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87784" w14:textId="7900C634" w:rsidR="002A065E" w:rsidRDefault="0064702D">
      <w:pPr>
        <w:pStyle w:val="Title"/>
      </w:pPr>
      <w:del w:id="0" w:author="Eboni Mangum" w:date="2026-07-15T08:28:00Z" w16du:dateUtc="2026-07-15T13:28:00Z">
        <w:r w:rsidDel="00652203">
          <w:rPr>
            <w:noProof/>
          </w:rPr>
          <mc:AlternateContent>
            <mc:Choice Requires="wps">
              <w:drawing>
                <wp:anchor distT="0" distB="0" distL="0" distR="0" simplePos="0" relativeHeight="251684352" behindDoc="1" locked="0" layoutInCell="1" allowOverlap="1" wp14:anchorId="27506FCD" wp14:editId="2DC0BC51">
                  <wp:simplePos x="0" y="0"/>
                  <wp:positionH relativeFrom="page">
                    <wp:posOffset>240029</wp:posOffset>
                  </wp:positionH>
                  <wp:positionV relativeFrom="page">
                    <wp:posOffset>7341869</wp:posOffset>
                  </wp:positionV>
                  <wp:extent cx="7141209" cy="204914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41209" cy="2049145"/>
                          </a:xfrm>
                          <a:custGeom>
                            <a:avLst/>
                            <a:gdLst/>
                            <a:ahLst/>
                            <a:cxnLst/>
                            <a:rect l="l" t="t" r="r" b="b"/>
                            <a:pathLst>
                              <a:path w="7141209" h="2049145">
                                <a:moveTo>
                                  <a:pt x="7140702" y="0"/>
                                </a:moveTo>
                                <a:lnTo>
                                  <a:pt x="0" y="0"/>
                                </a:lnTo>
                                <a:lnTo>
                                  <a:pt x="0" y="2049017"/>
                                </a:lnTo>
                                <a:lnTo>
                                  <a:pt x="7140702" y="2049017"/>
                                </a:lnTo>
                                <a:lnTo>
                                  <a:pt x="714070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C53A02A" id="Graphic 1" o:spid="_x0000_s1026" style="position:absolute;margin-left:18.9pt;margin-top:578.1pt;width:562.3pt;height:161.35pt;z-index:-251632128;visibility:visible;mso-wrap-style:square;mso-wrap-distance-left:0;mso-wrap-distance-top:0;mso-wrap-distance-right:0;mso-wrap-distance-bottom:0;mso-position-horizontal:absolute;mso-position-horizontal-relative:page;mso-position-vertical:absolute;mso-position-vertical-relative:page;v-text-anchor:top" coordsize="7141209,204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" path="m7140702,l,,,2049017r7140702,l7140702,xe" stroked="f">
                  <v:path arrowok="t"/>
                  <w10:wrap anchorx="page" anchory="page"/>
                </v:shape>
              </w:pict>
            </mc:Fallback>
          </mc:AlternateContent>
        </w:r>
      </w:del>
      <w:r>
        <w:t>Media Production Technology Mississippi</w:t>
      </w:r>
      <w:r>
        <w:rPr>
          <w:spacing w:val="-20"/>
        </w:rPr>
        <w:t xml:space="preserve"> </w:t>
      </w:r>
      <w:r>
        <w:t>Curriculum</w:t>
      </w:r>
      <w:r>
        <w:rPr>
          <w:spacing w:val="-20"/>
        </w:rPr>
        <w:t xml:space="preserve"> </w:t>
      </w:r>
      <w:r>
        <w:t>Framework</w:t>
      </w:r>
    </w:p>
    <w:p w14:paraId="50CDCA5C" w14:textId="77777777" w:rsidR="002A065E" w:rsidRDefault="0064702D">
      <w:pPr>
        <w:spacing w:before="236"/>
        <w:ind w:right="176"/>
        <w:jc w:val="center"/>
        <w:rPr>
          <w:rFonts w:ascii="Verdana"/>
          <w:b/>
          <w:sz w:val="20"/>
        </w:rPr>
      </w:pPr>
      <w:r>
        <w:rPr>
          <w:rFonts w:ascii="Verdana"/>
          <w:b/>
          <w:sz w:val="20"/>
        </w:rPr>
        <w:t>CIP</w:t>
      </w:r>
      <w:r>
        <w:rPr>
          <w:rFonts w:ascii="Verdana"/>
          <w:b/>
          <w:spacing w:val="-5"/>
          <w:sz w:val="20"/>
        </w:rPr>
        <w:t xml:space="preserve"> </w:t>
      </w:r>
      <w:r>
        <w:rPr>
          <w:rFonts w:ascii="Verdana"/>
          <w:b/>
          <w:sz w:val="20"/>
        </w:rPr>
        <w:t>10.0202</w:t>
      </w:r>
      <w:r>
        <w:rPr>
          <w:rFonts w:ascii="Verdana"/>
          <w:b/>
          <w:spacing w:val="-4"/>
          <w:sz w:val="20"/>
        </w:rPr>
        <w:t xml:space="preserve"> </w:t>
      </w:r>
      <w:r>
        <w:rPr>
          <w:rFonts w:ascii="Verdana"/>
          <w:b/>
          <w:sz w:val="20"/>
        </w:rPr>
        <w:t>Radio</w:t>
      </w:r>
      <w:r>
        <w:rPr>
          <w:rFonts w:ascii="Verdana"/>
          <w:b/>
          <w:spacing w:val="-4"/>
          <w:sz w:val="20"/>
        </w:rPr>
        <w:t xml:space="preserve"> </w:t>
      </w:r>
      <w:r>
        <w:rPr>
          <w:rFonts w:ascii="Verdana"/>
          <w:b/>
          <w:sz w:val="20"/>
        </w:rPr>
        <w:t>and</w:t>
      </w:r>
      <w:r>
        <w:rPr>
          <w:rFonts w:ascii="Verdana"/>
          <w:b/>
          <w:spacing w:val="-2"/>
          <w:sz w:val="20"/>
        </w:rPr>
        <w:t xml:space="preserve"> </w:t>
      </w:r>
      <w:r>
        <w:rPr>
          <w:rFonts w:ascii="Verdana"/>
          <w:b/>
          <w:sz w:val="20"/>
        </w:rPr>
        <w:t>Television</w:t>
      </w:r>
      <w:r>
        <w:rPr>
          <w:rFonts w:ascii="Verdana"/>
          <w:b/>
          <w:spacing w:val="-3"/>
          <w:sz w:val="20"/>
        </w:rPr>
        <w:t xml:space="preserve"> </w:t>
      </w:r>
      <w:r>
        <w:rPr>
          <w:rFonts w:ascii="Verdana"/>
          <w:b/>
          <w:sz w:val="20"/>
        </w:rPr>
        <w:t>Broadcasting</w:t>
      </w:r>
      <w:r>
        <w:rPr>
          <w:rFonts w:ascii="Verdana"/>
          <w:b/>
          <w:spacing w:val="-2"/>
          <w:sz w:val="20"/>
        </w:rPr>
        <w:t xml:space="preserve"> Technology/Technician</w:t>
      </w:r>
    </w:p>
    <w:p w14:paraId="01D9093C" w14:textId="77777777" w:rsidR="002A065E" w:rsidRDefault="002A065E">
      <w:pPr>
        <w:pStyle w:val="BodyText"/>
        <w:rPr>
          <w:rFonts w:ascii="Verdana"/>
          <w:b/>
        </w:rPr>
      </w:pPr>
    </w:p>
    <w:p w14:paraId="7E440627" w14:textId="77777777" w:rsidR="002A065E" w:rsidRPr="00652203" w:rsidRDefault="0064702D">
      <w:pPr>
        <w:spacing w:before="1"/>
        <w:ind w:left="1680" w:right="1857"/>
        <w:jc w:val="center"/>
        <w:rPr>
          <w:b/>
          <w:sz w:val="24"/>
          <w:szCs w:val="28"/>
          <w:rPrChange w:id="1" w:author="Eboni Mangum" w:date="2026-07-15T08:27:00Z" w16du:dateUtc="2026-07-15T13:27:00Z">
            <w:rPr>
              <w:b/>
              <w:sz w:val="20"/>
            </w:rPr>
          </w:rPrChange>
        </w:rPr>
      </w:pPr>
      <w:r w:rsidRPr="00652203">
        <w:rPr>
          <w:b/>
          <w:spacing w:val="-4"/>
          <w:sz w:val="24"/>
          <w:szCs w:val="28"/>
          <w:rPrChange w:id="2" w:author="Eboni Mangum" w:date="2026-07-15T08:27:00Z" w16du:dateUtc="2026-07-15T13:27:00Z">
            <w:rPr>
              <w:b/>
              <w:spacing w:val="-4"/>
              <w:sz w:val="20"/>
            </w:rPr>
          </w:rPrChange>
        </w:rPr>
        <w:t>202</w:t>
      </w:r>
      <w:ins w:id="3" w:author="Eboni Mangum" w:date="2025-02-26T12:44:00Z">
        <w:r w:rsidR="008A043C" w:rsidRPr="00652203">
          <w:rPr>
            <w:b/>
            <w:spacing w:val="-4"/>
            <w:sz w:val="24"/>
            <w:szCs w:val="28"/>
            <w:rPrChange w:id="4" w:author="Eboni Mangum" w:date="2026-07-15T08:27:00Z" w16du:dateUtc="2026-07-15T13:27:00Z">
              <w:rPr>
                <w:b/>
                <w:spacing w:val="-4"/>
                <w:sz w:val="20"/>
              </w:rPr>
            </w:rPrChange>
          </w:rPr>
          <w:t>5</w:t>
        </w:r>
      </w:ins>
      <w:del w:id="5" w:author="Eboni Mangum" w:date="2025-02-26T12:44:00Z">
        <w:r w:rsidRPr="00652203" w:rsidDel="008A043C">
          <w:rPr>
            <w:b/>
            <w:spacing w:val="-4"/>
            <w:sz w:val="24"/>
            <w:szCs w:val="28"/>
            <w:rPrChange w:id="6" w:author="Eboni Mangum" w:date="2026-07-15T08:27:00Z" w16du:dateUtc="2026-07-15T13:27:00Z">
              <w:rPr>
                <w:b/>
                <w:spacing w:val="-4"/>
                <w:sz w:val="20"/>
              </w:rPr>
            </w:rPrChange>
          </w:rPr>
          <w:delText>0</w:delText>
        </w:r>
      </w:del>
    </w:p>
    <w:p w14:paraId="12AD11B1" w14:textId="77777777" w:rsidR="002A065E" w:rsidRDefault="002A065E">
      <w:pPr>
        <w:pStyle w:val="BodyText"/>
        <w:rPr>
          <w:b/>
        </w:rPr>
      </w:pPr>
    </w:p>
    <w:p w14:paraId="148C5FBC" w14:textId="77777777" w:rsidR="002A065E" w:rsidRDefault="002A065E">
      <w:pPr>
        <w:pStyle w:val="BodyText"/>
        <w:rPr>
          <w:b/>
        </w:rPr>
      </w:pPr>
    </w:p>
    <w:p w14:paraId="68417E1F" w14:textId="77777777" w:rsidR="002A065E" w:rsidRDefault="002A065E">
      <w:pPr>
        <w:pStyle w:val="BodyText"/>
        <w:rPr>
          <w:b/>
        </w:rPr>
      </w:pPr>
    </w:p>
    <w:p w14:paraId="33904866" w14:textId="77777777" w:rsidR="002A065E" w:rsidRDefault="002A065E">
      <w:pPr>
        <w:pStyle w:val="BodyText"/>
        <w:rPr>
          <w:b/>
        </w:rPr>
      </w:pPr>
    </w:p>
    <w:p w14:paraId="4136426D" w14:textId="77777777" w:rsidR="002A065E" w:rsidRDefault="002A065E">
      <w:pPr>
        <w:pStyle w:val="BodyText"/>
        <w:rPr>
          <w:b/>
        </w:rPr>
      </w:pPr>
    </w:p>
    <w:p w14:paraId="599F337A" w14:textId="77777777" w:rsidR="002A065E" w:rsidRDefault="002A065E">
      <w:pPr>
        <w:pStyle w:val="BodyText"/>
        <w:rPr>
          <w:b/>
        </w:rPr>
      </w:pPr>
    </w:p>
    <w:p w14:paraId="4B86AE07" w14:textId="77777777" w:rsidR="002A065E" w:rsidRDefault="0064702D">
      <w:pPr>
        <w:pStyle w:val="BodyText"/>
        <w:spacing w:before="128"/>
        <w:rPr>
          <w:b/>
        </w:rPr>
      </w:pPr>
      <w:r>
        <w:rPr>
          <w:noProof/>
        </w:rPr>
        <w:drawing>
          <wp:anchor distT="0" distB="0" distL="0" distR="0" simplePos="0" relativeHeight="487587840" behindDoc="1" locked="0" layoutInCell="1" allowOverlap="1" wp14:anchorId="7E5D71A7" wp14:editId="7CC2CFAC">
            <wp:simplePos x="0" y="0"/>
            <wp:positionH relativeFrom="page">
              <wp:posOffset>1419471</wp:posOffset>
            </wp:positionH>
            <wp:positionV relativeFrom="paragraph">
              <wp:posOffset>251842</wp:posOffset>
            </wp:positionV>
            <wp:extent cx="2753189" cy="1676400"/>
            <wp:effectExtent l="0" t="0" r="0" b="0"/>
            <wp:wrapTopAndBottom/>
            <wp:docPr id="2" name="Image 2"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pic:cNvPicPr/>
                  </pic:nvPicPr>
                  <pic:blipFill>
                    <a:blip r:embed="rId8" cstate="print"/>
                    <a:stretch>
                      <a:fillRect/>
                    </a:stretch>
                  </pic:blipFill>
                  <pic:spPr>
                    <a:xfrm>
                      <a:off x="0" y="0"/>
                      <a:ext cx="2753189" cy="1676400"/>
                    </a:xfrm>
                    <a:prstGeom prst="rect">
                      <a:avLst/>
                    </a:prstGeom>
                  </pic:spPr>
                </pic:pic>
              </a:graphicData>
            </a:graphic>
          </wp:anchor>
        </w:drawing>
      </w:r>
      <w:r>
        <w:rPr>
          <w:noProof/>
        </w:rPr>
        <w:drawing>
          <wp:anchor distT="0" distB="0" distL="0" distR="0" simplePos="0" relativeHeight="487588352" behindDoc="1" locked="0" layoutInCell="1" allowOverlap="1" wp14:anchorId="1C8847F9" wp14:editId="6C167A34">
            <wp:simplePos x="0" y="0"/>
            <wp:positionH relativeFrom="page">
              <wp:posOffset>4491228</wp:posOffset>
            </wp:positionH>
            <wp:positionV relativeFrom="paragraph">
              <wp:posOffset>325756</wp:posOffset>
            </wp:positionV>
            <wp:extent cx="1706739" cy="1726691"/>
            <wp:effectExtent l="0" t="0" r="0" b="0"/>
            <wp:wrapTopAndBottom/>
            <wp:docPr id="3" name="Image 3" descr="Circular logo featuring a white classical building with four columns inside a purple circle. Text around circle reads &quot;Mississippi Community College Board&quot; with a stylized &quot;M&quot; above buil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ircular logo featuring a white classical building with four columns inside a purple circle. Text around circle reads &quot;Mississippi Community College Board&quot; with a stylized &quot;M&quot; above building."/>
                    <pic:cNvPicPr/>
                  </pic:nvPicPr>
                  <pic:blipFill>
                    <a:blip r:embed="rId9" cstate="print"/>
                    <a:stretch>
                      <a:fillRect/>
                    </a:stretch>
                  </pic:blipFill>
                  <pic:spPr>
                    <a:xfrm>
                      <a:off x="0" y="0"/>
                      <a:ext cx="1706739" cy="1726691"/>
                    </a:xfrm>
                    <a:prstGeom prst="rect">
                      <a:avLst/>
                    </a:prstGeom>
                  </pic:spPr>
                </pic:pic>
              </a:graphicData>
            </a:graphic>
          </wp:anchor>
        </w:drawing>
      </w:r>
    </w:p>
    <w:p w14:paraId="08CF332A" w14:textId="77777777" w:rsidR="002A065E" w:rsidRDefault="002A065E">
      <w:pPr>
        <w:pStyle w:val="BodyText"/>
        <w:rPr>
          <w:b/>
        </w:rPr>
      </w:pPr>
    </w:p>
    <w:p w14:paraId="0FEA85F6" w14:textId="77777777" w:rsidR="002A065E" w:rsidRDefault="002A065E">
      <w:pPr>
        <w:pStyle w:val="BodyText"/>
        <w:rPr>
          <w:b/>
        </w:rPr>
      </w:pPr>
    </w:p>
    <w:p w14:paraId="3321EE95" w14:textId="77777777" w:rsidR="002A065E" w:rsidRDefault="002A065E">
      <w:pPr>
        <w:pStyle w:val="BodyText"/>
        <w:rPr>
          <w:b/>
        </w:rPr>
      </w:pPr>
    </w:p>
    <w:p w14:paraId="37CA9728" w14:textId="77777777" w:rsidR="002A065E" w:rsidRDefault="002A065E">
      <w:pPr>
        <w:pStyle w:val="BodyText"/>
        <w:rPr>
          <w:b/>
        </w:rPr>
      </w:pPr>
    </w:p>
    <w:p w14:paraId="7215A8E1" w14:textId="77777777" w:rsidR="002A065E" w:rsidRDefault="002A065E">
      <w:pPr>
        <w:pStyle w:val="BodyText"/>
        <w:rPr>
          <w:b/>
        </w:rPr>
      </w:pPr>
    </w:p>
    <w:p w14:paraId="43FCA74A" w14:textId="2D6B3604" w:rsidR="002A065E" w:rsidDel="00652203" w:rsidRDefault="002A065E">
      <w:pPr>
        <w:pStyle w:val="BodyText"/>
        <w:rPr>
          <w:del w:id="7" w:author="Eboni Mangum" w:date="2026-07-15T08:29:00Z" w16du:dateUtc="2026-07-15T13:29:00Z"/>
          <w:b/>
        </w:rPr>
      </w:pPr>
    </w:p>
    <w:p w14:paraId="4EAA9CEC" w14:textId="4E318DA1" w:rsidR="002A065E" w:rsidDel="00652203" w:rsidRDefault="002A065E">
      <w:pPr>
        <w:pStyle w:val="BodyText"/>
        <w:rPr>
          <w:del w:id="8" w:author="Eboni Mangum" w:date="2026-07-15T08:29:00Z" w16du:dateUtc="2026-07-15T13:29:00Z"/>
          <w:b/>
        </w:rPr>
      </w:pPr>
    </w:p>
    <w:p w14:paraId="0252D7D0" w14:textId="77777777" w:rsidR="002A065E" w:rsidRDefault="002A065E">
      <w:pPr>
        <w:pStyle w:val="BodyText"/>
        <w:rPr>
          <w:b/>
        </w:rPr>
      </w:pPr>
    </w:p>
    <w:p w14:paraId="3F2E0461" w14:textId="77777777" w:rsidR="002A065E" w:rsidRDefault="002A065E">
      <w:pPr>
        <w:pStyle w:val="BodyText"/>
        <w:rPr>
          <w:b/>
        </w:rPr>
      </w:pPr>
    </w:p>
    <w:p w14:paraId="636AD175" w14:textId="77777777" w:rsidR="002A065E" w:rsidRDefault="002A065E">
      <w:pPr>
        <w:pStyle w:val="BodyText"/>
        <w:rPr>
          <w:b/>
        </w:rPr>
      </w:pPr>
    </w:p>
    <w:p w14:paraId="13F26CA5" w14:textId="77777777" w:rsidR="002A065E" w:rsidRDefault="002A065E">
      <w:pPr>
        <w:pStyle w:val="BodyText"/>
        <w:rPr>
          <w:b/>
        </w:rPr>
      </w:pPr>
    </w:p>
    <w:p w14:paraId="563EA213" w14:textId="77777777" w:rsidR="002A065E" w:rsidRDefault="002A065E">
      <w:pPr>
        <w:pStyle w:val="BodyText"/>
        <w:rPr>
          <w:b/>
        </w:rPr>
      </w:pPr>
    </w:p>
    <w:p w14:paraId="3BDC8C38" w14:textId="77777777" w:rsidR="002A065E" w:rsidRPr="00652203" w:rsidRDefault="002A065E">
      <w:pPr>
        <w:pStyle w:val="BodyText"/>
        <w:spacing w:before="97"/>
        <w:ind w:left="-360" w:right="-50"/>
        <w:jc w:val="center"/>
        <w:rPr>
          <w:b/>
          <w:szCs w:val="24"/>
        </w:rPr>
        <w:pPrChange w:id="9" w:author="Eboni Mangum" w:date="2026-07-15T08:28:00Z" w16du:dateUtc="2026-07-15T13:28:00Z">
          <w:pPr>
            <w:pStyle w:val="BodyText"/>
            <w:spacing w:before="97"/>
          </w:pPr>
        </w:pPrChange>
      </w:pPr>
    </w:p>
    <w:p w14:paraId="16FC079A" w14:textId="77777777" w:rsidR="002A065E" w:rsidRPr="00652203" w:rsidRDefault="0064702D">
      <w:pPr>
        <w:spacing w:line="244" w:lineRule="exact"/>
        <w:ind w:left="-360" w:right="-50"/>
        <w:jc w:val="center"/>
        <w:rPr>
          <w:b/>
          <w:sz w:val="24"/>
          <w:szCs w:val="28"/>
          <w:rPrChange w:id="10" w:author="Eboni Mangum" w:date="2026-07-15T08:28:00Z" w16du:dateUtc="2026-07-15T13:28:00Z">
            <w:rPr>
              <w:b/>
              <w:sz w:val="20"/>
            </w:rPr>
          </w:rPrChange>
        </w:rPr>
        <w:pPrChange w:id="11" w:author="Eboni Mangum" w:date="2026-07-15T08:28:00Z" w16du:dateUtc="2026-07-15T13:28:00Z">
          <w:pPr>
            <w:spacing w:line="244" w:lineRule="exact"/>
            <w:ind w:left="1579" w:right="2196"/>
            <w:jc w:val="center"/>
          </w:pPr>
        </w:pPrChange>
      </w:pPr>
      <w:r w:rsidRPr="00652203">
        <w:rPr>
          <w:b/>
          <w:sz w:val="24"/>
          <w:szCs w:val="28"/>
          <w:rPrChange w:id="12" w:author="Eboni Mangum" w:date="2026-07-15T08:28:00Z" w16du:dateUtc="2026-07-15T13:28:00Z">
            <w:rPr>
              <w:b/>
              <w:sz w:val="20"/>
            </w:rPr>
          </w:rPrChange>
        </w:rPr>
        <w:t>Published</w:t>
      </w:r>
      <w:r w:rsidRPr="00652203">
        <w:rPr>
          <w:b/>
          <w:spacing w:val="-4"/>
          <w:sz w:val="24"/>
          <w:szCs w:val="28"/>
          <w:rPrChange w:id="13" w:author="Eboni Mangum" w:date="2026-07-15T08:28:00Z" w16du:dateUtc="2026-07-15T13:28:00Z">
            <w:rPr>
              <w:b/>
              <w:spacing w:val="-4"/>
              <w:sz w:val="20"/>
            </w:rPr>
          </w:rPrChange>
        </w:rPr>
        <w:t xml:space="preserve"> </w:t>
      </w:r>
      <w:r w:rsidRPr="00652203">
        <w:rPr>
          <w:b/>
          <w:spacing w:val="-5"/>
          <w:sz w:val="24"/>
          <w:szCs w:val="28"/>
          <w:rPrChange w:id="14" w:author="Eboni Mangum" w:date="2026-07-15T08:28:00Z" w16du:dateUtc="2026-07-15T13:28:00Z">
            <w:rPr>
              <w:b/>
              <w:spacing w:val="-5"/>
              <w:sz w:val="20"/>
            </w:rPr>
          </w:rPrChange>
        </w:rPr>
        <w:t>by:</w:t>
      </w:r>
    </w:p>
    <w:p w14:paraId="5DBC6ED1" w14:textId="77777777" w:rsidR="002A065E" w:rsidRPr="00652203" w:rsidRDefault="0064702D">
      <w:pPr>
        <w:pStyle w:val="BodyText"/>
        <w:spacing w:line="244" w:lineRule="exact"/>
        <w:ind w:left="-360" w:right="-50"/>
        <w:jc w:val="center"/>
        <w:rPr>
          <w:szCs w:val="24"/>
        </w:rPr>
        <w:pPrChange w:id="15" w:author="Eboni Mangum" w:date="2026-07-15T08:28:00Z" w16du:dateUtc="2026-07-15T13:28:00Z">
          <w:pPr>
            <w:pStyle w:val="BodyText"/>
            <w:spacing w:line="244" w:lineRule="exact"/>
            <w:ind w:left="1579" w:right="2198"/>
            <w:jc w:val="center"/>
          </w:pPr>
        </w:pPrChange>
      </w:pPr>
      <w:r w:rsidRPr="00652203">
        <w:rPr>
          <w:szCs w:val="24"/>
        </w:rPr>
        <w:t>Mississippi</w:t>
      </w:r>
      <w:r w:rsidRPr="00652203">
        <w:rPr>
          <w:spacing w:val="-4"/>
          <w:szCs w:val="24"/>
        </w:rPr>
        <w:t xml:space="preserve"> </w:t>
      </w:r>
      <w:r w:rsidRPr="00652203">
        <w:rPr>
          <w:szCs w:val="24"/>
        </w:rPr>
        <w:t>Community</w:t>
      </w:r>
      <w:r w:rsidRPr="00652203">
        <w:rPr>
          <w:spacing w:val="-5"/>
          <w:szCs w:val="24"/>
        </w:rPr>
        <w:t xml:space="preserve"> </w:t>
      </w:r>
      <w:r w:rsidRPr="00652203">
        <w:rPr>
          <w:szCs w:val="24"/>
        </w:rPr>
        <w:t>College</w:t>
      </w:r>
      <w:r w:rsidRPr="00652203">
        <w:rPr>
          <w:spacing w:val="-4"/>
          <w:szCs w:val="24"/>
        </w:rPr>
        <w:t xml:space="preserve"> </w:t>
      </w:r>
      <w:r w:rsidRPr="00652203">
        <w:rPr>
          <w:spacing w:val="-2"/>
          <w:szCs w:val="24"/>
        </w:rPr>
        <w:t>Board</w:t>
      </w:r>
    </w:p>
    <w:p w14:paraId="0BA9DDC8" w14:textId="77777777" w:rsidR="00652203" w:rsidRDefault="0064702D">
      <w:pPr>
        <w:pStyle w:val="BodyText"/>
        <w:spacing w:before="1"/>
        <w:ind w:left="-360" w:right="-50"/>
        <w:jc w:val="center"/>
        <w:rPr>
          <w:ins w:id="16" w:author="Eboni Mangum" w:date="2026-07-15T08:28:00Z" w16du:dateUtc="2026-07-15T13:28:00Z"/>
          <w:szCs w:val="24"/>
        </w:rPr>
        <w:pPrChange w:id="17" w:author="Eboni Mangum" w:date="2026-07-15T08:28:00Z" w16du:dateUtc="2026-07-15T13:28:00Z">
          <w:pPr>
            <w:pStyle w:val="BodyText"/>
            <w:spacing w:before="1"/>
            <w:ind w:left="2806" w:right="3426"/>
            <w:jc w:val="center"/>
          </w:pPr>
        </w:pPrChange>
      </w:pPr>
      <w:r w:rsidRPr="00652203">
        <w:rPr>
          <w:szCs w:val="24"/>
        </w:rPr>
        <w:t>Division</w:t>
      </w:r>
      <w:r w:rsidRPr="00652203">
        <w:rPr>
          <w:spacing w:val="-6"/>
          <w:szCs w:val="24"/>
        </w:rPr>
        <w:t xml:space="preserve"> </w:t>
      </w:r>
      <w:r w:rsidRPr="00652203">
        <w:rPr>
          <w:szCs w:val="24"/>
        </w:rPr>
        <w:t>of</w:t>
      </w:r>
      <w:r w:rsidRPr="00652203">
        <w:rPr>
          <w:spacing w:val="-7"/>
          <w:szCs w:val="24"/>
        </w:rPr>
        <w:t xml:space="preserve"> </w:t>
      </w:r>
      <w:r w:rsidRPr="00652203">
        <w:rPr>
          <w:szCs w:val="24"/>
        </w:rPr>
        <w:t>Workforce,</w:t>
      </w:r>
      <w:r w:rsidRPr="00652203">
        <w:rPr>
          <w:spacing w:val="-7"/>
          <w:szCs w:val="24"/>
        </w:rPr>
        <w:t xml:space="preserve"> </w:t>
      </w:r>
      <w:r w:rsidRPr="00652203">
        <w:rPr>
          <w:szCs w:val="24"/>
        </w:rPr>
        <w:t>Career,</w:t>
      </w:r>
      <w:r w:rsidRPr="00652203">
        <w:rPr>
          <w:spacing w:val="-7"/>
          <w:szCs w:val="24"/>
        </w:rPr>
        <w:t xml:space="preserve"> </w:t>
      </w:r>
      <w:r w:rsidRPr="00652203">
        <w:rPr>
          <w:szCs w:val="24"/>
        </w:rPr>
        <w:t>and</w:t>
      </w:r>
      <w:r w:rsidRPr="00652203">
        <w:rPr>
          <w:spacing w:val="-7"/>
          <w:szCs w:val="24"/>
        </w:rPr>
        <w:t xml:space="preserve"> </w:t>
      </w:r>
      <w:r w:rsidRPr="00652203">
        <w:rPr>
          <w:szCs w:val="24"/>
        </w:rPr>
        <w:t>Technical</w:t>
      </w:r>
      <w:r w:rsidRPr="00652203">
        <w:rPr>
          <w:spacing w:val="-8"/>
          <w:szCs w:val="24"/>
        </w:rPr>
        <w:t xml:space="preserve"> </w:t>
      </w:r>
      <w:r w:rsidRPr="00652203">
        <w:rPr>
          <w:szCs w:val="24"/>
        </w:rPr>
        <w:t>Education</w:t>
      </w:r>
    </w:p>
    <w:p w14:paraId="20F439E5" w14:textId="32EA5F6B" w:rsidR="002A065E" w:rsidRPr="00652203" w:rsidRDefault="0064702D">
      <w:pPr>
        <w:pStyle w:val="BodyText"/>
        <w:spacing w:before="1"/>
        <w:ind w:left="-360" w:right="-50"/>
        <w:jc w:val="center"/>
        <w:rPr>
          <w:szCs w:val="24"/>
        </w:rPr>
        <w:pPrChange w:id="18" w:author="Eboni Mangum" w:date="2026-07-15T08:28:00Z" w16du:dateUtc="2026-07-15T13:28:00Z">
          <w:pPr>
            <w:pStyle w:val="BodyText"/>
            <w:spacing w:before="1"/>
            <w:ind w:left="2806" w:right="3426"/>
            <w:jc w:val="center"/>
          </w:pPr>
        </w:pPrChange>
      </w:pPr>
      <w:r w:rsidRPr="00652203">
        <w:rPr>
          <w:szCs w:val="24"/>
        </w:rPr>
        <w:t>3825 Ridgewood Road</w:t>
      </w:r>
    </w:p>
    <w:p w14:paraId="7E4743AA" w14:textId="77777777" w:rsidR="00652203" w:rsidRDefault="0064702D">
      <w:pPr>
        <w:pStyle w:val="BodyText"/>
        <w:ind w:left="-360" w:right="-50" w:hanging="1"/>
        <w:jc w:val="center"/>
        <w:rPr>
          <w:ins w:id="19" w:author="Eboni Mangum" w:date="2026-07-15T08:28:00Z" w16du:dateUtc="2026-07-15T13:28:00Z"/>
          <w:szCs w:val="24"/>
        </w:rPr>
        <w:pPrChange w:id="20" w:author="Eboni Mangum" w:date="2026-07-15T08:28:00Z" w16du:dateUtc="2026-07-15T13:28:00Z">
          <w:pPr>
            <w:pStyle w:val="BodyText"/>
            <w:ind w:left="4322" w:right="4941" w:hanging="1"/>
            <w:jc w:val="center"/>
          </w:pPr>
        </w:pPrChange>
      </w:pPr>
      <w:r w:rsidRPr="00652203">
        <w:rPr>
          <w:szCs w:val="24"/>
        </w:rPr>
        <w:t>Jackson, MS 39211</w:t>
      </w:r>
    </w:p>
    <w:p w14:paraId="545DC43B" w14:textId="645B6A47" w:rsidR="002A065E" w:rsidRPr="00652203" w:rsidRDefault="0064702D">
      <w:pPr>
        <w:pStyle w:val="BodyText"/>
        <w:ind w:left="-360" w:right="-50" w:hanging="1"/>
        <w:jc w:val="center"/>
        <w:rPr>
          <w:szCs w:val="24"/>
        </w:rPr>
        <w:pPrChange w:id="21" w:author="Eboni Mangum" w:date="2026-07-15T08:28:00Z" w16du:dateUtc="2026-07-15T13:28:00Z">
          <w:pPr>
            <w:pStyle w:val="BodyText"/>
            <w:ind w:left="4322" w:right="4941" w:hanging="1"/>
            <w:jc w:val="center"/>
          </w:pPr>
        </w:pPrChange>
      </w:pPr>
      <w:r w:rsidRPr="00652203">
        <w:rPr>
          <w:szCs w:val="24"/>
        </w:rPr>
        <w:t>Phone:</w:t>
      </w:r>
      <w:r w:rsidRPr="00652203">
        <w:rPr>
          <w:spacing w:val="-12"/>
          <w:szCs w:val="24"/>
        </w:rPr>
        <w:t xml:space="preserve"> </w:t>
      </w:r>
      <w:r w:rsidRPr="00652203">
        <w:rPr>
          <w:szCs w:val="24"/>
        </w:rPr>
        <w:t>601‐432‐6155</w:t>
      </w:r>
    </w:p>
    <w:p w14:paraId="2C3DF48F" w14:textId="012DFA6D" w:rsidR="0064702D" w:rsidRPr="00652203" w:rsidRDefault="0064702D">
      <w:pPr>
        <w:pStyle w:val="BodyText"/>
        <w:spacing w:line="243" w:lineRule="exact"/>
        <w:ind w:left="-360" w:right="-50"/>
        <w:jc w:val="center"/>
        <w:rPr>
          <w:szCs w:val="24"/>
        </w:rPr>
        <w:pPrChange w:id="22" w:author="Eboni Mangum" w:date="2026-07-15T08:28:00Z" w16du:dateUtc="2026-07-15T13:28:00Z">
          <w:pPr>
            <w:pStyle w:val="BodyText"/>
            <w:spacing w:line="243" w:lineRule="exact"/>
            <w:ind w:left="1579" w:right="2202"/>
            <w:jc w:val="center"/>
          </w:pPr>
        </w:pPrChange>
      </w:pPr>
      <w:del w:id="23" w:author="Eboni Mangum" w:date="2026-07-15T08:28:00Z" w16du:dateUtc="2026-07-15T13:28:00Z">
        <w:r w:rsidRPr="00652203" w:rsidDel="00652203">
          <w:rPr>
            <w:noProof/>
            <w:szCs w:val="24"/>
          </w:rPr>
          <mc:AlternateContent>
            <mc:Choice Requires="wps">
              <w:drawing>
                <wp:anchor distT="0" distB="0" distL="0" distR="0" simplePos="0" relativeHeight="251683328" behindDoc="1" locked="0" layoutInCell="1" allowOverlap="1" wp14:anchorId="66A58812" wp14:editId="7CAD7DF6">
                  <wp:simplePos x="0" y="0"/>
                  <wp:positionH relativeFrom="page">
                    <wp:posOffset>6997446</wp:posOffset>
                  </wp:positionH>
                  <wp:positionV relativeFrom="paragraph">
                    <wp:posOffset>832841</wp:posOffset>
                  </wp:positionV>
                  <wp:extent cx="64769" cy="1276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69" cy="127635"/>
                          </a:xfrm>
                          <a:prstGeom prst="rect">
                            <a:avLst/>
                          </a:prstGeom>
                        </wps:spPr>
                        <wps:txbx>
                          <w:txbxContent>
                            <w:p w14:paraId="3ECE0F82" w14:textId="77777777" w:rsidR="007430AA" w:rsidRDefault="007430AA">
                              <w:pPr>
                                <w:pStyle w:val="BodyText"/>
                                <w:spacing w:line="200" w:lineRule="exact"/>
                              </w:pPr>
                              <w:r>
                                <w:rPr>
                                  <w:spacing w:val="-10"/>
                                </w:rPr>
                                <w:t>1</w:t>
                              </w:r>
                            </w:p>
                          </w:txbxContent>
                        </wps:txbx>
                        <wps:bodyPr wrap="square" lIns="0" tIns="0" rIns="0" bIns="0" rtlCol="0">
                          <a:noAutofit/>
                        </wps:bodyPr>
                      </wps:wsp>
                    </a:graphicData>
                  </a:graphic>
                </wp:anchor>
              </w:drawing>
            </mc:Choice>
            <mc:Fallback>
              <w:pict>
                <v:shapetype w14:anchorId="66A58812" id="_x0000_t202" coordsize="21600,21600" o:spt="202" path="m,l,21600r21600,l21600,xe">
                  <v:stroke joinstyle="miter"/>
                  <v:path gradientshapeok="t" o:connecttype="rect"/>
                </v:shapetype>
                <v:shape id="Textbox 4" o:spid="_x0000_s1026" type="#_x0000_t202" style="position:absolute;left:0;text-align:left;margin-left:551pt;margin-top:65.6pt;width:5.1pt;height:10.05pt;z-index:-251633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" filled="f" stroked="f">
                  <v:textbox inset="0,0,0,0">
                    <w:txbxContent>
                      <w:p w14:paraId="3ECE0F82" w14:textId="77777777" w:rsidR="007430AA" w:rsidRDefault="007430AA">
                        <w:pPr>
                          <w:pStyle w:val="BodyText"/>
                          <w:spacing w:line="200" w:lineRule="exact"/>
                        </w:pPr>
                        <w:r>
                          <w:rPr>
                            <w:spacing w:val="-10"/>
                          </w:rPr>
                          <w:t>1</w:t>
                        </w:r>
                      </w:p>
                    </w:txbxContent>
                  </v:textbox>
                  <w10:wrap anchorx="page"/>
                </v:shape>
              </w:pict>
            </mc:Fallback>
          </mc:AlternateContent>
        </w:r>
      </w:del>
      <w:r w:rsidRPr="00652203">
        <w:rPr>
          <w:szCs w:val="24"/>
        </w:rPr>
        <w:t>Email:</w:t>
      </w:r>
      <w:r w:rsidRPr="00652203">
        <w:rPr>
          <w:spacing w:val="-5"/>
          <w:szCs w:val="24"/>
        </w:rPr>
        <w:t xml:space="preserve"> </w:t>
      </w:r>
      <w:r w:rsidRPr="00652203">
        <w:rPr>
          <w:szCs w:val="24"/>
        </w:rPr>
        <w:fldChar w:fldCharType="begin"/>
      </w:r>
      <w:ins w:id="24" w:author="Eboni Mangum" w:date="2026-07-15T08:29:00Z" w16du:dateUtc="2026-07-15T13:29:00Z">
        <w:r w:rsidR="00652203">
          <w:rPr>
            <w:szCs w:val="24"/>
          </w:rPr>
          <w:instrText xml:space="preserve">HYPERLINK "mailto:curriculum@mccb.edu" \h </w:instrText>
        </w:r>
      </w:ins>
      <w:del w:id="25" w:author="Eboni Mangum" w:date="2026-07-15T08:29:00Z" w16du:dateUtc="2026-07-15T13:29:00Z">
        <w:r w:rsidRPr="00652203" w:rsidDel="00652203">
          <w:rPr>
            <w:szCs w:val="24"/>
          </w:rPr>
          <w:delInstrText>HYPERLINK "mailto:curriculum@mccb.edu" \h</w:delInstrText>
        </w:r>
      </w:del>
      <w:r w:rsidRPr="00652203">
        <w:rPr>
          <w:szCs w:val="24"/>
        </w:rPr>
      </w:r>
      <w:r w:rsidRPr="00652203">
        <w:rPr>
          <w:szCs w:val="24"/>
        </w:rPr>
        <w:fldChar w:fldCharType="separate"/>
      </w:r>
      <w:del w:id="26" w:author="Eboni Mangum" w:date="2026-07-15T08:29:00Z" w16du:dateUtc="2026-07-15T13:29:00Z">
        <w:r w:rsidRPr="00652203" w:rsidDel="00652203">
          <w:rPr>
            <w:color w:val="0000FF"/>
            <w:spacing w:val="-2"/>
            <w:szCs w:val="24"/>
            <w:u w:val="single" w:color="0000FF"/>
          </w:rPr>
          <w:delText>curriculum@mccb.edu</w:delText>
        </w:r>
      </w:del>
      <w:ins w:id="27" w:author="Eboni Mangum" w:date="2026-07-15T08:29:00Z" w16du:dateUtc="2026-07-15T13:29:00Z">
        <w:r w:rsidR="00652203">
          <w:rPr>
            <w:color w:val="0000FF"/>
            <w:spacing w:val="-2"/>
            <w:szCs w:val="24"/>
            <w:u w:val="single" w:color="0000FF"/>
          </w:rPr>
          <w:t>Curriculum Email</w:t>
        </w:r>
      </w:ins>
      <w:r w:rsidRPr="00652203">
        <w:rPr>
          <w:szCs w:val="24"/>
        </w:rPr>
        <w:fldChar w:fldCharType="end"/>
      </w:r>
      <w:r w:rsidRPr="00652203">
        <w:rPr>
          <w:szCs w:val="24"/>
        </w:rPr>
        <w:br w:type="page"/>
      </w:r>
    </w:p>
    <w:p w14:paraId="5FDBE5B8" w14:textId="77777777" w:rsidR="002A065E" w:rsidRPr="00DD5C51" w:rsidRDefault="00EF2EFF" w:rsidP="00652203">
      <w:pPr>
        <w:pStyle w:val="Heading1"/>
      </w:pPr>
      <w:bookmarkStart w:id="28" w:name="_Toc235000678"/>
      <w:r w:rsidRPr="00652203">
        <w:lastRenderedPageBreak/>
        <w:t>Faculty</w:t>
      </w:r>
      <w:r w:rsidRPr="00EF2EFF">
        <w:rPr>
          <w:rPrChange w:id="29" w:author="Eboni Mangum" w:date="2025-02-26T13:06:00Z">
            <w:rPr>
              <w:spacing w:val="23"/>
            </w:rPr>
          </w:rPrChange>
        </w:rPr>
        <w:t xml:space="preserve"> </w:t>
      </w:r>
      <w:r w:rsidRPr="00652203">
        <w:t>Writing</w:t>
      </w:r>
      <w:r w:rsidRPr="00EF2EFF">
        <w:rPr>
          <w:rPrChange w:id="30" w:author="Eboni Mangum" w:date="2025-02-26T13:06:00Z">
            <w:rPr>
              <w:spacing w:val="32"/>
            </w:rPr>
          </w:rPrChange>
        </w:rPr>
        <w:t xml:space="preserve"> </w:t>
      </w:r>
      <w:r w:rsidRPr="00652203">
        <w:t>Team</w:t>
      </w:r>
      <w:r w:rsidRPr="00EF2EFF">
        <w:rPr>
          <w:rPrChange w:id="31" w:author="Eboni Mangum" w:date="2025-02-26T13:06:00Z">
            <w:rPr>
              <w:spacing w:val="32"/>
            </w:rPr>
          </w:rPrChange>
        </w:rPr>
        <w:t xml:space="preserve"> </w:t>
      </w:r>
      <w:r w:rsidRPr="00EF2EFF">
        <w:rPr>
          <w:rPrChange w:id="32" w:author="Eboni Mangum" w:date="2025-02-26T13:06:00Z">
            <w:rPr>
              <w:spacing w:val="-2"/>
            </w:rPr>
          </w:rPrChange>
        </w:rPr>
        <w:t>Members</w:t>
      </w:r>
      <w:bookmarkEnd w:id="28"/>
    </w:p>
    <w:p w14:paraId="1208A088" w14:textId="77777777" w:rsidR="00EF2EFF" w:rsidRPr="00652203" w:rsidRDefault="0064702D">
      <w:pPr>
        <w:pStyle w:val="BodyText"/>
        <w:rPr>
          <w:ins w:id="33" w:author="Eboni Mangum" w:date="2025-02-26T13:07:00Z"/>
        </w:rPr>
        <w:pPrChange w:id="34" w:author="Eboni Mangum" w:date="2026-07-15T08:30:00Z" w16du:dateUtc="2026-07-15T13:30:00Z">
          <w:pPr>
            <w:pStyle w:val="BodyText"/>
            <w:ind w:left="520" w:right="4346"/>
            <w:jc w:val="both"/>
          </w:pPr>
        </w:pPrChange>
      </w:pPr>
      <w:r w:rsidRPr="00652203">
        <w:t>Joshua</w:t>
      </w:r>
      <w:r w:rsidRPr="00652203">
        <w:rPr>
          <w:rPrChange w:id="35" w:author="Eboni Mangum" w:date="2026-07-15T08:30:00Z" w16du:dateUtc="2026-07-15T13:30:00Z">
            <w:rPr>
              <w:spacing w:val="-6"/>
              <w:szCs w:val="24"/>
            </w:rPr>
          </w:rPrChange>
        </w:rPr>
        <w:t xml:space="preserve"> </w:t>
      </w:r>
      <w:r w:rsidRPr="00652203">
        <w:t>Taylor,</w:t>
      </w:r>
      <w:r w:rsidRPr="00652203">
        <w:rPr>
          <w:rPrChange w:id="36" w:author="Eboni Mangum" w:date="2026-07-15T08:30:00Z" w16du:dateUtc="2026-07-15T13:30:00Z">
            <w:rPr>
              <w:spacing w:val="-6"/>
              <w:szCs w:val="24"/>
            </w:rPr>
          </w:rPrChange>
        </w:rPr>
        <w:t xml:space="preserve"> </w:t>
      </w:r>
      <w:r w:rsidRPr="00652203">
        <w:t>Meridian</w:t>
      </w:r>
      <w:r w:rsidRPr="00652203">
        <w:rPr>
          <w:rPrChange w:id="37" w:author="Eboni Mangum" w:date="2026-07-15T08:30:00Z" w16du:dateUtc="2026-07-15T13:30:00Z">
            <w:rPr>
              <w:spacing w:val="-5"/>
              <w:szCs w:val="24"/>
            </w:rPr>
          </w:rPrChange>
        </w:rPr>
        <w:t xml:space="preserve"> </w:t>
      </w:r>
      <w:r w:rsidRPr="00652203">
        <w:t>Community</w:t>
      </w:r>
      <w:r w:rsidRPr="00652203">
        <w:rPr>
          <w:rPrChange w:id="38" w:author="Eboni Mangum" w:date="2026-07-15T08:30:00Z" w16du:dateUtc="2026-07-15T13:30:00Z">
            <w:rPr>
              <w:spacing w:val="-6"/>
              <w:szCs w:val="24"/>
            </w:rPr>
          </w:rPrChange>
        </w:rPr>
        <w:t xml:space="preserve"> </w:t>
      </w:r>
      <w:r w:rsidRPr="00652203">
        <w:t>College</w:t>
      </w:r>
      <w:del w:id="39" w:author="Eboni Mangum" w:date="2025-05-05T09:01:00Z">
        <w:r w:rsidRPr="00652203" w:rsidDel="00DD5C51">
          <w:delText>,</w:delText>
        </w:r>
        <w:r w:rsidRPr="00652203" w:rsidDel="00DD5C51">
          <w:rPr>
            <w:rPrChange w:id="40" w:author="Eboni Mangum" w:date="2026-07-15T08:30:00Z" w16du:dateUtc="2026-07-15T13:30:00Z">
              <w:rPr>
                <w:spacing w:val="-6"/>
                <w:szCs w:val="24"/>
              </w:rPr>
            </w:rPrChange>
          </w:rPr>
          <w:delText xml:space="preserve"> </w:delText>
        </w:r>
        <w:r w:rsidRPr="00652203" w:rsidDel="00DD5C51">
          <w:delText>Media</w:delText>
        </w:r>
        <w:r w:rsidRPr="00652203" w:rsidDel="00DD5C51">
          <w:rPr>
            <w:rPrChange w:id="41" w:author="Eboni Mangum" w:date="2026-07-15T08:30:00Z" w16du:dateUtc="2026-07-15T13:30:00Z">
              <w:rPr>
                <w:spacing w:val="-6"/>
                <w:szCs w:val="24"/>
              </w:rPr>
            </w:rPrChange>
          </w:rPr>
          <w:delText xml:space="preserve"> </w:delText>
        </w:r>
        <w:r w:rsidRPr="00652203" w:rsidDel="00DD5C51">
          <w:delText>Production</w:delText>
        </w:r>
        <w:r w:rsidRPr="00652203" w:rsidDel="00DD5C51">
          <w:rPr>
            <w:rPrChange w:id="42" w:author="Eboni Mangum" w:date="2026-07-15T08:30:00Z" w16du:dateUtc="2026-07-15T13:30:00Z">
              <w:rPr>
                <w:spacing w:val="-6"/>
                <w:szCs w:val="24"/>
              </w:rPr>
            </w:rPrChange>
          </w:rPr>
          <w:delText xml:space="preserve"> </w:delText>
        </w:r>
        <w:r w:rsidRPr="00652203" w:rsidDel="00DD5C51">
          <w:delText>Coordinator</w:delText>
        </w:r>
      </w:del>
      <w:r w:rsidRPr="00652203">
        <w:t xml:space="preserve"> </w:t>
      </w:r>
    </w:p>
    <w:p w14:paraId="70034F54" w14:textId="77777777" w:rsidR="002E6A59" w:rsidRPr="00652203" w:rsidRDefault="002E6A59">
      <w:pPr>
        <w:pStyle w:val="BodyText"/>
        <w:rPr>
          <w:moveTo w:id="43" w:author="Eboni Mangum" w:date="2025-05-02T11:59:00Z"/>
        </w:rPr>
        <w:pPrChange w:id="44" w:author="Eboni Mangum" w:date="2026-07-15T08:30:00Z" w16du:dateUtc="2026-07-15T13:30:00Z">
          <w:pPr>
            <w:pStyle w:val="BodyText"/>
            <w:ind w:left="519" w:right="5724"/>
            <w:jc w:val="both"/>
          </w:pPr>
        </w:pPrChange>
      </w:pPr>
      <w:moveToRangeStart w:id="45" w:author="Eboni Mangum" w:date="2025-05-02T11:59:00Z" w:name="move197079558"/>
      <w:moveTo w:id="46" w:author="Eboni Mangum" w:date="2025-05-02T11:59:00Z">
        <w:r w:rsidRPr="00652203">
          <w:t>Tony</w:t>
        </w:r>
        <w:r w:rsidRPr="00652203">
          <w:rPr>
            <w:rPrChange w:id="47" w:author="Eboni Mangum" w:date="2026-07-15T08:30:00Z" w16du:dateUtc="2026-07-15T13:30:00Z">
              <w:rPr>
                <w:spacing w:val="-7"/>
                <w:szCs w:val="24"/>
              </w:rPr>
            </w:rPrChange>
          </w:rPr>
          <w:t xml:space="preserve"> </w:t>
        </w:r>
        <w:r w:rsidRPr="00652203">
          <w:t>Boutwell,</w:t>
        </w:r>
        <w:r w:rsidRPr="00652203">
          <w:rPr>
            <w:rPrChange w:id="48" w:author="Eboni Mangum" w:date="2026-07-15T08:30:00Z" w16du:dateUtc="2026-07-15T13:30:00Z">
              <w:rPr>
                <w:spacing w:val="-7"/>
                <w:szCs w:val="24"/>
              </w:rPr>
            </w:rPrChange>
          </w:rPr>
          <w:t xml:space="preserve"> </w:t>
        </w:r>
        <w:r w:rsidRPr="00652203">
          <w:t>Meridian</w:t>
        </w:r>
        <w:r w:rsidRPr="00652203">
          <w:rPr>
            <w:rPrChange w:id="49" w:author="Eboni Mangum" w:date="2026-07-15T08:30:00Z" w16du:dateUtc="2026-07-15T13:30:00Z">
              <w:rPr>
                <w:spacing w:val="-6"/>
                <w:szCs w:val="24"/>
              </w:rPr>
            </w:rPrChange>
          </w:rPr>
          <w:t xml:space="preserve"> </w:t>
        </w:r>
        <w:r w:rsidRPr="00652203">
          <w:t>Community</w:t>
        </w:r>
        <w:r w:rsidRPr="00652203">
          <w:rPr>
            <w:rPrChange w:id="50" w:author="Eboni Mangum" w:date="2026-07-15T08:30:00Z" w16du:dateUtc="2026-07-15T13:30:00Z">
              <w:rPr>
                <w:spacing w:val="-7"/>
                <w:szCs w:val="24"/>
              </w:rPr>
            </w:rPrChange>
          </w:rPr>
          <w:t xml:space="preserve"> </w:t>
        </w:r>
        <w:r w:rsidRPr="00652203">
          <w:t>College</w:t>
        </w:r>
        <w:del w:id="51" w:author="Eboni Mangum" w:date="2025-05-05T09:01:00Z">
          <w:r w:rsidRPr="00652203" w:rsidDel="00DD5C51">
            <w:delText>,</w:delText>
          </w:r>
          <w:r w:rsidRPr="00652203" w:rsidDel="00DD5C51">
            <w:rPr>
              <w:rPrChange w:id="52" w:author="Eboni Mangum" w:date="2026-07-15T08:30:00Z" w16du:dateUtc="2026-07-15T13:30:00Z">
                <w:rPr>
                  <w:spacing w:val="-6"/>
                  <w:szCs w:val="24"/>
                </w:rPr>
              </w:rPrChange>
            </w:rPr>
            <w:delText xml:space="preserve"> </w:delText>
          </w:r>
          <w:r w:rsidRPr="00652203" w:rsidDel="00DD5C51">
            <w:delText>Visual</w:delText>
          </w:r>
          <w:r w:rsidRPr="00652203" w:rsidDel="00DD5C51">
            <w:rPr>
              <w:rPrChange w:id="53" w:author="Eboni Mangum" w:date="2026-07-15T08:30:00Z" w16du:dateUtc="2026-07-15T13:30:00Z">
                <w:rPr>
                  <w:spacing w:val="-7"/>
                  <w:szCs w:val="24"/>
                </w:rPr>
              </w:rPrChange>
            </w:rPr>
            <w:delText xml:space="preserve"> </w:delText>
          </w:r>
          <w:r w:rsidRPr="00652203" w:rsidDel="00DD5C51">
            <w:delText>Media</w:delText>
          </w:r>
        </w:del>
        <w:r w:rsidRPr="00652203">
          <w:t xml:space="preserve"> </w:t>
        </w:r>
      </w:moveTo>
    </w:p>
    <w:p w14:paraId="4A07461F" w14:textId="77777777" w:rsidR="002E6A59" w:rsidRPr="00652203" w:rsidRDefault="002E6A59">
      <w:pPr>
        <w:pStyle w:val="BodyText"/>
        <w:rPr>
          <w:moveTo w:id="54" w:author="Eboni Mangum" w:date="2025-05-02T11:59:00Z"/>
        </w:rPr>
        <w:pPrChange w:id="55" w:author="Eboni Mangum" w:date="2026-07-15T08:30:00Z" w16du:dateUtc="2026-07-15T13:30:00Z">
          <w:pPr>
            <w:pStyle w:val="BodyText"/>
            <w:ind w:left="519" w:right="5724"/>
            <w:jc w:val="both"/>
          </w:pPr>
        </w:pPrChange>
      </w:pPr>
      <w:moveTo w:id="56" w:author="Eboni Mangum" w:date="2025-05-02T11:59:00Z">
        <w:r w:rsidRPr="00652203">
          <w:t>Matt</w:t>
        </w:r>
        <w:r w:rsidRPr="00652203">
          <w:rPr>
            <w:rPrChange w:id="57" w:author="Eboni Mangum" w:date="2026-07-15T08:30:00Z" w16du:dateUtc="2026-07-15T13:30:00Z">
              <w:rPr>
                <w:spacing w:val="-4"/>
                <w:szCs w:val="24"/>
              </w:rPr>
            </w:rPrChange>
          </w:rPr>
          <w:t xml:space="preserve"> </w:t>
        </w:r>
        <w:r w:rsidRPr="00652203">
          <w:t>Miller</w:t>
        </w:r>
        <w:r w:rsidRPr="00652203">
          <w:rPr>
            <w:rPrChange w:id="58" w:author="Eboni Mangum" w:date="2026-07-15T08:30:00Z" w16du:dateUtc="2026-07-15T13:30:00Z">
              <w:rPr>
                <w:spacing w:val="-4"/>
                <w:szCs w:val="24"/>
              </w:rPr>
            </w:rPrChange>
          </w:rPr>
          <w:t xml:space="preserve"> </w:t>
        </w:r>
        <w:r w:rsidRPr="00652203">
          <w:t>Meridian</w:t>
        </w:r>
        <w:r w:rsidRPr="00652203">
          <w:rPr>
            <w:rPrChange w:id="59" w:author="Eboni Mangum" w:date="2026-07-15T08:30:00Z" w16du:dateUtc="2026-07-15T13:30:00Z">
              <w:rPr>
                <w:spacing w:val="-3"/>
                <w:szCs w:val="24"/>
              </w:rPr>
            </w:rPrChange>
          </w:rPr>
          <w:t xml:space="preserve"> </w:t>
        </w:r>
        <w:r w:rsidRPr="00652203">
          <w:t>Community</w:t>
        </w:r>
        <w:r w:rsidRPr="00652203">
          <w:rPr>
            <w:rPrChange w:id="60" w:author="Eboni Mangum" w:date="2026-07-15T08:30:00Z" w16du:dateUtc="2026-07-15T13:30:00Z">
              <w:rPr>
                <w:spacing w:val="-4"/>
                <w:szCs w:val="24"/>
              </w:rPr>
            </w:rPrChange>
          </w:rPr>
          <w:t xml:space="preserve"> </w:t>
        </w:r>
        <w:r w:rsidRPr="00652203">
          <w:t>College</w:t>
        </w:r>
        <w:del w:id="61" w:author="Eboni Mangum" w:date="2025-05-05T09:01:00Z">
          <w:r w:rsidRPr="00652203" w:rsidDel="00DD5C51">
            <w:delText>,</w:delText>
          </w:r>
          <w:r w:rsidRPr="00652203" w:rsidDel="00DD5C51">
            <w:rPr>
              <w:rPrChange w:id="62" w:author="Eboni Mangum" w:date="2026-07-15T08:30:00Z" w16du:dateUtc="2026-07-15T13:30:00Z">
                <w:rPr>
                  <w:spacing w:val="-5"/>
                  <w:szCs w:val="24"/>
                </w:rPr>
              </w:rPrChange>
            </w:rPr>
            <w:delText xml:space="preserve"> </w:delText>
          </w:r>
          <w:r w:rsidRPr="00652203" w:rsidDel="00DD5C51">
            <w:delText>Media</w:delText>
          </w:r>
          <w:r w:rsidRPr="00652203" w:rsidDel="00DD5C51">
            <w:rPr>
              <w:rPrChange w:id="63" w:author="Eboni Mangum" w:date="2026-07-15T08:30:00Z" w16du:dateUtc="2026-07-15T13:30:00Z">
                <w:rPr>
                  <w:spacing w:val="-4"/>
                  <w:szCs w:val="24"/>
                </w:rPr>
              </w:rPrChange>
            </w:rPr>
            <w:delText xml:space="preserve"> </w:delText>
          </w:r>
          <w:r w:rsidRPr="00652203" w:rsidDel="00DD5C51">
            <w:delText>Specialist</w:delText>
          </w:r>
        </w:del>
        <w:r w:rsidRPr="00652203">
          <w:t xml:space="preserve"> </w:t>
        </w:r>
      </w:moveTo>
    </w:p>
    <w:moveToRangeEnd w:id="45"/>
    <w:p w14:paraId="1419EFCD" w14:textId="77777777" w:rsidR="002E6A59" w:rsidRPr="00652203" w:rsidRDefault="0064702D">
      <w:pPr>
        <w:pStyle w:val="BodyText"/>
        <w:pPrChange w:id="64" w:author="Eboni Mangum" w:date="2026-07-15T08:30:00Z" w16du:dateUtc="2026-07-15T13:30:00Z">
          <w:pPr>
            <w:pStyle w:val="BodyText"/>
            <w:ind w:left="520" w:right="4346"/>
            <w:jc w:val="both"/>
          </w:pPr>
        </w:pPrChange>
      </w:pPr>
      <w:del w:id="65" w:author="Eboni Mangum" w:date="2025-05-05T09:00:00Z">
        <w:r w:rsidRPr="00652203" w:rsidDel="00DD5C51">
          <w:rPr>
            <w:highlight w:val="red"/>
            <w:rPrChange w:id="66" w:author="Eboni Mangum" w:date="2026-07-15T08:30:00Z" w16du:dateUtc="2026-07-15T13:30:00Z">
              <w:rPr/>
            </w:rPrChange>
          </w:rPr>
          <w:delText>Timothy Crisler, Hinds Community College, Instructor</w:delText>
        </w:r>
      </w:del>
      <w:proofErr w:type="spellStart"/>
      <w:ins w:id="67" w:author="Eboni Mangum" w:date="2025-05-02T11:58:00Z">
        <w:r w:rsidR="002E6A59" w:rsidRPr="00652203">
          <w:t>Me’Kiyla</w:t>
        </w:r>
        <w:proofErr w:type="spellEnd"/>
        <w:r w:rsidR="002E6A59" w:rsidRPr="00652203">
          <w:t xml:space="preserve"> Brown, Hinds Community College</w:t>
        </w:r>
      </w:ins>
    </w:p>
    <w:p w14:paraId="42114B76" w14:textId="77777777" w:rsidR="002A065E" w:rsidDel="00DD5C51" w:rsidRDefault="0064702D">
      <w:pPr>
        <w:pStyle w:val="BodyText"/>
        <w:ind w:left="519"/>
        <w:jc w:val="both"/>
        <w:rPr>
          <w:del w:id="68" w:author="Eboni Mangum" w:date="2025-05-05T09:02:00Z"/>
        </w:rPr>
      </w:pPr>
      <w:del w:id="69" w:author="Eboni Mangum" w:date="2025-05-05T09:01:00Z">
        <w:r w:rsidDel="00DD5C51">
          <w:delText>Roderick</w:delText>
        </w:r>
        <w:r w:rsidDel="00DD5C51">
          <w:rPr>
            <w:spacing w:val="-5"/>
          </w:rPr>
          <w:delText xml:space="preserve"> </w:delText>
        </w:r>
        <w:r w:rsidDel="00DD5C51">
          <w:delText>Kwan,</w:delText>
        </w:r>
        <w:r w:rsidDel="00DD5C51">
          <w:rPr>
            <w:spacing w:val="-4"/>
          </w:rPr>
          <w:delText xml:space="preserve"> </w:delText>
        </w:r>
        <w:r w:rsidDel="00DD5C51">
          <w:delText>Hinds</w:delText>
        </w:r>
        <w:r w:rsidDel="00DD5C51">
          <w:rPr>
            <w:spacing w:val="-5"/>
          </w:rPr>
          <w:delText xml:space="preserve"> </w:delText>
        </w:r>
        <w:r w:rsidDel="00DD5C51">
          <w:delText>Community</w:delText>
        </w:r>
        <w:r w:rsidDel="00DD5C51">
          <w:rPr>
            <w:spacing w:val="-5"/>
          </w:rPr>
          <w:delText xml:space="preserve"> </w:delText>
        </w:r>
        <w:r w:rsidDel="00DD5C51">
          <w:delText>College,</w:delText>
        </w:r>
        <w:r w:rsidDel="00DD5C51">
          <w:rPr>
            <w:spacing w:val="-4"/>
          </w:rPr>
          <w:delText xml:space="preserve"> </w:delText>
        </w:r>
        <w:r w:rsidDel="00DD5C51">
          <w:rPr>
            <w:spacing w:val="-2"/>
          </w:rPr>
          <w:delText>Instructor</w:delText>
        </w:r>
      </w:del>
    </w:p>
    <w:p w14:paraId="2C88CC5A" w14:textId="77777777" w:rsidR="00EF2EFF" w:rsidRDefault="0064702D">
      <w:pPr>
        <w:pStyle w:val="BodyText"/>
        <w:ind w:left="519"/>
        <w:jc w:val="both"/>
        <w:pPrChange w:id="70" w:author="Eboni Mangum" w:date="2025-05-05T09:02:00Z">
          <w:pPr>
            <w:pStyle w:val="BodyText"/>
            <w:ind w:left="519" w:right="5724"/>
            <w:jc w:val="both"/>
          </w:pPr>
        </w:pPrChange>
      </w:pPr>
      <w:moveFromRangeStart w:id="71" w:author="Eboni Mangum" w:date="2025-05-02T11:59:00Z" w:name="move197079558"/>
      <w:moveFrom w:id="72" w:author="Eboni Mangum" w:date="2025-05-02T11:59:00Z">
        <w:del w:id="73" w:author="Eboni Mangum" w:date="2025-05-05T09:00:00Z">
          <w:r w:rsidDel="00DD5C51">
            <w:delText>Tony</w:delText>
          </w:r>
          <w:r w:rsidDel="00DD5C51">
            <w:rPr>
              <w:spacing w:val="-7"/>
            </w:rPr>
            <w:delText xml:space="preserve"> </w:delText>
          </w:r>
          <w:r w:rsidDel="00DD5C51">
            <w:delText>Boutwell,</w:delText>
          </w:r>
          <w:r w:rsidDel="00DD5C51">
            <w:rPr>
              <w:spacing w:val="-7"/>
            </w:rPr>
            <w:delText xml:space="preserve"> </w:delText>
          </w:r>
          <w:r w:rsidDel="00DD5C51">
            <w:delText>Meridian</w:delText>
          </w:r>
          <w:r w:rsidDel="00DD5C51">
            <w:rPr>
              <w:spacing w:val="-6"/>
            </w:rPr>
            <w:delText xml:space="preserve"> </w:delText>
          </w:r>
          <w:r w:rsidDel="00DD5C51">
            <w:delText>Community</w:delText>
          </w:r>
          <w:r w:rsidDel="00DD5C51">
            <w:rPr>
              <w:spacing w:val="-7"/>
            </w:rPr>
            <w:delText xml:space="preserve"> </w:delText>
          </w:r>
          <w:r w:rsidDel="00DD5C51">
            <w:delText>College,</w:delText>
          </w:r>
          <w:r w:rsidDel="00DD5C51">
            <w:rPr>
              <w:spacing w:val="-6"/>
            </w:rPr>
            <w:delText xml:space="preserve"> </w:delText>
          </w:r>
          <w:r w:rsidDel="00DD5C51">
            <w:delText>Visual</w:delText>
          </w:r>
          <w:r w:rsidDel="00DD5C51">
            <w:rPr>
              <w:spacing w:val="-7"/>
            </w:rPr>
            <w:delText xml:space="preserve"> </w:delText>
          </w:r>
          <w:r w:rsidDel="00DD5C51">
            <w:delText>Media Matt</w:delText>
          </w:r>
          <w:r w:rsidDel="00DD5C51">
            <w:rPr>
              <w:spacing w:val="-4"/>
            </w:rPr>
            <w:delText xml:space="preserve"> </w:delText>
          </w:r>
          <w:r w:rsidDel="00DD5C51">
            <w:delText>Miller</w:delText>
          </w:r>
          <w:r w:rsidDel="00DD5C51">
            <w:rPr>
              <w:spacing w:val="-4"/>
            </w:rPr>
            <w:delText xml:space="preserve"> </w:delText>
          </w:r>
          <w:r w:rsidDel="00DD5C51">
            <w:delText>Meridian</w:delText>
          </w:r>
          <w:r w:rsidDel="00DD5C51">
            <w:rPr>
              <w:spacing w:val="-3"/>
            </w:rPr>
            <w:delText xml:space="preserve"> </w:delText>
          </w:r>
          <w:r w:rsidDel="00DD5C51">
            <w:delText>Community</w:delText>
          </w:r>
          <w:r w:rsidDel="00DD5C51">
            <w:rPr>
              <w:spacing w:val="-4"/>
            </w:rPr>
            <w:delText xml:space="preserve"> </w:delText>
          </w:r>
          <w:r w:rsidDel="00DD5C51">
            <w:delText>College,</w:delText>
          </w:r>
          <w:r w:rsidDel="00DD5C51">
            <w:rPr>
              <w:spacing w:val="-5"/>
            </w:rPr>
            <w:delText xml:space="preserve"> </w:delText>
          </w:r>
          <w:r w:rsidDel="00DD5C51">
            <w:delText>Media</w:delText>
          </w:r>
          <w:r w:rsidDel="00DD5C51">
            <w:rPr>
              <w:spacing w:val="-4"/>
            </w:rPr>
            <w:delText xml:space="preserve"> </w:delText>
          </w:r>
          <w:r w:rsidDel="00DD5C51">
            <w:delText xml:space="preserve">Specialist </w:delText>
          </w:r>
        </w:del>
      </w:moveFrom>
      <w:moveFromRangeEnd w:id="71"/>
      <w:del w:id="74" w:author="Eboni Mangum" w:date="2025-05-05T09:00:00Z">
        <w:r w:rsidRPr="002E6A59" w:rsidDel="00DD5C51">
          <w:rPr>
            <w:highlight w:val="red"/>
            <w:rPrChange w:id="75" w:author="Eboni Mangum" w:date="2025-05-02T11:58:00Z">
              <w:rPr/>
            </w:rPrChange>
          </w:rPr>
          <w:delText>Roderick Kwan, Hinds Community College, Instructor</w:delText>
        </w:r>
      </w:del>
    </w:p>
    <w:p w14:paraId="17147469" w14:textId="77777777" w:rsidR="002A065E" w:rsidRPr="00DD5C51" w:rsidDel="00DD5C51" w:rsidRDefault="0064702D">
      <w:pPr>
        <w:pStyle w:val="Heading1"/>
        <w:rPr>
          <w:del w:id="76" w:author="Eboni Mangum" w:date="2025-05-05T09:02:00Z"/>
        </w:rPr>
        <w:pPrChange w:id="77" w:author="Eboni Mangum" w:date="2026-07-15T08:29:00Z" w16du:dateUtc="2026-07-15T13:29:00Z">
          <w:pPr>
            <w:pStyle w:val="Heading1"/>
            <w:spacing w:before="0" w:line="421" w:lineRule="exact"/>
          </w:pPr>
        </w:pPrChange>
      </w:pPr>
      <w:del w:id="78" w:author="Eboni Mangum" w:date="2025-05-05T09:02:00Z">
        <w:r w:rsidRPr="00EF2EFF" w:rsidDel="00DD5C51">
          <w:rPr>
            <w:rPrChange w:id="79" w:author="Eboni Mangum" w:date="2025-02-26T13:06:00Z">
              <w:rPr>
                <w:smallCaps/>
              </w:rPr>
            </w:rPrChange>
          </w:rPr>
          <w:delText>College</w:delText>
        </w:r>
        <w:r w:rsidRPr="00EF2EFF" w:rsidDel="00DD5C51">
          <w:rPr>
            <w:rPrChange w:id="80" w:author="Eboni Mangum" w:date="2025-02-26T13:06:00Z">
              <w:rPr>
                <w:smallCaps/>
                <w:spacing w:val="29"/>
              </w:rPr>
            </w:rPrChange>
          </w:rPr>
          <w:delText xml:space="preserve"> </w:delText>
        </w:r>
        <w:r w:rsidRPr="00EF2EFF" w:rsidDel="00DD5C51">
          <w:rPr>
            <w:rPrChange w:id="81" w:author="Eboni Mangum" w:date="2025-02-26T13:06:00Z">
              <w:rPr>
                <w:smallCaps/>
              </w:rPr>
            </w:rPrChange>
          </w:rPr>
          <w:delText>Staff</w:delText>
        </w:r>
        <w:r w:rsidRPr="00EF2EFF" w:rsidDel="00DD5C51">
          <w:rPr>
            <w:rPrChange w:id="82" w:author="Eboni Mangum" w:date="2025-02-26T13:06:00Z">
              <w:rPr>
                <w:smallCaps/>
                <w:spacing w:val="30"/>
              </w:rPr>
            </w:rPrChange>
          </w:rPr>
          <w:delText xml:space="preserve"> </w:delText>
        </w:r>
        <w:r w:rsidRPr="00EF2EFF" w:rsidDel="00DD5C51">
          <w:rPr>
            <w:rPrChange w:id="83" w:author="Eboni Mangum" w:date="2025-02-26T13:06:00Z">
              <w:rPr>
                <w:smallCaps/>
              </w:rPr>
            </w:rPrChange>
          </w:rPr>
          <w:delText>Writing</w:delText>
        </w:r>
        <w:r w:rsidRPr="00EF2EFF" w:rsidDel="00DD5C51">
          <w:rPr>
            <w:rPrChange w:id="84" w:author="Eboni Mangum" w:date="2025-02-26T13:06:00Z">
              <w:rPr>
                <w:smallCaps/>
                <w:spacing w:val="28"/>
              </w:rPr>
            </w:rPrChange>
          </w:rPr>
          <w:delText xml:space="preserve"> </w:delText>
        </w:r>
        <w:r w:rsidRPr="00EF2EFF" w:rsidDel="00DD5C51">
          <w:rPr>
            <w:rPrChange w:id="85" w:author="Eboni Mangum" w:date="2025-02-26T13:06:00Z">
              <w:rPr>
                <w:smallCaps/>
              </w:rPr>
            </w:rPrChange>
          </w:rPr>
          <w:delText>Team</w:delText>
        </w:r>
        <w:r w:rsidRPr="00EF2EFF" w:rsidDel="00DD5C51">
          <w:rPr>
            <w:rPrChange w:id="86" w:author="Eboni Mangum" w:date="2025-02-26T13:06:00Z">
              <w:rPr>
                <w:smallCaps/>
                <w:spacing w:val="31"/>
              </w:rPr>
            </w:rPrChange>
          </w:rPr>
          <w:delText xml:space="preserve"> </w:delText>
        </w:r>
        <w:r w:rsidRPr="00EF2EFF" w:rsidDel="00DD5C51">
          <w:rPr>
            <w:rPrChange w:id="87" w:author="Eboni Mangum" w:date="2025-02-26T13:06:00Z">
              <w:rPr>
                <w:smallCaps/>
                <w:spacing w:val="-2"/>
              </w:rPr>
            </w:rPrChange>
          </w:rPr>
          <w:delText>Members</w:delText>
        </w:r>
      </w:del>
    </w:p>
    <w:p w14:paraId="06C2A036" w14:textId="77777777" w:rsidR="00EF2EFF" w:rsidDel="00DD5C51" w:rsidRDefault="0064702D">
      <w:pPr>
        <w:pStyle w:val="Heading1"/>
        <w:rPr>
          <w:del w:id="88" w:author="Eboni Mangum" w:date="2025-05-05T09:02:00Z"/>
        </w:rPr>
        <w:pPrChange w:id="89" w:author="Eboni Mangum" w:date="2026-07-15T08:29:00Z" w16du:dateUtc="2026-07-15T13:29:00Z">
          <w:pPr>
            <w:pStyle w:val="BodyText"/>
            <w:spacing w:before="1" w:line="244" w:lineRule="exact"/>
            <w:ind w:left="520"/>
          </w:pPr>
        </w:pPrChange>
      </w:pPr>
      <w:del w:id="90" w:author="Eboni Mangum" w:date="2025-05-05T09:02:00Z">
        <w:r w:rsidDel="00DD5C51">
          <w:delText>Vergie</w:delText>
        </w:r>
        <w:r w:rsidDel="00DD5C51">
          <w:rPr>
            <w:spacing w:val="-6"/>
          </w:rPr>
          <w:delText xml:space="preserve"> </w:delText>
        </w:r>
        <w:r w:rsidDel="00DD5C51">
          <w:delText>Morgan,</w:delText>
        </w:r>
        <w:r w:rsidDel="00DD5C51">
          <w:rPr>
            <w:spacing w:val="-5"/>
          </w:rPr>
          <w:delText xml:space="preserve"> </w:delText>
        </w:r>
        <w:r w:rsidDel="00DD5C51">
          <w:delText>Hinds</w:delText>
        </w:r>
        <w:r w:rsidDel="00DD5C51">
          <w:rPr>
            <w:spacing w:val="-4"/>
          </w:rPr>
          <w:delText xml:space="preserve"> </w:delText>
        </w:r>
        <w:r w:rsidDel="00DD5C51">
          <w:delText>Community</w:delText>
        </w:r>
        <w:r w:rsidDel="00DD5C51">
          <w:rPr>
            <w:spacing w:val="-5"/>
          </w:rPr>
          <w:delText xml:space="preserve"> </w:delText>
        </w:r>
        <w:r w:rsidDel="00DD5C51">
          <w:delText>College,</w:delText>
        </w:r>
        <w:r w:rsidDel="00DD5C51">
          <w:rPr>
            <w:spacing w:val="-6"/>
          </w:rPr>
          <w:delText xml:space="preserve"> </w:delText>
        </w:r>
        <w:r w:rsidDel="00DD5C51">
          <w:delText>Public</w:delText>
        </w:r>
        <w:r w:rsidDel="00DD5C51">
          <w:rPr>
            <w:spacing w:val="-5"/>
          </w:rPr>
          <w:delText xml:space="preserve"> </w:delText>
        </w:r>
        <w:r w:rsidDel="00DD5C51">
          <w:delText>Relations</w:delText>
        </w:r>
        <w:r w:rsidDel="00DD5C51">
          <w:rPr>
            <w:spacing w:val="-4"/>
          </w:rPr>
          <w:delText xml:space="preserve"> </w:delText>
        </w:r>
        <w:r w:rsidDel="00DD5C51">
          <w:delText>Director,</w:delText>
        </w:r>
        <w:r w:rsidDel="00DD5C51">
          <w:rPr>
            <w:spacing w:val="-6"/>
          </w:rPr>
          <w:delText xml:space="preserve"> </w:delText>
        </w:r>
        <w:r w:rsidDel="00DD5C51">
          <w:delText>Utica,</w:delText>
        </w:r>
        <w:r w:rsidDel="00DD5C51">
          <w:rPr>
            <w:spacing w:val="-4"/>
          </w:rPr>
          <w:delText xml:space="preserve"> </w:delText>
        </w:r>
        <w:r w:rsidDel="00DD5C51">
          <w:rPr>
            <w:spacing w:val="-5"/>
          </w:rPr>
          <w:delText>MS</w:delText>
        </w:r>
      </w:del>
    </w:p>
    <w:p w14:paraId="7388F6B4" w14:textId="77777777" w:rsidR="002A065E" w:rsidRPr="00DD5C51" w:rsidRDefault="0064702D">
      <w:pPr>
        <w:pStyle w:val="Heading1"/>
        <w:rPr>
          <w:sz w:val="22"/>
          <w:szCs w:val="22"/>
        </w:rPr>
        <w:pPrChange w:id="91" w:author="Eboni Mangum" w:date="2026-07-15T08:29:00Z" w16du:dateUtc="2026-07-15T13:29:00Z">
          <w:pPr>
            <w:pStyle w:val="Heading1"/>
            <w:spacing w:before="0"/>
          </w:pPr>
        </w:pPrChange>
      </w:pPr>
      <w:bookmarkStart w:id="92" w:name="_Toc235000679"/>
      <w:r w:rsidRPr="00EF2EFF">
        <w:rPr>
          <w:rPrChange w:id="93" w:author="Eboni Mangum" w:date="2025-02-26T13:06:00Z">
            <w:rPr>
              <w:smallCaps/>
            </w:rPr>
          </w:rPrChange>
        </w:rPr>
        <w:t>Administrator</w:t>
      </w:r>
      <w:r w:rsidRPr="00EF2EFF">
        <w:rPr>
          <w:rPrChange w:id="94" w:author="Eboni Mangum" w:date="2025-02-26T13:06:00Z">
            <w:rPr>
              <w:smallCaps/>
              <w:spacing w:val="39"/>
            </w:rPr>
          </w:rPrChange>
        </w:rPr>
        <w:t xml:space="preserve"> </w:t>
      </w:r>
      <w:r w:rsidRPr="00EF2EFF">
        <w:rPr>
          <w:rPrChange w:id="95" w:author="Eboni Mangum" w:date="2025-02-26T13:06:00Z">
            <w:rPr>
              <w:smallCaps/>
            </w:rPr>
          </w:rPrChange>
        </w:rPr>
        <w:t>Writing</w:t>
      </w:r>
      <w:r w:rsidRPr="00EF2EFF">
        <w:rPr>
          <w:rPrChange w:id="96" w:author="Eboni Mangum" w:date="2025-02-26T13:06:00Z">
            <w:rPr>
              <w:smallCaps/>
              <w:spacing w:val="37"/>
            </w:rPr>
          </w:rPrChange>
        </w:rPr>
        <w:t xml:space="preserve"> </w:t>
      </w:r>
      <w:r w:rsidRPr="00EF2EFF">
        <w:rPr>
          <w:rPrChange w:id="97" w:author="Eboni Mangum" w:date="2025-02-26T13:06:00Z">
            <w:rPr>
              <w:smallCaps/>
            </w:rPr>
          </w:rPrChange>
        </w:rPr>
        <w:t>Team</w:t>
      </w:r>
      <w:r w:rsidRPr="00EF2EFF">
        <w:rPr>
          <w:rPrChange w:id="98" w:author="Eboni Mangum" w:date="2025-02-26T13:06:00Z">
            <w:rPr>
              <w:smallCaps/>
              <w:spacing w:val="40"/>
            </w:rPr>
          </w:rPrChange>
        </w:rPr>
        <w:t xml:space="preserve"> </w:t>
      </w:r>
      <w:r w:rsidRPr="00EF2EFF">
        <w:rPr>
          <w:rPrChange w:id="99" w:author="Eboni Mangum" w:date="2025-02-26T13:06:00Z">
            <w:rPr>
              <w:smallCaps/>
              <w:spacing w:val="-2"/>
            </w:rPr>
          </w:rPrChange>
        </w:rPr>
        <w:t>Members</w:t>
      </w:r>
      <w:bookmarkEnd w:id="92"/>
    </w:p>
    <w:p w14:paraId="686D5558" w14:textId="77777777" w:rsidR="00EF2EFF" w:rsidRPr="00652203" w:rsidRDefault="0064702D">
      <w:pPr>
        <w:pStyle w:val="BodyText"/>
        <w:ind w:right="940"/>
        <w:rPr>
          <w:ins w:id="100" w:author="Eboni Mangum" w:date="2025-02-26T13:06:00Z"/>
        </w:rPr>
        <w:pPrChange w:id="101" w:author="Eboni Mangum" w:date="2026-07-15T08:30:00Z" w16du:dateUtc="2026-07-15T13:30:00Z">
          <w:pPr>
            <w:pStyle w:val="BodyText"/>
            <w:spacing w:before="1"/>
            <w:ind w:left="520" w:right="4382"/>
            <w:jc w:val="both"/>
          </w:pPr>
        </w:pPrChange>
      </w:pPr>
      <w:r w:rsidRPr="00652203">
        <w:t xml:space="preserve">Lori Smith, Dean of Workforce Education, Meridian Community College </w:t>
      </w:r>
    </w:p>
    <w:p w14:paraId="456FF7D8" w14:textId="77777777" w:rsidR="002A065E" w:rsidRPr="00652203" w:rsidRDefault="0064702D">
      <w:pPr>
        <w:pStyle w:val="BodyText"/>
        <w:ind w:right="940"/>
        <w:rPr>
          <w:ins w:id="102" w:author="Eboni Mangum" w:date="2025-05-02T11:55:00Z"/>
          <w:rPrChange w:id="103" w:author="Eboni Mangum" w:date="2026-07-15T08:29:00Z" w16du:dateUtc="2026-07-15T13:29:00Z">
            <w:rPr>
              <w:ins w:id="104" w:author="Eboni Mangum" w:date="2025-05-02T11:55:00Z"/>
              <w:spacing w:val="-2"/>
            </w:rPr>
          </w:rPrChange>
        </w:rPr>
        <w:pPrChange w:id="105" w:author="Eboni Mangum" w:date="2026-07-15T08:30:00Z" w16du:dateUtc="2026-07-15T13:30:00Z">
          <w:pPr>
            <w:pStyle w:val="BodyText"/>
            <w:spacing w:before="1"/>
            <w:ind w:left="520" w:right="4382"/>
            <w:jc w:val="both"/>
          </w:pPr>
        </w:pPrChange>
      </w:pPr>
      <w:r w:rsidRPr="00652203">
        <w:t>Johnathan</w:t>
      </w:r>
      <w:r w:rsidRPr="00652203">
        <w:rPr>
          <w:rPrChange w:id="106" w:author="Eboni Mangum" w:date="2026-07-15T08:29:00Z" w16du:dateUtc="2026-07-15T13:29:00Z">
            <w:rPr>
              <w:spacing w:val="-6"/>
            </w:rPr>
          </w:rPrChange>
        </w:rPr>
        <w:t xml:space="preserve"> </w:t>
      </w:r>
      <w:r w:rsidRPr="00652203">
        <w:t>Townes,</w:t>
      </w:r>
      <w:r w:rsidRPr="00652203">
        <w:rPr>
          <w:rPrChange w:id="107" w:author="Eboni Mangum" w:date="2026-07-15T08:29:00Z" w16du:dateUtc="2026-07-15T13:29:00Z">
            <w:rPr>
              <w:spacing w:val="-3"/>
            </w:rPr>
          </w:rPrChange>
        </w:rPr>
        <w:t xml:space="preserve"> </w:t>
      </w:r>
      <w:del w:id="108" w:author="Eboni Mangum" w:date="2025-05-05T09:02:00Z">
        <w:r w:rsidRPr="00652203" w:rsidDel="00DD5C51">
          <w:rPr>
            <w:highlight w:val="red"/>
            <w:rPrChange w:id="109" w:author="Eboni Mangum" w:date="2026-07-15T08:29:00Z" w16du:dateUtc="2026-07-15T13:29:00Z">
              <w:rPr/>
            </w:rPrChange>
          </w:rPr>
          <w:delText>Dean</w:delText>
        </w:r>
        <w:r w:rsidRPr="00652203" w:rsidDel="00DD5C51">
          <w:rPr>
            <w:highlight w:val="red"/>
            <w:rPrChange w:id="110" w:author="Eboni Mangum" w:date="2026-07-15T08:29:00Z" w16du:dateUtc="2026-07-15T13:29:00Z">
              <w:rPr>
                <w:spacing w:val="-4"/>
              </w:rPr>
            </w:rPrChange>
          </w:rPr>
          <w:delText xml:space="preserve"> </w:delText>
        </w:r>
        <w:r w:rsidRPr="00652203" w:rsidDel="00DD5C51">
          <w:rPr>
            <w:highlight w:val="red"/>
            <w:rPrChange w:id="111" w:author="Eboni Mangum" w:date="2026-07-15T08:29:00Z" w16du:dateUtc="2026-07-15T13:29:00Z">
              <w:rPr/>
            </w:rPrChange>
          </w:rPr>
          <w:delText>of</w:delText>
        </w:r>
        <w:r w:rsidRPr="00652203" w:rsidDel="00DD5C51">
          <w:rPr>
            <w:highlight w:val="red"/>
            <w:rPrChange w:id="112" w:author="Eboni Mangum" w:date="2026-07-15T08:29:00Z" w16du:dateUtc="2026-07-15T13:29:00Z">
              <w:rPr>
                <w:spacing w:val="-4"/>
              </w:rPr>
            </w:rPrChange>
          </w:rPr>
          <w:delText xml:space="preserve"> </w:delText>
        </w:r>
        <w:r w:rsidRPr="00652203" w:rsidDel="00DD5C51">
          <w:rPr>
            <w:highlight w:val="red"/>
            <w:rPrChange w:id="113" w:author="Eboni Mangum" w:date="2026-07-15T08:29:00Z" w16du:dateUtc="2026-07-15T13:29:00Z">
              <w:rPr/>
            </w:rPrChange>
          </w:rPr>
          <w:delText>Technology</w:delText>
        </w:r>
        <w:r w:rsidRPr="00652203" w:rsidDel="00DD5C51">
          <w:rPr>
            <w:highlight w:val="red"/>
            <w:rPrChange w:id="114" w:author="Eboni Mangum" w:date="2026-07-15T08:29:00Z" w16du:dateUtc="2026-07-15T13:29:00Z">
              <w:rPr>
                <w:spacing w:val="-2"/>
              </w:rPr>
            </w:rPrChange>
          </w:rPr>
          <w:delText xml:space="preserve"> </w:delText>
        </w:r>
        <w:r w:rsidRPr="00652203" w:rsidDel="00DD5C51">
          <w:rPr>
            <w:highlight w:val="red"/>
            <w:rPrChange w:id="115" w:author="Eboni Mangum" w:date="2026-07-15T08:29:00Z" w16du:dateUtc="2026-07-15T13:29:00Z">
              <w:rPr/>
            </w:rPrChange>
          </w:rPr>
          <w:delText>for</w:delText>
        </w:r>
        <w:r w:rsidRPr="00652203" w:rsidDel="00DD5C51">
          <w:rPr>
            <w:highlight w:val="red"/>
            <w:rPrChange w:id="116" w:author="Eboni Mangum" w:date="2026-07-15T08:29:00Z" w16du:dateUtc="2026-07-15T13:29:00Z">
              <w:rPr>
                <w:spacing w:val="-5"/>
              </w:rPr>
            </w:rPrChange>
          </w:rPr>
          <w:delText xml:space="preserve"> </w:delText>
        </w:r>
        <w:r w:rsidRPr="00652203" w:rsidDel="00DD5C51">
          <w:rPr>
            <w:highlight w:val="red"/>
            <w:rPrChange w:id="117" w:author="Eboni Mangum" w:date="2026-07-15T08:29:00Z" w16du:dateUtc="2026-07-15T13:29:00Z">
              <w:rPr/>
            </w:rPrChange>
          </w:rPr>
          <w:delText>Career</w:delText>
        </w:r>
        <w:r w:rsidRPr="00652203" w:rsidDel="00DD5C51">
          <w:rPr>
            <w:highlight w:val="red"/>
            <w:rPrChange w:id="118" w:author="Eboni Mangum" w:date="2026-07-15T08:29:00Z" w16du:dateUtc="2026-07-15T13:29:00Z">
              <w:rPr>
                <w:spacing w:val="-4"/>
              </w:rPr>
            </w:rPrChange>
          </w:rPr>
          <w:delText xml:space="preserve"> </w:delText>
        </w:r>
        <w:r w:rsidRPr="00652203" w:rsidDel="00DD5C51">
          <w:rPr>
            <w:highlight w:val="red"/>
            <w:rPrChange w:id="119" w:author="Eboni Mangum" w:date="2026-07-15T08:29:00Z" w16du:dateUtc="2026-07-15T13:29:00Z">
              <w:rPr/>
            </w:rPrChange>
          </w:rPr>
          <w:delText>and</w:delText>
        </w:r>
        <w:r w:rsidRPr="00652203" w:rsidDel="00DD5C51">
          <w:rPr>
            <w:highlight w:val="red"/>
            <w:rPrChange w:id="120" w:author="Eboni Mangum" w:date="2026-07-15T08:29:00Z" w16du:dateUtc="2026-07-15T13:29:00Z">
              <w:rPr>
                <w:spacing w:val="-3"/>
              </w:rPr>
            </w:rPrChange>
          </w:rPr>
          <w:delText xml:space="preserve"> </w:delText>
        </w:r>
        <w:r w:rsidRPr="00652203" w:rsidDel="00DD5C51">
          <w:rPr>
            <w:highlight w:val="red"/>
            <w:rPrChange w:id="121" w:author="Eboni Mangum" w:date="2026-07-15T08:29:00Z" w16du:dateUtc="2026-07-15T13:29:00Z">
              <w:rPr/>
            </w:rPrChange>
          </w:rPr>
          <w:delText>Technical</w:delText>
        </w:r>
        <w:r w:rsidRPr="00652203" w:rsidDel="00DD5C51">
          <w:rPr>
            <w:highlight w:val="red"/>
            <w:rPrChange w:id="122" w:author="Eboni Mangum" w:date="2026-07-15T08:29:00Z" w16du:dateUtc="2026-07-15T13:29:00Z">
              <w:rPr>
                <w:spacing w:val="-3"/>
              </w:rPr>
            </w:rPrChange>
          </w:rPr>
          <w:delText xml:space="preserve"> </w:delText>
        </w:r>
        <w:r w:rsidRPr="00652203" w:rsidDel="00DD5C51">
          <w:rPr>
            <w:highlight w:val="red"/>
            <w:rPrChange w:id="123" w:author="Eboni Mangum" w:date="2026-07-15T08:29:00Z" w16du:dateUtc="2026-07-15T13:29:00Z">
              <w:rPr>
                <w:spacing w:val="-2"/>
              </w:rPr>
            </w:rPrChange>
          </w:rPr>
          <w:delText>Education</w:delText>
        </w:r>
      </w:del>
      <w:ins w:id="124" w:author="Eboni Mangum" w:date="2025-05-02T12:00:00Z">
        <w:r w:rsidR="002E6A59" w:rsidRPr="00652203">
          <w:rPr>
            <w:rPrChange w:id="125" w:author="Eboni Mangum" w:date="2026-07-15T08:29:00Z" w16du:dateUtc="2026-07-15T13:29:00Z">
              <w:rPr>
                <w:spacing w:val="-2"/>
              </w:rPr>
            </w:rPrChange>
          </w:rPr>
          <w:t xml:space="preserve">Vice President of </w:t>
        </w:r>
      </w:ins>
      <w:ins w:id="126" w:author="Eboni Mangum" w:date="2025-05-02T12:01:00Z">
        <w:r w:rsidR="002E6A59" w:rsidRPr="00652203">
          <w:rPr>
            <w:rPrChange w:id="127" w:author="Eboni Mangum" w:date="2026-07-15T08:29:00Z" w16du:dateUtc="2026-07-15T13:29:00Z">
              <w:rPr>
                <w:spacing w:val="-2"/>
              </w:rPr>
            </w:rPrChange>
          </w:rPr>
          <w:t>CTE</w:t>
        </w:r>
      </w:ins>
      <w:ins w:id="128" w:author="Eboni Mangum" w:date="2025-05-02T12:00:00Z">
        <w:r w:rsidR="002E6A59" w:rsidRPr="00652203">
          <w:rPr>
            <w:rPrChange w:id="129" w:author="Eboni Mangum" w:date="2026-07-15T08:29:00Z" w16du:dateUtc="2026-07-15T13:29:00Z">
              <w:rPr>
                <w:spacing w:val="-2"/>
              </w:rPr>
            </w:rPrChange>
          </w:rPr>
          <w:t>, Sponsored Grants, and HBCU Initiatives, Hinds Community College</w:t>
        </w:r>
      </w:ins>
    </w:p>
    <w:p w14:paraId="7384025E" w14:textId="77777777" w:rsidR="002E6A59" w:rsidRPr="00652203" w:rsidRDefault="002E6A59">
      <w:pPr>
        <w:pStyle w:val="BodyText"/>
        <w:ind w:right="940"/>
        <w:rPr>
          <w:ins w:id="130" w:author="Eboni Mangum" w:date="2025-05-02T11:55:00Z"/>
        </w:rPr>
        <w:pPrChange w:id="131" w:author="Eboni Mangum" w:date="2026-07-15T08:30:00Z" w16du:dateUtc="2026-07-15T13:30:00Z">
          <w:pPr>
            <w:pStyle w:val="BodyText"/>
            <w:ind w:left="520" w:right="4346"/>
            <w:jc w:val="both"/>
          </w:pPr>
        </w:pPrChange>
      </w:pPr>
      <w:ins w:id="132" w:author="Eboni Mangum" w:date="2025-05-02T11:55:00Z">
        <w:r w:rsidRPr="00652203">
          <w:t xml:space="preserve">Timothy Crisler, Dean of Technology for </w:t>
        </w:r>
        <w:r w:rsidRPr="00652203">
          <w:rPr>
            <w:rPrChange w:id="133" w:author="Eboni Mangum" w:date="2026-07-15T08:29:00Z" w16du:dateUtc="2026-07-15T13:29:00Z">
              <w:rPr>
                <w:color w:val="7030A0"/>
              </w:rPr>
            </w:rPrChange>
          </w:rPr>
          <w:t>C</w:t>
        </w:r>
      </w:ins>
      <w:ins w:id="134" w:author="Eboni Mangum" w:date="2025-05-02T12:01:00Z">
        <w:r w:rsidRPr="00652203">
          <w:rPr>
            <w:rPrChange w:id="135" w:author="Eboni Mangum" w:date="2026-07-15T08:29:00Z" w16du:dateUtc="2026-07-15T13:29:00Z">
              <w:rPr>
                <w:color w:val="7030A0"/>
              </w:rPr>
            </w:rPrChange>
          </w:rPr>
          <w:t>TE,</w:t>
        </w:r>
      </w:ins>
      <w:ins w:id="136" w:author="Eboni Mangum" w:date="2025-05-02T11:55:00Z">
        <w:r w:rsidRPr="00652203">
          <w:t xml:space="preserve"> Hinds Community College</w:t>
        </w:r>
      </w:ins>
    </w:p>
    <w:p w14:paraId="2A5BB561" w14:textId="77777777" w:rsidR="00EF2EFF" w:rsidRDefault="00EF2EFF">
      <w:pPr>
        <w:pStyle w:val="BodyText"/>
        <w:spacing w:before="1"/>
        <w:ind w:left="520" w:right="4382"/>
        <w:jc w:val="both"/>
      </w:pPr>
    </w:p>
    <w:p w14:paraId="1B4A0D01" w14:textId="77777777" w:rsidR="002A065E" w:rsidRPr="00DD5C51" w:rsidRDefault="0064702D">
      <w:pPr>
        <w:pStyle w:val="Heading1"/>
        <w:pPrChange w:id="137" w:author="Eboni Mangum" w:date="2026-07-15T08:29:00Z" w16du:dateUtc="2026-07-15T13:29:00Z">
          <w:pPr>
            <w:pStyle w:val="Heading1"/>
            <w:spacing w:before="0"/>
          </w:pPr>
        </w:pPrChange>
      </w:pPr>
      <w:bookmarkStart w:id="138" w:name="_Toc235000680"/>
      <w:r w:rsidRPr="00EF2EFF">
        <w:rPr>
          <w:rPrChange w:id="139" w:author="Eboni Mangum" w:date="2025-02-26T13:06:00Z">
            <w:rPr>
              <w:smallCaps/>
            </w:rPr>
          </w:rPrChange>
        </w:rPr>
        <w:t>Business</w:t>
      </w:r>
      <w:r w:rsidRPr="00EF2EFF">
        <w:rPr>
          <w:rPrChange w:id="140" w:author="Eboni Mangum" w:date="2025-02-26T13:06:00Z">
            <w:rPr>
              <w:smallCaps/>
              <w:spacing w:val="31"/>
            </w:rPr>
          </w:rPrChange>
        </w:rPr>
        <w:t xml:space="preserve"> </w:t>
      </w:r>
      <w:r w:rsidRPr="00EF2EFF">
        <w:rPr>
          <w:rPrChange w:id="141" w:author="Eboni Mangum" w:date="2025-02-26T13:06:00Z">
            <w:rPr>
              <w:smallCaps/>
            </w:rPr>
          </w:rPrChange>
        </w:rPr>
        <w:t>and</w:t>
      </w:r>
      <w:r w:rsidRPr="00EF2EFF">
        <w:rPr>
          <w:rPrChange w:id="142" w:author="Eboni Mangum" w:date="2025-02-26T13:06:00Z">
            <w:rPr>
              <w:smallCaps/>
              <w:spacing w:val="33"/>
            </w:rPr>
          </w:rPrChange>
        </w:rPr>
        <w:t xml:space="preserve"> </w:t>
      </w:r>
      <w:r w:rsidRPr="00EF2EFF">
        <w:rPr>
          <w:rPrChange w:id="143" w:author="Eboni Mangum" w:date="2025-02-26T13:06:00Z">
            <w:rPr>
              <w:smallCaps/>
            </w:rPr>
          </w:rPrChange>
        </w:rPr>
        <w:t>Industry</w:t>
      </w:r>
      <w:r w:rsidRPr="00EF2EFF">
        <w:rPr>
          <w:rPrChange w:id="144" w:author="Eboni Mangum" w:date="2025-02-26T13:06:00Z">
            <w:rPr>
              <w:smallCaps/>
              <w:spacing w:val="35"/>
            </w:rPr>
          </w:rPrChange>
        </w:rPr>
        <w:t xml:space="preserve"> </w:t>
      </w:r>
      <w:r w:rsidRPr="00EF2EFF">
        <w:rPr>
          <w:rPrChange w:id="145" w:author="Eboni Mangum" w:date="2025-02-26T13:06:00Z">
            <w:rPr>
              <w:smallCaps/>
            </w:rPr>
          </w:rPrChange>
        </w:rPr>
        <w:t>Contributing</w:t>
      </w:r>
      <w:r w:rsidRPr="00EF2EFF">
        <w:rPr>
          <w:rPrChange w:id="146" w:author="Eboni Mangum" w:date="2025-02-26T13:06:00Z">
            <w:rPr>
              <w:smallCaps/>
              <w:spacing w:val="32"/>
            </w:rPr>
          </w:rPrChange>
        </w:rPr>
        <w:t xml:space="preserve"> </w:t>
      </w:r>
      <w:r w:rsidRPr="00EF2EFF">
        <w:rPr>
          <w:rPrChange w:id="147" w:author="Eboni Mangum" w:date="2025-02-26T13:06:00Z">
            <w:rPr>
              <w:smallCaps/>
            </w:rPr>
          </w:rPrChange>
        </w:rPr>
        <w:t>Team</w:t>
      </w:r>
      <w:r w:rsidRPr="00EF2EFF">
        <w:rPr>
          <w:rPrChange w:id="148" w:author="Eboni Mangum" w:date="2025-02-26T13:06:00Z">
            <w:rPr>
              <w:smallCaps/>
              <w:spacing w:val="34"/>
            </w:rPr>
          </w:rPrChange>
        </w:rPr>
        <w:t xml:space="preserve"> </w:t>
      </w:r>
      <w:r w:rsidRPr="00EF2EFF">
        <w:rPr>
          <w:rPrChange w:id="149" w:author="Eboni Mangum" w:date="2025-02-26T13:06:00Z">
            <w:rPr>
              <w:smallCaps/>
              <w:spacing w:val="-2"/>
            </w:rPr>
          </w:rPrChange>
        </w:rPr>
        <w:t>Members</w:t>
      </w:r>
      <w:bookmarkEnd w:id="138"/>
    </w:p>
    <w:p w14:paraId="02E18CC6" w14:textId="77777777" w:rsidR="002A065E" w:rsidRPr="00DD5C51" w:rsidRDefault="0064702D">
      <w:pPr>
        <w:pStyle w:val="BodyText"/>
        <w:ind w:left="520"/>
        <w:pPrChange w:id="150" w:author="Eboni Mangum" w:date="2026-07-15T08:30:00Z" w16du:dateUtc="2026-07-15T13:30:00Z">
          <w:pPr>
            <w:pStyle w:val="BodyText"/>
            <w:spacing w:before="1" w:line="244" w:lineRule="exact"/>
            <w:ind w:left="520"/>
          </w:pPr>
        </w:pPrChange>
      </w:pPr>
      <w:del w:id="151" w:author="Eboni Mangum" w:date="2025-05-05T09:04:00Z">
        <w:r w:rsidRPr="00DD5C51" w:rsidDel="00DD5C51">
          <w:delText>Marcus</w:delText>
        </w:r>
      </w:del>
      <w:ins w:id="152" w:author="Eboni Mangum" w:date="2025-05-05T09:04:00Z">
        <w:r w:rsidR="00DD5C51" w:rsidRPr="00DD5C51">
          <w:rPr>
            <w:rPrChange w:id="153" w:author="Eboni Mangum" w:date="2025-05-05T09:04:00Z">
              <w:rPr>
                <w:highlight w:val="yellow"/>
              </w:rPr>
            </w:rPrChange>
          </w:rPr>
          <w:t>Delesha Banks</w:t>
        </w:r>
      </w:ins>
      <w:del w:id="154" w:author="Eboni Mangum" w:date="2025-05-05T09:04:00Z">
        <w:r w:rsidRPr="00DD5C51" w:rsidDel="00DD5C51">
          <w:rPr>
            <w:spacing w:val="-4"/>
          </w:rPr>
          <w:delText xml:space="preserve"> </w:delText>
        </w:r>
        <w:r w:rsidRPr="00DD5C51" w:rsidDel="00DD5C51">
          <w:delText>James</w:delText>
        </w:r>
      </w:del>
      <w:r w:rsidRPr="00DD5C51">
        <w:t>,</w:t>
      </w:r>
      <w:r w:rsidRPr="00DD5C51">
        <w:rPr>
          <w:spacing w:val="-4"/>
        </w:rPr>
        <w:t xml:space="preserve"> </w:t>
      </w:r>
      <w:ins w:id="155" w:author="Eboni Mangum" w:date="2025-05-05T12:13:00Z">
        <w:r w:rsidR="003E66EF" w:rsidRPr="00451922">
          <w:t>Reporter,</w:t>
        </w:r>
        <w:r w:rsidR="003E66EF">
          <w:t xml:space="preserve"> </w:t>
        </w:r>
      </w:ins>
      <w:r w:rsidRPr="00DD5C51">
        <w:t>WJTV</w:t>
      </w:r>
      <w:r w:rsidRPr="00DD5C51">
        <w:rPr>
          <w:spacing w:val="-4"/>
        </w:rPr>
        <w:t xml:space="preserve"> </w:t>
      </w:r>
      <w:r w:rsidRPr="00DD5C51">
        <w:t>12,</w:t>
      </w:r>
      <w:r w:rsidRPr="00DD5C51">
        <w:rPr>
          <w:spacing w:val="-4"/>
        </w:rPr>
        <w:t xml:space="preserve"> </w:t>
      </w:r>
      <w:del w:id="156" w:author="Eboni Mangum" w:date="2025-05-05T12:13:00Z">
        <w:r w:rsidRPr="00DD5C51" w:rsidDel="003E66EF">
          <w:delText>Reporter,</w:delText>
        </w:r>
        <w:r w:rsidRPr="00DD5C51" w:rsidDel="003E66EF">
          <w:rPr>
            <w:spacing w:val="-3"/>
          </w:rPr>
          <w:delText xml:space="preserve"> </w:delText>
        </w:r>
      </w:del>
      <w:r w:rsidRPr="00DD5C51">
        <w:t>Jackson,</w:t>
      </w:r>
      <w:r w:rsidRPr="00DD5C51">
        <w:rPr>
          <w:spacing w:val="-5"/>
        </w:rPr>
        <w:t xml:space="preserve"> MS</w:t>
      </w:r>
    </w:p>
    <w:p w14:paraId="21E23E41" w14:textId="77777777" w:rsidR="00DD5C51" w:rsidRDefault="00DD5C51">
      <w:pPr>
        <w:pStyle w:val="BodyText"/>
        <w:ind w:left="520"/>
        <w:rPr>
          <w:ins w:id="157" w:author="Eboni Mangum" w:date="2025-05-05T09:08:00Z"/>
        </w:rPr>
        <w:pPrChange w:id="158" w:author="Eboni Mangum" w:date="2026-07-15T08:30:00Z" w16du:dateUtc="2026-07-15T13:30:00Z">
          <w:pPr>
            <w:pStyle w:val="BodyText"/>
            <w:spacing w:line="244" w:lineRule="exact"/>
            <w:ind w:left="520"/>
          </w:pPr>
        </w:pPrChange>
      </w:pPr>
      <w:ins w:id="159" w:author="Eboni Mangum" w:date="2025-05-05T09:07:00Z">
        <w:r w:rsidRPr="00DD5C51">
          <w:rPr>
            <w:rPrChange w:id="160" w:author="Eboni Mangum" w:date="2025-05-05T09:08:00Z">
              <w:rPr>
                <w:highlight w:val="yellow"/>
              </w:rPr>
            </w:rPrChange>
          </w:rPr>
          <w:t>LeKeitha Terrel</w:t>
        </w:r>
        <w:r w:rsidR="003E66EF">
          <w:t xml:space="preserve">l, Assignment Manger, WJTV News </w:t>
        </w:r>
        <w:r w:rsidRPr="00DD5C51">
          <w:rPr>
            <w:rPrChange w:id="161" w:author="Eboni Mangum" w:date="2025-05-05T09:08:00Z">
              <w:rPr>
                <w:highlight w:val="yellow"/>
              </w:rPr>
            </w:rPrChange>
          </w:rPr>
          <w:t xml:space="preserve">12, </w:t>
        </w:r>
      </w:ins>
      <w:ins w:id="162" w:author="Eboni Mangum" w:date="2025-05-05T09:08:00Z">
        <w:r w:rsidRPr="00DD5C51">
          <w:rPr>
            <w:rPrChange w:id="163" w:author="Eboni Mangum" w:date="2025-05-05T09:08:00Z">
              <w:rPr>
                <w:highlight w:val="yellow"/>
              </w:rPr>
            </w:rPrChange>
          </w:rPr>
          <w:t>Jackson, MS</w:t>
        </w:r>
      </w:ins>
    </w:p>
    <w:p w14:paraId="7F7B118A" w14:textId="77777777" w:rsidR="00DD5C51" w:rsidRPr="00DD5C51" w:rsidRDefault="00DD5C51">
      <w:pPr>
        <w:pStyle w:val="BodyText"/>
        <w:ind w:left="520"/>
        <w:rPr>
          <w:ins w:id="164" w:author="Eboni Mangum" w:date="2025-05-05T09:07:00Z"/>
          <w:rPrChange w:id="165" w:author="Eboni Mangum" w:date="2025-05-05T09:08:00Z">
            <w:rPr>
              <w:ins w:id="166" w:author="Eboni Mangum" w:date="2025-05-05T09:07:00Z"/>
              <w:highlight w:val="yellow"/>
            </w:rPr>
          </w:rPrChange>
        </w:rPr>
        <w:pPrChange w:id="167" w:author="Eboni Mangum" w:date="2026-07-15T08:30:00Z" w16du:dateUtc="2026-07-15T13:30:00Z">
          <w:pPr>
            <w:pStyle w:val="BodyText"/>
            <w:spacing w:line="244" w:lineRule="exact"/>
            <w:ind w:left="520"/>
          </w:pPr>
        </w:pPrChange>
      </w:pPr>
      <w:ins w:id="168" w:author="Eboni Mangum" w:date="2025-05-05T09:08:00Z">
        <w:r>
          <w:t xml:space="preserve">Kayla Thompson, Reporter, </w:t>
        </w:r>
      </w:ins>
      <w:ins w:id="169" w:author="Eboni Mangum" w:date="2025-05-05T09:09:00Z">
        <w:r w:rsidR="003E66EF">
          <w:t>WJTV</w:t>
        </w:r>
        <w:r>
          <w:t xml:space="preserve"> 12, </w:t>
        </w:r>
        <w:r w:rsidR="008033E9">
          <w:t>Jackson, MS</w:t>
        </w:r>
      </w:ins>
    </w:p>
    <w:p w14:paraId="2F5CC861" w14:textId="77777777" w:rsidR="002A065E" w:rsidRPr="008033E9" w:rsidDel="00DD5C51" w:rsidRDefault="0064702D">
      <w:pPr>
        <w:pStyle w:val="BodyText"/>
        <w:ind w:left="520"/>
        <w:rPr>
          <w:del w:id="170" w:author="Eboni Mangum" w:date="2025-05-05T09:07:00Z"/>
        </w:rPr>
        <w:pPrChange w:id="171" w:author="Eboni Mangum" w:date="2026-07-15T08:30:00Z" w16du:dateUtc="2026-07-15T13:30:00Z">
          <w:pPr>
            <w:pStyle w:val="BodyText"/>
            <w:spacing w:line="244" w:lineRule="exact"/>
            <w:ind w:left="520"/>
          </w:pPr>
        </w:pPrChange>
      </w:pPr>
      <w:del w:id="172" w:author="Eboni Mangum" w:date="2025-05-05T09:03:00Z">
        <w:r w:rsidRPr="008033E9" w:rsidDel="00DD5C51">
          <w:delText>*</w:delText>
        </w:r>
      </w:del>
      <w:del w:id="173" w:author="Eboni Mangum" w:date="2025-05-05T09:07:00Z">
        <w:r w:rsidRPr="008033E9" w:rsidDel="00DD5C51">
          <w:delText>Don</w:delText>
        </w:r>
        <w:r w:rsidRPr="008033E9" w:rsidDel="00DD5C51">
          <w:rPr>
            <w:spacing w:val="-2"/>
          </w:rPr>
          <w:delText xml:space="preserve"> </w:delText>
        </w:r>
        <w:r w:rsidRPr="008033E9" w:rsidDel="00DD5C51">
          <w:delText>Cain,</w:delText>
        </w:r>
        <w:r w:rsidRPr="008033E9" w:rsidDel="00DD5C51">
          <w:rPr>
            <w:spacing w:val="-4"/>
          </w:rPr>
          <w:delText xml:space="preserve"> </w:delText>
        </w:r>
        <w:r w:rsidRPr="008033E9" w:rsidDel="00DD5C51">
          <w:delText>WLBT</w:delText>
        </w:r>
        <w:r w:rsidRPr="008033E9" w:rsidDel="00DD5C51">
          <w:rPr>
            <w:spacing w:val="-2"/>
          </w:rPr>
          <w:delText xml:space="preserve"> </w:delText>
        </w:r>
        <w:r w:rsidRPr="008033E9" w:rsidDel="00DD5C51">
          <w:delText>TV</w:delText>
        </w:r>
        <w:r w:rsidRPr="008033E9" w:rsidDel="00DD5C51">
          <w:rPr>
            <w:spacing w:val="-4"/>
          </w:rPr>
          <w:delText xml:space="preserve"> </w:delText>
        </w:r>
        <w:r w:rsidRPr="008033E9" w:rsidDel="00DD5C51">
          <w:delText>3,</w:delText>
        </w:r>
        <w:r w:rsidRPr="008033E9" w:rsidDel="00DD5C51">
          <w:rPr>
            <w:spacing w:val="-2"/>
          </w:rPr>
          <w:delText xml:space="preserve"> </w:delText>
        </w:r>
        <w:r w:rsidRPr="008033E9" w:rsidDel="00DD5C51">
          <w:delText>Production</w:delText>
        </w:r>
        <w:r w:rsidRPr="008033E9" w:rsidDel="00DD5C51">
          <w:rPr>
            <w:spacing w:val="-3"/>
          </w:rPr>
          <w:delText xml:space="preserve"> </w:delText>
        </w:r>
        <w:r w:rsidRPr="008033E9" w:rsidDel="00DD5C51">
          <w:delText>Manager,</w:delText>
        </w:r>
        <w:r w:rsidRPr="008033E9" w:rsidDel="00DD5C51">
          <w:rPr>
            <w:spacing w:val="-2"/>
          </w:rPr>
          <w:delText xml:space="preserve"> </w:delText>
        </w:r>
        <w:r w:rsidRPr="008033E9" w:rsidDel="00DD5C51">
          <w:delText>Jackson,</w:delText>
        </w:r>
        <w:r w:rsidRPr="008033E9" w:rsidDel="00DD5C51">
          <w:rPr>
            <w:spacing w:val="-4"/>
          </w:rPr>
          <w:delText xml:space="preserve"> </w:delText>
        </w:r>
        <w:r w:rsidRPr="008033E9" w:rsidDel="00DD5C51">
          <w:rPr>
            <w:spacing w:val="-5"/>
          </w:rPr>
          <w:delText>MS</w:delText>
        </w:r>
      </w:del>
    </w:p>
    <w:p w14:paraId="158004C9" w14:textId="77777777" w:rsidR="002A065E" w:rsidRPr="008033E9" w:rsidRDefault="0064702D">
      <w:pPr>
        <w:pStyle w:val="BodyText"/>
        <w:ind w:left="520"/>
        <w:pPrChange w:id="174" w:author="Eboni Mangum" w:date="2026-07-15T08:30:00Z" w16du:dateUtc="2026-07-15T13:30:00Z">
          <w:pPr>
            <w:pStyle w:val="BodyText"/>
            <w:spacing w:line="244" w:lineRule="exact"/>
            <w:ind w:left="520"/>
          </w:pPr>
        </w:pPrChange>
      </w:pPr>
      <w:del w:id="175" w:author="Eboni Mangum" w:date="2025-05-05T09:04:00Z">
        <w:r w:rsidRPr="008033E9" w:rsidDel="00DD5C51">
          <w:delText>*</w:delText>
        </w:r>
      </w:del>
      <w:r w:rsidRPr="008033E9">
        <w:t>Tamica</w:t>
      </w:r>
      <w:r w:rsidRPr="008033E9">
        <w:rPr>
          <w:spacing w:val="-4"/>
        </w:rPr>
        <w:t xml:space="preserve"> </w:t>
      </w:r>
      <w:r w:rsidRPr="008033E9">
        <w:t>Jeuitt,</w:t>
      </w:r>
      <w:r w:rsidRPr="008033E9">
        <w:rPr>
          <w:spacing w:val="-6"/>
        </w:rPr>
        <w:t xml:space="preserve"> </w:t>
      </w:r>
      <w:del w:id="176" w:author="Eboni Mangum" w:date="2025-05-05T12:14:00Z">
        <w:r w:rsidRPr="008033E9" w:rsidDel="003E66EF">
          <w:delText>Red</w:delText>
        </w:r>
        <w:r w:rsidRPr="008033E9" w:rsidDel="003E66EF">
          <w:rPr>
            <w:spacing w:val="-5"/>
          </w:rPr>
          <w:delText xml:space="preserve"> </w:delText>
        </w:r>
        <w:r w:rsidRPr="008033E9" w:rsidDel="003E66EF">
          <w:delText>Cross,</w:delText>
        </w:r>
        <w:r w:rsidRPr="008033E9" w:rsidDel="003E66EF">
          <w:rPr>
            <w:spacing w:val="-5"/>
          </w:rPr>
          <w:delText xml:space="preserve"> </w:delText>
        </w:r>
      </w:del>
      <w:r w:rsidRPr="008033E9">
        <w:t>Media</w:t>
      </w:r>
      <w:r w:rsidRPr="008033E9">
        <w:rPr>
          <w:spacing w:val="-4"/>
        </w:rPr>
        <w:t xml:space="preserve"> </w:t>
      </w:r>
      <w:r w:rsidRPr="008033E9">
        <w:t>Director,</w:t>
      </w:r>
      <w:r w:rsidRPr="008033E9">
        <w:rPr>
          <w:spacing w:val="-4"/>
        </w:rPr>
        <w:t xml:space="preserve"> </w:t>
      </w:r>
      <w:ins w:id="177" w:author="Eboni Mangum" w:date="2025-05-05T12:14:00Z">
        <w:r w:rsidR="003E66EF" w:rsidRPr="00504C13">
          <w:t>Red</w:t>
        </w:r>
        <w:r w:rsidR="003E66EF" w:rsidRPr="00504C13">
          <w:rPr>
            <w:spacing w:val="-5"/>
          </w:rPr>
          <w:t xml:space="preserve"> </w:t>
        </w:r>
        <w:r w:rsidR="003E66EF" w:rsidRPr="00504C13">
          <w:t>Cross,</w:t>
        </w:r>
        <w:r w:rsidR="003E66EF">
          <w:t xml:space="preserve"> </w:t>
        </w:r>
      </w:ins>
      <w:r w:rsidRPr="008033E9">
        <w:t>Jackson,</w:t>
      </w:r>
      <w:r w:rsidRPr="008033E9">
        <w:rPr>
          <w:spacing w:val="-3"/>
        </w:rPr>
        <w:t xml:space="preserve"> </w:t>
      </w:r>
      <w:r w:rsidRPr="008033E9">
        <w:rPr>
          <w:spacing w:val="-5"/>
        </w:rPr>
        <w:t>MS</w:t>
      </w:r>
    </w:p>
    <w:p w14:paraId="6B445ACC" w14:textId="77777777" w:rsidR="002A065E" w:rsidRPr="008033E9" w:rsidRDefault="0064702D">
      <w:pPr>
        <w:pStyle w:val="BodyText"/>
        <w:ind w:left="519"/>
        <w:pPrChange w:id="178" w:author="Eboni Mangum" w:date="2026-07-15T08:30:00Z" w16du:dateUtc="2026-07-15T13:30:00Z">
          <w:pPr>
            <w:pStyle w:val="BodyText"/>
            <w:spacing w:line="244" w:lineRule="exact"/>
            <w:ind w:left="519"/>
          </w:pPr>
        </w:pPrChange>
      </w:pPr>
      <w:del w:id="179" w:author="Eboni Mangum" w:date="2025-05-05T09:04:00Z">
        <w:r w:rsidRPr="008033E9" w:rsidDel="00DD5C51">
          <w:delText>*</w:delText>
        </w:r>
      </w:del>
      <w:r w:rsidRPr="008033E9">
        <w:t>Christian</w:t>
      </w:r>
      <w:r w:rsidRPr="008033E9">
        <w:rPr>
          <w:spacing w:val="-4"/>
        </w:rPr>
        <w:t xml:space="preserve"> </w:t>
      </w:r>
      <w:r w:rsidRPr="008033E9">
        <w:t>Patterson,</w:t>
      </w:r>
      <w:r w:rsidRPr="008033E9">
        <w:rPr>
          <w:spacing w:val="-5"/>
        </w:rPr>
        <w:t xml:space="preserve"> </w:t>
      </w:r>
      <w:ins w:id="180" w:author="Eboni Mangum" w:date="2025-05-05T12:14:00Z">
        <w:r w:rsidR="003E66EF" w:rsidRPr="00D36A9E">
          <w:t>Public</w:t>
        </w:r>
        <w:r w:rsidR="003E66EF" w:rsidRPr="00D36A9E">
          <w:rPr>
            <w:spacing w:val="-6"/>
          </w:rPr>
          <w:t xml:space="preserve"> </w:t>
        </w:r>
        <w:r w:rsidR="003E66EF" w:rsidRPr="00D36A9E">
          <w:t>Affairs</w:t>
        </w:r>
        <w:r w:rsidR="003E66EF" w:rsidRPr="00D36A9E">
          <w:rPr>
            <w:spacing w:val="-5"/>
          </w:rPr>
          <w:t xml:space="preserve"> </w:t>
        </w:r>
        <w:r w:rsidR="003E66EF" w:rsidRPr="00D36A9E">
          <w:t>Director,</w:t>
        </w:r>
        <w:r w:rsidR="003E66EF">
          <w:t xml:space="preserve"> </w:t>
        </w:r>
      </w:ins>
      <w:r w:rsidRPr="008033E9">
        <w:t>US</w:t>
      </w:r>
      <w:r w:rsidRPr="008033E9">
        <w:rPr>
          <w:spacing w:val="-5"/>
        </w:rPr>
        <w:t xml:space="preserve"> </w:t>
      </w:r>
      <w:r w:rsidRPr="008033E9">
        <w:t>Army,</w:t>
      </w:r>
      <w:r w:rsidRPr="008033E9">
        <w:rPr>
          <w:spacing w:val="-4"/>
        </w:rPr>
        <w:t xml:space="preserve"> </w:t>
      </w:r>
      <w:del w:id="181" w:author="Eboni Mangum" w:date="2025-05-05T12:14:00Z">
        <w:r w:rsidRPr="008033E9" w:rsidDel="003E66EF">
          <w:delText>Public</w:delText>
        </w:r>
        <w:r w:rsidRPr="008033E9" w:rsidDel="003E66EF">
          <w:rPr>
            <w:spacing w:val="-6"/>
          </w:rPr>
          <w:delText xml:space="preserve"> </w:delText>
        </w:r>
        <w:r w:rsidRPr="008033E9" w:rsidDel="003E66EF">
          <w:delText>Affairs</w:delText>
        </w:r>
        <w:r w:rsidRPr="008033E9" w:rsidDel="003E66EF">
          <w:rPr>
            <w:spacing w:val="-5"/>
          </w:rPr>
          <w:delText xml:space="preserve"> </w:delText>
        </w:r>
        <w:r w:rsidRPr="008033E9" w:rsidDel="003E66EF">
          <w:delText>Director,</w:delText>
        </w:r>
        <w:r w:rsidRPr="008033E9" w:rsidDel="003E66EF">
          <w:rPr>
            <w:spacing w:val="-6"/>
          </w:rPr>
          <w:delText xml:space="preserve"> </w:delText>
        </w:r>
      </w:del>
      <w:r w:rsidRPr="008033E9">
        <w:t>Vicksburg,</w:t>
      </w:r>
      <w:r w:rsidRPr="008033E9">
        <w:rPr>
          <w:spacing w:val="-4"/>
        </w:rPr>
        <w:t xml:space="preserve"> </w:t>
      </w:r>
      <w:r w:rsidRPr="008033E9">
        <w:rPr>
          <w:spacing w:val="-5"/>
        </w:rPr>
        <w:t>MS</w:t>
      </w:r>
    </w:p>
    <w:p w14:paraId="385C44C3" w14:textId="77777777" w:rsidR="002A065E" w:rsidRPr="008033E9" w:rsidRDefault="0064702D">
      <w:pPr>
        <w:pStyle w:val="BodyText"/>
        <w:ind w:left="519"/>
        <w:pPrChange w:id="182" w:author="Eboni Mangum" w:date="2026-07-15T08:30:00Z" w16du:dateUtc="2026-07-15T13:30:00Z">
          <w:pPr>
            <w:pStyle w:val="BodyText"/>
            <w:spacing w:line="244" w:lineRule="exact"/>
            <w:ind w:left="519"/>
          </w:pPr>
        </w:pPrChange>
      </w:pPr>
      <w:del w:id="183" w:author="Eboni Mangum" w:date="2025-05-05T09:04:00Z">
        <w:r w:rsidRPr="008033E9" w:rsidDel="00DD5C51">
          <w:delText>*</w:delText>
        </w:r>
      </w:del>
      <w:r w:rsidRPr="008033E9">
        <w:t>Natasha</w:t>
      </w:r>
      <w:r w:rsidRPr="008033E9">
        <w:rPr>
          <w:spacing w:val="-10"/>
        </w:rPr>
        <w:t xml:space="preserve"> </w:t>
      </w:r>
      <w:r w:rsidRPr="008033E9">
        <w:t>Haynes,</w:t>
      </w:r>
      <w:r w:rsidRPr="008033E9">
        <w:rPr>
          <w:spacing w:val="-6"/>
        </w:rPr>
        <w:t xml:space="preserve"> </w:t>
      </w:r>
      <w:ins w:id="184" w:author="Eboni Mangum" w:date="2025-05-05T12:14:00Z">
        <w:r w:rsidR="003E66EF" w:rsidRPr="00D84FA6">
          <w:t>Extension</w:t>
        </w:r>
        <w:r w:rsidR="003E66EF" w:rsidRPr="00D84FA6">
          <w:rPr>
            <w:spacing w:val="-5"/>
          </w:rPr>
          <w:t xml:space="preserve"> </w:t>
        </w:r>
        <w:r w:rsidR="003E66EF" w:rsidRPr="00D84FA6">
          <w:t>Agent,</w:t>
        </w:r>
        <w:r w:rsidR="003E66EF">
          <w:t xml:space="preserve"> </w:t>
        </w:r>
      </w:ins>
      <w:r w:rsidRPr="008033E9">
        <w:t>Mississippi</w:t>
      </w:r>
      <w:r w:rsidRPr="008033E9">
        <w:rPr>
          <w:spacing w:val="-6"/>
        </w:rPr>
        <w:t xml:space="preserve"> </w:t>
      </w:r>
      <w:r w:rsidRPr="008033E9">
        <w:t>State</w:t>
      </w:r>
      <w:r w:rsidRPr="008033E9">
        <w:rPr>
          <w:spacing w:val="-7"/>
        </w:rPr>
        <w:t xml:space="preserve"> </w:t>
      </w:r>
      <w:r w:rsidRPr="008033E9">
        <w:t>University,</w:t>
      </w:r>
      <w:r w:rsidRPr="008033E9">
        <w:rPr>
          <w:spacing w:val="-8"/>
        </w:rPr>
        <w:t xml:space="preserve"> </w:t>
      </w:r>
      <w:del w:id="185" w:author="Eboni Mangum" w:date="2025-05-05T12:14:00Z">
        <w:r w:rsidRPr="008033E9" w:rsidDel="003E66EF">
          <w:delText>Extension</w:delText>
        </w:r>
        <w:r w:rsidRPr="008033E9" w:rsidDel="003E66EF">
          <w:rPr>
            <w:spacing w:val="-5"/>
          </w:rPr>
          <w:delText xml:space="preserve"> </w:delText>
        </w:r>
        <w:r w:rsidRPr="008033E9" w:rsidDel="003E66EF">
          <w:delText>Agent,</w:delText>
        </w:r>
        <w:r w:rsidRPr="008033E9" w:rsidDel="003E66EF">
          <w:rPr>
            <w:spacing w:val="-6"/>
          </w:rPr>
          <w:delText xml:space="preserve"> </w:delText>
        </w:r>
      </w:del>
      <w:r w:rsidRPr="008033E9">
        <w:t>Jackson,</w:t>
      </w:r>
      <w:r w:rsidRPr="008033E9">
        <w:rPr>
          <w:spacing w:val="-6"/>
        </w:rPr>
        <w:t xml:space="preserve"> </w:t>
      </w:r>
      <w:r w:rsidRPr="008033E9">
        <w:rPr>
          <w:spacing w:val="-5"/>
        </w:rPr>
        <w:t>MS</w:t>
      </w:r>
    </w:p>
    <w:p w14:paraId="46C6C209" w14:textId="77777777" w:rsidR="008033E9" w:rsidRDefault="0064702D">
      <w:pPr>
        <w:pStyle w:val="BodyText"/>
        <w:ind w:left="520" w:right="2136" w:hanging="1"/>
        <w:rPr>
          <w:ins w:id="186" w:author="Eboni Mangum" w:date="2025-05-05T09:09:00Z"/>
        </w:rPr>
        <w:pPrChange w:id="187" w:author="Eboni Mangum" w:date="2026-07-15T08:30:00Z" w16du:dateUtc="2026-07-15T13:30:00Z">
          <w:pPr>
            <w:pStyle w:val="BodyText"/>
            <w:spacing w:before="1"/>
            <w:ind w:left="520" w:right="2136" w:hanging="1"/>
          </w:pPr>
        </w:pPrChange>
      </w:pPr>
      <w:del w:id="188" w:author="Eboni Mangum" w:date="2025-05-05T09:04:00Z">
        <w:r w:rsidRPr="008033E9" w:rsidDel="00DD5C51">
          <w:delText>*</w:delText>
        </w:r>
      </w:del>
      <w:r w:rsidRPr="008033E9">
        <w:t>Sherwin</w:t>
      </w:r>
      <w:r w:rsidRPr="008033E9">
        <w:rPr>
          <w:spacing w:val="-2"/>
        </w:rPr>
        <w:t xml:space="preserve"> </w:t>
      </w:r>
      <w:r w:rsidRPr="008033E9">
        <w:t>Johnson,</w:t>
      </w:r>
      <w:r w:rsidRPr="008033E9">
        <w:rPr>
          <w:spacing w:val="-3"/>
        </w:rPr>
        <w:t xml:space="preserve"> </w:t>
      </w:r>
      <w:ins w:id="189" w:author="Eboni Mangum" w:date="2025-05-05T12:15:00Z">
        <w:r w:rsidR="003E66EF" w:rsidRPr="003575BF">
          <w:t>Executive</w:t>
        </w:r>
        <w:r w:rsidR="003E66EF" w:rsidRPr="003575BF">
          <w:rPr>
            <w:spacing w:val="-4"/>
          </w:rPr>
          <w:t xml:space="preserve"> </w:t>
        </w:r>
        <w:r w:rsidR="003E66EF" w:rsidRPr="003575BF">
          <w:t>Director</w:t>
        </w:r>
        <w:r w:rsidR="003E66EF" w:rsidRPr="003575BF">
          <w:rPr>
            <w:spacing w:val="-4"/>
          </w:rPr>
          <w:t xml:space="preserve"> </w:t>
        </w:r>
        <w:r w:rsidR="003E66EF" w:rsidRPr="003575BF">
          <w:t>of</w:t>
        </w:r>
        <w:r w:rsidR="003E66EF" w:rsidRPr="003575BF">
          <w:rPr>
            <w:spacing w:val="-3"/>
          </w:rPr>
          <w:t xml:space="preserve"> </w:t>
        </w:r>
        <w:r w:rsidR="003E66EF" w:rsidRPr="003575BF">
          <w:t>Public</w:t>
        </w:r>
        <w:r w:rsidR="003E66EF" w:rsidRPr="003575BF">
          <w:rPr>
            <w:spacing w:val="-4"/>
          </w:rPr>
          <w:t xml:space="preserve"> </w:t>
        </w:r>
        <w:r w:rsidR="003E66EF" w:rsidRPr="003575BF">
          <w:t>Engagement,</w:t>
        </w:r>
        <w:r w:rsidR="003E66EF">
          <w:t xml:space="preserve"> </w:t>
        </w:r>
      </w:ins>
      <w:r w:rsidRPr="008033E9">
        <w:t>Jackson</w:t>
      </w:r>
      <w:r w:rsidRPr="008033E9">
        <w:rPr>
          <w:spacing w:val="-3"/>
        </w:rPr>
        <w:t xml:space="preserve"> </w:t>
      </w:r>
      <w:r w:rsidRPr="008033E9">
        <w:t>Public</w:t>
      </w:r>
      <w:r w:rsidRPr="008033E9">
        <w:rPr>
          <w:spacing w:val="-4"/>
        </w:rPr>
        <w:t xml:space="preserve"> </w:t>
      </w:r>
      <w:r w:rsidRPr="008033E9">
        <w:t>Schools</w:t>
      </w:r>
      <w:ins w:id="190" w:author="Eboni Mangum" w:date="2025-05-05T12:14:00Z">
        <w:r w:rsidR="003E66EF">
          <w:t>,</w:t>
        </w:r>
      </w:ins>
      <w:r w:rsidRPr="008033E9">
        <w:rPr>
          <w:spacing w:val="-4"/>
        </w:rPr>
        <w:t xml:space="preserve"> </w:t>
      </w:r>
      <w:del w:id="191" w:author="Eboni Mangum" w:date="2025-05-05T12:15:00Z">
        <w:r w:rsidRPr="008033E9" w:rsidDel="003E66EF">
          <w:delText>Executive</w:delText>
        </w:r>
        <w:r w:rsidRPr="008033E9" w:rsidDel="003E66EF">
          <w:rPr>
            <w:spacing w:val="-4"/>
          </w:rPr>
          <w:delText xml:space="preserve"> </w:delText>
        </w:r>
        <w:r w:rsidRPr="008033E9" w:rsidDel="003E66EF">
          <w:delText>Director</w:delText>
        </w:r>
        <w:r w:rsidRPr="008033E9" w:rsidDel="003E66EF">
          <w:rPr>
            <w:spacing w:val="-4"/>
          </w:rPr>
          <w:delText xml:space="preserve"> </w:delText>
        </w:r>
        <w:r w:rsidRPr="008033E9" w:rsidDel="003E66EF">
          <w:delText>of</w:delText>
        </w:r>
        <w:r w:rsidRPr="008033E9" w:rsidDel="003E66EF">
          <w:rPr>
            <w:spacing w:val="-3"/>
          </w:rPr>
          <w:delText xml:space="preserve"> </w:delText>
        </w:r>
        <w:r w:rsidRPr="008033E9" w:rsidDel="003E66EF">
          <w:delText>Public</w:delText>
        </w:r>
        <w:r w:rsidRPr="008033E9" w:rsidDel="003E66EF">
          <w:rPr>
            <w:spacing w:val="-4"/>
          </w:rPr>
          <w:delText xml:space="preserve"> </w:delText>
        </w:r>
        <w:r w:rsidRPr="008033E9" w:rsidDel="003E66EF">
          <w:delText>Engagement,</w:delText>
        </w:r>
        <w:r w:rsidRPr="008033E9" w:rsidDel="003E66EF">
          <w:rPr>
            <w:spacing w:val="-4"/>
          </w:rPr>
          <w:delText xml:space="preserve"> </w:delText>
        </w:r>
      </w:del>
      <w:r w:rsidRPr="008033E9">
        <w:t>Jackson,</w:t>
      </w:r>
      <w:r w:rsidRPr="008033E9">
        <w:rPr>
          <w:spacing w:val="-5"/>
        </w:rPr>
        <w:t xml:space="preserve"> </w:t>
      </w:r>
      <w:r w:rsidRPr="008033E9">
        <w:t xml:space="preserve">MS </w:t>
      </w:r>
    </w:p>
    <w:p w14:paraId="520E9AE6" w14:textId="77777777" w:rsidR="002A065E" w:rsidRPr="008033E9" w:rsidRDefault="0064702D">
      <w:pPr>
        <w:pStyle w:val="BodyText"/>
        <w:ind w:left="520" w:right="2136" w:hanging="1"/>
        <w:pPrChange w:id="192" w:author="Eboni Mangum" w:date="2026-07-15T08:30:00Z" w16du:dateUtc="2026-07-15T13:30:00Z">
          <w:pPr>
            <w:pStyle w:val="BodyText"/>
            <w:spacing w:before="1"/>
            <w:ind w:left="520" w:right="2136" w:hanging="1"/>
          </w:pPr>
        </w:pPrChange>
      </w:pPr>
      <w:r w:rsidRPr="008033E9">
        <w:t xml:space="preserve">William Barksdale, </w:t>
      </w:r>
      <w:ins w:id="193" w:author="Eboni Mangum" w:date="2025-05-05T12:15:00Z">
        <w:r w:rsidR="003E66EF" w:rsidRPr="00E3691C">
          <w:t>Production Manager,</w:t>
        </w:r>
        <w:r w:rsidR="003E66EF">
          <w:t xml:space="preserve"> </w:t>
        </w:r>
      </w:ins>
      <w:r w:rsidRPr="008033E9">
        <w:t xml:space="preserve">WGBT TV, </w:t>
      </w:r>
      <w:del w:id="194" w:author="Eboni Mangum" w:date="2025-05-05T12:15:00Z">
        <w:r w:rsidRPr="008033E9" w:rsidDel="003E66EF">
          <w:delText xml:space="preserve">Production Manager, </w:delText>
        </w:r>
      </w:del>
      <w:r w:rsidRPr="008033E9">
        <w:t>Meridian, MS</w:t>
      </w:r>
    </w:p>
    <w:p w14:paraId="15595C46" w14:textId="77777777" w:rsidR="002A065E" w:rsidRPr="008033E9" w:rsidDel="00DD5C51" w:rsidRDefault="0064702D">
      <w:pPr>
        <w:pStyle w:val="BodyText"/>
        <w:ind w:left="519" w:right="5749"/>
        <w:rPr>
          <w:del w:id="195" w:author="Eboni Mangum" w:date="2025-05-05T09:03:00Z"/>
        </w:rPr>
      </w:pPr>
      <w:del w:id="196" w:author="Eboni Mangum" w:date="2025-05-05T09:03:00Z">
        <w:r w:rsidRPr="008033E9" w:rsidDel="00DD5C51">
          <w:delText>Roger Burke, Burke Broadcasting, Owner, Meridian, MS Jim</w:delText>
        </w:r>
        <w:r w:rsidRPr="008033E9" w:rsidDel="00DD5C51">
          <w:rPr>
            <w:spacing w:val="-6"/>
          </w:rPr>
          <w:delText xml:space="preserve"> </w:delText>
        </w:r>
        <w:r w:rsidRPr="008033E9" w:rsidDel="00DD5C51">
          <w:delText>Williams,</w:delText>
        </w:r>
        <w:r w:rsidRPr="008033E9" w:rsidDel="00DD5C51">
          <w:rPr>
            <w:spacing w:val="-5"/>
          </w:rPr>
          <w:delText xml:space="preserve"> </w:delText>
        </w:r>
        <w:r w:rsidRPr="008033E9" w:rsidDel="00DD5C51">
          <w:delText>WTDK,</w:delText>
        </w:r>
        <w:r w:rsidRPr="008033E9" w:rsidDel="00DD5C51">
          <w:rPr>
            <w:spacing w:val="-5"/>
          </w:rPr>
          <w:delText xml:space="preserve"> </w:delText>
        </w:r>
        <w:r w:rsidRPr="008033E9" w:rsidDel="00DD5C51">
          <w:delText>Tech</w:delText>
        </w:r>
        <w:r w:rsidRPr="008033E9" w:rsidDel="00DD5C51">
          <w:rPr>
            <w:spacing w:val="-6"/>
          </w:rPr>
          <w:delText xml:space="preserve"> </w:delText>
        </w:r>
        <w:r w:rsidRPr="008033E9" w:rsidDel="00DD5C51">
          <w:delText>Services</w:delText>
        </w:r>
        <w:r w:rsidRPr="008033E9" w:rsidDel="00DD5C51">
          <w:rPr>
            <w:spacing w:val="-6"/>
          </w:rPr>
          <w:delText xml:space="preserve"> </w:delText>
        </w:r>
        <w:r w:rsidRPr="008033E9" w:rsidDel="00DD5C51">
          <w:delText>Director,</w:delText>
        </w:r>
        <w:r w:rsidRPr="008033E9" w:rsidDel="00DD5C51">
          <w:rPr>
            <w:spacing w:val="-5"/>
          </w:rPr>
          <w:delText xml:space="preserve"> </w:delText>
        </w:r>
        <w:r w:rsidRPr="008033E9" w:rsidDel="00DD5C51">
          <w:delText>Meridian,</w:delText>
        </w:r>
        <w:r w:rsidRPr="008033E9" w:rsidDel="00DD5C51">
          <w:rPr>
            <w:spacing w:val="-6"/>
          </w:rPr>
          <w:delText xml:space="preserve"> </w:delText>
        </w:r>
        <w:r w:rsidRPr="008033E9" w:rsidDel="00DD5C51">
          <w:delText>MS Pat Peterson, WTDK, News Director, Meridian, MS</w:delText>
        </w:r>
      </w:del>
    </w:p>
    <w:p w14:paraId="2035A06E" w14:textId="77777777" w:rsidR="002A065E" w:rsidRPr="008033E9" w:rsidRDefault="0064702D">
      <w:pPr>
        <w:pStyle w:val="BodyText"/>
        <w:ind w:left="519"/>
        <w:pPrChange w:id="197" w:author="Eboni Mangum" w:date="2026-07-15T08:30:00Z" w16du:dateUtc="2026-07-15T13:30:00Z">
          <w:pPr>
            <w:pStyle w:val="BodyText"/>
            <w:spacing w:line="244" w:lineRule="exact"/>
            <w:ind w:left="519"/>
          </w:pPr>
        </w:pPrChange>
      </w:pPr>
      <w:r w:rsidRPr="008033E9">
        <w:t>Matt</w:t>
      </w:r>
      <w:r w:rsidRPr="008033E9">
        <w:rPr>
          <w:spacing w:val="-7"/>
        </w:rPr>
        <w:t xml:space="preserve"> </w:t>
      </w:r>
      <w:r w:rsidRPr="008033E9">
        <w:t>Davis,</w:t>
      </w:r>
      <w:r w:rsidRPr="008033E9">
        <w:rPr>
          <w:spacing w:val="-6"/>
        </w:rPr>
        <w:t xml:space="preserve"> </w:t>
      </w:r>
      <w:del w:id="198" w:author="Eboni Mangum" w:date="2025-05-05T12:15:00Z">
        <w:r w:rsidRPr="008033E9" w:rsidDel="003E66EF">
          <w:delText>Meridian</w:delText>
        </w:r>
        <w:r w:rsidRPr="008033E9" w:rsidDel="003E66EF">
          <w:rPr>
            <w:spacing w:val="-5"/>
          </w:rPr>
          <w:delText xml:space="preserve"> </w:delText>
        </w:r>
        <w:r w:rsidRPr="008033E9" w:rsidDel="003E66EF">
          <w:delText>Public</w:delText>
        </w:r>
        <w:r w:rsidRPr="008033E9" w:rsidDel="003E66EF">
          <w:rPr>
            <w:spacing w:val="-6"/>
          </w:rPr>
          <w:delText xml:space="preserve"> </w:delText>
        </w:r>
        <w:r w:rsidRPr="008033E9" w:rsidDel="003E66EF">
          <w:delText>School</w:delText>
        </w:r>
        <w:r w:rsidRPr="008033E9" w:rsidDel="003E66EF">
          <w:rPr>
            <w:spacing w:val="-6"/>
          </w:rPr>
          <w:delText xml:space="preserve"> </w:delText>
        </w:r>
        <w:r w:rsidRPr="008033E9" w:rsidDel="003E66EF">
          <w:delText>District,</w:delText>
        </w:r>
        <w:r w:rsidRPr="008033E9" w:rsidDel="003E66EF">
          <w:rPr>
            <w:spacing w:val="-7"/>
          </w:rPr>
          <w:delText xml:space="preserve"> </w:delText>
        </w:r>
      </w:del>
      <w:r w:rsidRPr="008033E9">
        <w:t>Public</w:t>
      </w:r>
      <w:r w:rsidRPr="008033E9">
        <w:rPr>
          <w:spacing w:val="-6"/>
        </w:rPr>
        <w:t xml:space="preserve"> </w:t>
      </w:r>
      <w:r w:rsidRPr="008033E9">
        <w:t>Relations</w:t>
      </w:r>
      <w:r w:rsidRPr="008033E9">
        <w:rPr>
          <w:spacing w:val="-5"/>
        </w:rPr>
        <w:t xml:space="preserve"> </w:t>
      </w:r>
      <w:r w:rsidRPr="008033E9">
        <w:t>Director,</w:t>
      </w:r>
      <w:r w:rsidRPr="008033E9">
        <w:rPr>
          <w:spacing w:val="-7"/>
        </w:rPr>
        <w:t xml:space="preserve"> </w:t>
      </w:r>
      <w:ins w:id="199" w:author="Eboni Mangum" w:date="2025-05-05T12:15:00Z">
        <w:r w:rsidR="003E66EF" w:rsidRPr="00BD5A17">
          <w:t>Meridian</w:t>
        </w:r>
        <w:r w:rsidR="003E66EF" w:rsidRPr="00BD5A17">
          <w:rPr>
            <w:spacing w:val="-5"/>
          </w:rPr>
          <w:t xml:space="preserve"> </w:t>
        </w:r>
        <w:r w:rsidR="003E66EF" w:rsidRPr="00BD5A17">
          <w:t>Public</w:t>
        </w:r>
        <w:r w:rsidR="003E66EF" w:rsidRPr="00BD5A17">
          <w:rPr>
            <w:spacing w:val="-6"/>
          </w:rPr>
          <w:t xml:space="preserve"> </w:t>
        </w:r>
        <w:r w:rsidR="003E66EF" w:rsidRPr="00BD5A17">
          <w:t>School</w:t>
        </w:r>
        <w:r w:rsidR="003E66EF" w:rsidRPr="00BD5A17">
          <w:rPr>
            <w:spacing w:val="-6"/>
          </w:rPr>
          <w:t xml:space="preserve"> </w:t>
        </w:r>
        <w:r w:rsidR="003E66EF" w:rsidRPr="00BD5A17">
          <w:t>District,</w:t>
        </w:r>
        <w:r w:rsidR="003E66EF">
          <w:t xml:space="preserve"> </w:t>
        </w:r>
      </w:ins>
      <w:r w:rsidRPr="008033E9">
        <w:t>Meridian,</w:t>
      </w:r>
      <w:r w:rsidRPr="008033E9">
        <w:rPr>
          <w:spacing w:val="-7"/>
        </w:rPr>
        <w:t xml:space="preserve"> </w:t>
      </w:r>
      <w:r w:rsidRPr="008033E9">
        <w:rPr>
          <w:spacing w:val="-5"/>
        </w:rPr>
        <w:t>MS</w:t>
      </w:r>
    </w:p>
    <w:p w14:paraId="44585BE0" w14:textId="77777777" w:rsidR="002A065E" w:rsidRPr="008033E9" w:rsidRDefault="0064702D">
      <w:pPr>
        <w:pStyle w:val="BodyText"/>
        <w:ind w:left="519"/>
        <w:pPrChange w:id="200" w:author="Eboni Mangum" w:date="2026-07-15T08:30:00Z" w16du:dateUtc="2026-07-15T13:30:00Z">
          <w:pPr>
            <w:pStyle w:val="BodyText"/>
            <w:spacing w:before="1" w:line="244" w:lineRule="exact"/>
            <w:ind w:left="519"/>
          </w:pPr>
        </w:pPrChange>
      </w:pPr>
      <w:del w:id="201" w:author="Eboni Mangum" w:date="2025-05-05T09:04:00Z">
        <w:r w:rsidRPr="008033E9" w:rsidDel="00DD5C51">
          <w:delText>*</w:delText>
        </w:r>
      </w:del>
      <w:r w:rsidRPr="008033E9">
        <w:t>Javorius</w:t>
      </w:r>
      <w:r w:rsidRPr="008033E9">
        <w:rPr>
          <w:spacing w:val="-7"/>
        </w:rPr>
        <w:t xml:space="preserve"> </w:t>
      </w:r>
      <w:r w:rsidRPr="008033E9">
        <w:t>Nelson,</w:t>
      </w:r>
      <w:r w:rsidRPr="008033E9">
        <w:rPr>
          <w:spacing w:val="-9"/>
        </w:rPr>
        <w:t xml:space="preserve"> </w:t>
      </w:r>
      <w:ins w:id="202" w:author="Eboni Mangum" w:date="2025-05-05T12:15:00Z">
        <w:r w:rsidR="003E66EF" w:rsidRPr="000B3927">
          <w:t>Production</w:t>
        </w:r>
        <w:r w:rsidR="003E66EF" w:rsidRPr="000B3927">
          <w:rPr>
            <w:spacing w:val="-6"/>
          </w:rPr>
          <w:t xml:space="preserve"> </w:t>
        </w:r>
        <w:r w:rsidR="003E66EF" w:rsidRPr="000B3927">
          <w:t>Technician</w:t>
        </w:r>
        <w:r w:rsidR="003E66EF">
          <w:t>,</w:t>
        </w:r>
        <w:r w:rsidR="003E66EF" w:rsidRPr="008033E9">
          <w:t xml:space="preserve"> </w:t>
        </w:r>
      </w:ins>
      <w:r w:rsidRPr="008033E9">
        <w:t>WAPT</w:t>
      </w:r>
      <w:ins w:id="203" w:author="Eboni Mangum" w:date="2025-05-05T12:15:00Z">
        <w:r w:rsidR="003E66EF">
          <w:t xml:space="preserve"> </w:t>
        </w:r>
      </w:ins>
      <w:del w:id="204" w:author="Eboni Mangum" w:date="2025-05-05T12:15:00Z">
        <w:r w:rsidRPr="008033E9" w:rsidDel="003E66EF">
          <w:delText>‐</w:delText>
        </w:r>
      </w:del>
      <w:r w:rsidRPr="008033E9">
        <w:t>16,</w:t>
      </w:r>
      <w:r w:rsidRPr="008033E9">
        <w:rPr>
          <w:spacing w:val="-7"/>
        </w:rPr>
        <w:t xml:space="preserve"> </w:t>
      </w:r>
      <w:del w:id="205" w:author="Eboni Mangum" w:date="2025-05-05T12:15:00Z">
        <w:r w:rsidRPr="008033E9" w:rsidDel="003E66EF">
          <w:delText>Production</w:delText>
        </w:r>
        <w:r w:rsidRPr="008033E9" w:rsidDel="003E66EF">
          <w:rPr>
            <w:spacing w:val="-6"/>
          </w:rPr>
          <w:delText xml:space="preserve"> </w:delText>
        </w:r>
        <w:r w:rsidRPr="008033E9" w:rsidDel="003E66EF">
          <w:delText>Technician</w:delText>
        </w:r>
        <w:r w:rsidRPr="008033E9" w:rsidDel="003E66EF">
          <w:rPr>
            <w:spacing w:val="-7"/>
          </w:rPr>
          <w:delText xml:space="preserve"> </w:delText>
        </w:r>
      </w:del>
      <w:r w:rsidRPr="008033E9">
        <w:t>Jackson,</w:t>
      </w:r>
      <w:r w:rsidRPr="008033E9">
        <w:rPr>
          <w:spacing w:val="-8"/>
        </w:rPr>
        <w:t xml:space="preserve"> </w:t>
      </w:r>
      <w:r w:rsidRPr="008033E9">
        <w:rPr>
          <w:spacing w:val="-5"/>
        </w:rPr>
        <w:t>MS</w:t>
      </w:r>
    </w:p>
    <w:p w14:paraId="0CC977E5" w14:textId="77777777" w:rsidR="00DD5C51" w:rsidRDefault="0064702D">
      <w:pPr>
        <w:pStyle w:val="BodyText"/>
        <w:ind w:left="520"/>
        <w:rPr>
          <w:ins w:id="206" w:author="Eboni Mangum" w:date="2025-05-05T09:05:00Z"/>
          <w:spacing w:val="-2"/>
        </w:rPr>
        <w:pPrChange w:id="207" w:author="Eboni Mangum" w:date="2026-07-15T08:30:00Z" w16du:dateUtc="2026-07-15T13:30:00Z">
          <w:pPr>
            <w:pStyle w:val="BodyText"/>
            <w:spacing w:line="244" w:lineRule="exact"/>
            <w:ind w:left="520"/>
          </w:pPr>
        </w:pPrChange>
      </w:pPr>
      <w:del w:id="208" w:author="Eboni Mangum" w:date="2025-05-05T09:04:00Z">
        <w:r w:rsidRPr="00DD5C51" w:rsidDel="00DD5C51">
          <w:delText>*</w:delText>
        </w:r>
        <w:r w:rsidRPr="00DD5C51" w:rsidDel="00DD5C51">
          <w:rPr>
            <w:spacing w:val="-5"/>
          </w:rPr>
          <w:delText xml:space="preserve"> </w:delText>
        </w:r>
        <w:r w:rsidRPr="00DD5C51" w:rsidDel="00DD5C51">
          <w:delText>Ronald</w:delText>
        </w:r>
      </w:del>
      <w:ins w:id="209" w:author="Eboni Mangum" w:date="2025-05-05T09:04:00Z">
        <w:r w:rsidR="00DD5C51" w:rsidRPr="00DD5C51">
          <w:rPr>
            <w:rPrChange w:id="210" w:author="Eboni Mangum" w:date="2025-05-05T09:05:00Z">
              <w:rPr>
                <w:highlight w:val="yellow"/>
              </w:rPr>
            </w:rPrChange>
          </w:rPr>
          <w:t>Jacobus Roby</w:t>
        </w:r>
      </w:ins>
      <w:del w:id="211" w:author="Eboni Mangum" w:date="2025-05-05T09:04:00Z">
        <w:r w:rsidRPr="00DD5C51" w:rsidDel="00DD5C51">
          <w:rPr>
            <w:spacing w:val="-1"/>
          </w:rPr>
          <w:delText xml:space="preserve"> </w:delText>
        </w:r>
        <w:r w:rsidRPr="00DD5C51" w:rsidDel="00DD5C51">
          <w:delText>Jones</w:delText>
        </w:r>
        <w:r w:rsidRPr="00DD5C51" w:rsidDel="00DD5C51">
          <w:rPr>
            <w:spacing w:val="-3"/>
          </w:rPr>
          <w:delText xml:space="preserve"> </w:delText>
        </w:r>
        <w:r w:rsidRPr="00DD5C51" w:rsidDel="00DD5C51">
          <w:delText>‐</w:delText>
        </w:r>
      </w:del>
      <w:ins w:id="212" w:author="Eboni Mangum" w:date="2025-05-05T09:04:00Z">
        <w:r w:rsidR="00DD5C51" w:rsidRPr="00DD5C51">
          <w:rPr>
            <w:rPrChange w:id="213" w:author="Eboni Mangum" w:date="2025-05-05T09:05:00Z">
              <w:rPr>
                <w:highlight w:val="yellow"/>
              </w:rPr>
            </w:rPrChange>
          </w:rPr>
          <w:t>,</w:t>
        </w:r>
      </w:ins>
      <w:r w:rsidRPr="00DD5C51">
        <w:rPr>
          <w:spacing w:val="-2"/>
        </w:rPr>
        <w:t xml:space="preserve"> </w:t>
      </w:r>
      <w:del w:id="214" w:author="Eboni Mangum" w:date="2025-05-05T09:05:00Z">
        <w:r w:rsidRPr="00DD5C51" w:rsidDel="00DD5C51">
          <w:delText>Piney</w:delText>
        </w:r>
        <w:r w:rsidRPr="00DD5C51" w:rsidDel="00DD5C51">
          <w:rPr>
            <w:spacing w:val="-3"/>
          </w:rPr>
          <w:delText xml:space="preserve"> </w:delText>
        </w:r>
        <w:r w:rsidRPr="00DD5C51" w:rsidDel="00DD5C51">
          <w:delText>Woods</w:delText>
        </w:r>
        <w:r w:rsidRPr="00DD5C51" w:rsidDel="00DD5C51">
          <w:rPr>
            <w:spacing w:val="-4"/>
          </w:rPr>
          <w:delText xml:space="preserve"> </w:delText>
        </w:r>
        <w:r w:rsidRPr="00DD5C51" w:rsidDel="00DD5C51">
          <w:delText>School</w:delText>
        </w:r>
        <w:r w:rsidRPr="00DD5C51" w:rsidDel="00DD5C51">
          <w:rPr>
            <w:spacing w:val="-3"/>
          </w:rPr>
          <w:delText xml:space="preserve"> </w:delText>
        </w:r>
        <w:r w:rsidRPr="00DD5C51" w:rsidDel="00DD5C51">
          <w:delText>WPWS</w:delText>
        </w:r>
        <w:r w:rsidRPr="00DD5C51" w:rsidDel="00DD5C51">
          <w:rPr>
            <w:spacing w:val="-3"/>
          </w:rPr>
          <w:delText xml:space="preserve"> </w:delText>
        </w:r>
        <w:r w:rsidRPr="00DD5C51" w:rsidDel="00DD5C51">
          <w:delText>‐</w:delText>
        </w:r>
        <w:r w:rsidRPr="00DD5C51" w:rsidDel="00DD5C51">
          <w:rPr>
            <w:spacing w:val="-2"/>
          </w:rPr>
          <w:delText xml:space="preserve"> </w:delText>
        </w:r>
        <w:r w:rsidRPr="00DD5C51" w:rsidDel="00DD5C51">
          <w:delText>FM</w:delText>
        </w:r>
        <w:r w:rsidRPr="00DD5C51" w:rsidDel="00DD5C51">
          <w:rPr>
            <w:spacing w:val="-3"/>
          </w:rPr>
          <w:delText xml:space="preserve"> </w:delText>
        </w:r>
        <w:r w:rsidRPr="00DD5C51" w:rsidDel="00DD5C51">
          <w:delText>‐</w:delText>
        </w:r>
        <w:r w:rsidRPr="00DD5C51" w:rsidDel="00DD5C51">
          <w:rPr>
            <w:spacing w:val="-3"/>
          </w:rPr>
          <w:delText xml:space="preserve"> </w:delText>
        </w:r>
      </w:del>
      <w:ins w:id="215" w:author="Eboni Mangum" w:date="2025-05-05T09:05:00Z">
        <w:r w:rsidR="00DD5C51" w:rsidRPr="00DD5C51">
          <w:rPr>
            <w:spacing w:val="-2"/>
            <w:rPrChange w:id="216" w:author="Eboni Mangum" w:date="2025-05-05T09:05:00Z">
              <w:rPr>
                <w:spacing w:val="-2"/>
                <w:highlight w:val="yellow"/>
              </w:rPr>
            </w:rPrChange>
          </w:rPr>
          <w:t>Reporter, Twin States News, Meridian, MS</w:t>
        </w:r>
      </w:ins>
    </w:p>
    <w:p w14:paraId="280945AA" w14:textId="77777777" w:rsidR="008033E9" w:rsidRDefault="00DD5C51">
      <w:pPr>
        <w:pStyle w:val="BodyText"/>
        <w:ind w:left="520"/>
        <w:rPr>
          <w:ins w:id="217" w:author="Eboni Mangum" w:date="2025-05-05T09:11:00Z"/>
          <w:spacing w:val="-2"/>
        </w:rPr>
        <w:pPrChange w:id="218" w:author="Eboni Mangum" w:date="2026-07-15T08:30:00Z" w16du:dateUtc="2026-07-15T13:30:00Z">
          <w:pPr>
            <w:pStyle w:val="BodyText"/>
            <w:spacing w:line="244" w:lineRule="exact"/>
            <w:ind w:left="520"/>
          </w:pPr>
        </w:pPrChange>
      </w:pPr>
      <w:ins w:id="219" w:author="Eboni Mangum" w:date="2025-05-05T09:05:00Z">
        <w:r>
          <w:rPr>
            <w:spacing w:val="-2"/>
          </w:rPr>
          <w:t>Tracy Gray</w:t>
        </w:r>
      </w:ins>
      <w:del w:id="220" w:author="Eboni Mangum" w:date="2025-05-05T09:05:00Z">
        <w:r w:rsidR="0064702D" w:rsidRPr="00DD5C51" w:rsidDel="00DD5C51">
          <w:delText>Station</w:delText>
        </w:r>
        <w:r w:rsidR="0064702D" w:rsidRPr="00DD5C51" w:rsidDel="00DD5C51">
          <w:rPr>
            <w:spacing w:val="-2"/>
          </w:rPr>
          <w:delText xml:space="preserve"> Manager</w:delText>
        </w:r>
      </w:del>
      <w:ins w:id="221" w:author="Eboni Mangum" w:date="2025-05-05T09:05:00Z">
        <w:r w:rsidR="003E66EF">
          <w:rPr>
            <w:spacing w:val="-2"/>
          </w:rPr>
          <w:t xml:space="preserve">, Producer, WJTV News </w:t>
        </w:r>
        <w:r>
          <w:rPr>
            <w:spacing w:val="-2"/>
          </w:rPr>
          <w:t xml:space="preserve">12, </w:t>
        </w:r>
      </w:ins>
      <w:ins w:id="222" w:author="Eboni Mangum" w:date="2025-05-05T09:06:00Z">
        <w:r>
          <w:rPr>
            <w:spacing w:val="-2"/>
          </w:rPr>
          <w:t>Jackson, MS</w:t>
        </w:r>
      </w:ins>
    </w:p>
    <w:p w14:paraId="06C24A73" w14:textId="77777777" w:rsidR="00DD5C51" w:rsidRPr="00DD5C51" w:rsidRDefault="00DD5C51">
      <w:pPr>
        <w:pStyle w:val="BodyText"/>
        <w:ind w:left="520"/>
        <w:pPrChange w:id="223" w:author="Eboni Mangum" w:date="2026-07-15T08:30:00Z" w16du:dateUtc="2026-07-15T13:30:00Z">
          <w:pPr>
            <w:pStyle w:val="BodyText"/>
            <w:spacing w:line="244" w:lineRule="exact"/>
            <w:ind w:left="520"/>
          </w:pPr>
        </w:pPrChange>
      </w:pPr>
      <w:ins w:id="224" w:author="Eboni Mangum" w:date="2025-05-05T09:06:00Z">
        <w:r>
          <w:rPr>
            <w:spacing w:val="-2"/>
          </w:rPr>
          <w:t>Tam</w:t>
        </w:r>
        <w:r w:rsidR="003E66EF">
          <w:rPr>
            <w:spacing w:val="-2"/>
          </w:rPr>
          <w:t>ora Hayman</w:t>
        </w:r>
      </w:ins>
      <w:ins w:id="225" w:author="Eboni Mangum" w:date="2025-05-05T12:15:00Z">
        <w:r w:rsidR="003E66EF">
          <w:rPr>
            <w:spacing w:val="-2"/>
          </w:rPr>
          <w:t>,</w:t>
        </w:r>
      </w:ins>
      <w:ins w:id="226" w:author="Eboni Mangum" w:date="2025-05-05T09:06:00Z">
        <w:r w:rsidR="003E66EF">
          <w:rPr>
            <w:spacing w:val="-2"/>
          </w:rPr>
          <w:t xml:space="preserve"> TMP Technician, WLBT </w:t>
        </w:r>
        <w:r>
          <w:rPr>
            <w:spacing w:val="-2"/>
          </w:rPr>
          <w:t>3, Jackson, MS</w:t>
        </w:r>
      </w:ins>
    </w:p>
    <w:p w14:paraId="66AEE063" w14:textId="77777777" w:rsidR="002A065E" w:rsidRPr="00DD5C51" w:rsidDel="00DD5C51" w:rsidRDefault="0064702D">
      <w:pPr>
        <w:pStyle w:val="BodyText"/>
        <w:ind w:left="520"/>
        <w:rPr>
          <w:del w:id="227" w:author="Eboni Mangum" w:date="2025-05-05T09:06:00Z"/>
        </w:rPr>
        <w:pPrChange w:id="228" w:author="Eboni Mangum" w:date="2026-07-15T08:30:00Z" w16du:dateUtc="2026-07-15T13:30:00Z">
          <w:pPr>
            <w:pStyle w:val="BodyText"/>
            <w:spacing w:line="244" w:lineRule="exact"/>
            <w:ind w:left="520"/>
          </w:pPr>
        </w:pPrChange>
      </w:pPr>
      <w:del w:id="229" w:author="Eboni Mangum" w:date="2025-05-05T09:04:00Z">
        <w:r w:rsidRPr="00DD5C51" w:rsidDel="00DD5C51">
          <w:delText>*</w:delText>
        </w:r>
      </w:del>
      <w:del w:id="230" w:author="Eboni Mangum" w:date="2025-05-05T09:06:00Z">
        <w:r w:rsidRPr="00DD5C51" w:rsidDel="00DD5C51">
          <w:delText>Francine</w:delText>
        </w:r>
        <w:r w:rsidRPr="00DD5C51" w:rsidDel="00DD5C51">
          <w:rPr>
            <w:spacing w:val="-5"/>
          </w:rPr>
          <w:delText xml:space="preserve"> </w:delText>
        </w:r>
        <w:r w:rsidRPr="00DD5C51" w:rsidDel="00DD5C51">
          <w:delText>Haig‐Jones</w:delText>
        </w:r>
        <w:r w:rsidRPr="00DD5C51" w:rsidDel="00DD5C51">
          <w:rPr>
            <w:spacing w:val="-5"/>
          </w:rPr>
          <w:delText xml:space="preserve"> </w:delText>
        </w:r>
        <w:r w:rsidRPr="00DD5C51" w:rsidDel="00DD5C51">
          <w:delText>‐</w:delText>
        </w:r>
        <w:r w:rsidRPr="00DD5C51" w:rsidDel="00DD5C51">
          <w:rPr>
            <w:spacing w:val="-3"/>
          </w:rPr>
          <w:delText xml:space="preserve"> </w:delText>
        </w:r>
        <w:r w:rsidRPr="00DD5C51" w:rsidDel="00DD5C51">
          <w:delText>Professor</w:delText>
        </w:r>
        <w:r w:rsidRPr="00DD5C51" w:rsidDel="00DD5C51">
          <w:rPr>
            <w:spacing w:val="-5"/>
          </w:rPr>
          <w:delText xml:space="preserve"> </w:delText>
        </w:r>
        <w:r w:rsidRPr="00DD5C51" w:rsidDel="00DD5C51">
          <w:delText>‐</w:delText>
        </w:r>
        <w:r w:rsidRPr="00DD5C51" w:rsidDel="00DD5C51">
          <w:rPr>
            <w:spacing w:val="-3"/>
          </w:rPr>
          <w:delText xml:space="preserve"> </w:delText>
        </w:r>
        <w:r w:rsidRPr="00DD5C51" w:rsidDel="00DD5C51">
          <w:delText>Piney</w:delText>
        </w:r>
        <w:r w:rsidRPr="00DD5C51" w:rsidDel="00DD5C51">
          <w:rPr>
            <w:spacing w:val="-5"/>
          </w:rPr>
          <w:delText xml:space="preserve"> </w:delText>
        </w:r>
        <w:r w:rsidRPr="00DD5C51" w:rsidDel="00DD5C51">
          <w:delText>Woods</w:delText>
        </w:r>
        <w:r w:rsidRPr="00DD5C51" w:rsidDel="00DD5C51">
          <w:rPr>
            <w:spacing w:val="-4"/>
          </w:rPr>
          <w:delText xml:space="preserve"> </w:delText>
        </w:r>
        <w:r w:rsidRPr="00DD5C51" w:rsidDel="00DD5C51">
          <w:delText>School</w:delText>
        </w:r>
        <w:r w:rsidRPr="00DD5C51" w:rsidDel="00DD5C51">
          <w:rPr>
            <w:spacing w:val="-4"/>
          </w:rPr>
          <w:delText xml:space="preserve"> </w:delText>
        </w:r>
        <w:r w:rsidRPr="00DD5C51" w:rsidDel="00DD5C51">
          <w:delText>‐</w:delText>
        </w:r>
        <w:r w:rsidRPr="00DD5C51" w:rsidDel="00DD5C51">
          <w:rPr>
            <w:spacing w:val="-4"/>
          </w:rPr>
          <w:delText xml:space="preserve"> </w:delText>
        </w:r>
        <w:r w:rsidRPr="00DD5C51" w:rsidDel="00DD5C51">
          <w:delText>Radio</w:delText>
        </w:r>
        <w:r w:rsidRPr="00DD5C51" w:rsidDel="00DD5C51">
          <w:rPr>
            <w:spacing w:val="-3"/>
          </w:rPr>
          <w:delText xml:space="preserve"> </w:delText>
        </w:r>
        <w:r w:rsidRPr="00DD5C51" w:rsidDel="00DD5C51">
          <w:rPr>
            <w:spacing w:val="-2"/>
          </w:rPr>
          <w:delText>Announcer</w:delText>
        </w:r>
      </w:del>
    </w:p>
    <w:p w14:paraId="5DE32229" w14:textId="77777777" w:rsidR="002A065E" w:rsidRDefault="0064702D">
      <w:pPr>
        <w:pStyle w:val="BodyText"/>
        <w:ind w:left="519"/>
        <w:pPrChange w:id="231" w:author="Eboni Mangum" w:date="2026-07-15T08:30:00Z" w16du:dateUtc="2026-07-15T13:30:00Z">
          <w:pPr>
            <w:pStyle w:val="BodyText"/>
            <w:spacing w:before="1" w:line="244" w:lineRule="exact"/>
            <w:ind w:left="519"/>
          </w:pPr>
        </w:pPrChange>
      </w:pPr>
      <w:del w:id="232" w:author="Eboni Mangum" w:date="2025-05-05T09:04:00Z">
        <w:r w:rsidRPr="00DD5C51" w:rsidDel="00DD5C51">
          <w:delText>*</w:delText>
        </w:r>
      </w:del>
      <w:r w:rsidRPr="00DD5C51">
        <w:t>Richard</w:t>
      </w:r>
      <w:r w:rsidRPr="00DD5C51">
        <w:rPr>
          <w:spacing w:val="-7"/>
        </w:rPr>
        <w:t xml:space="preserve"> </w:t>
      </w:r>
      <w:r w:rsidRPr="00DD5C51">
        <w:t>Simmons,</w:t>
      </w:r>
      <w:r w:rsidRPr="00DD5C51">
        <w:rPr>
          <w:spacing w:val="-5"/>
        </w:rPr>
        <w:t xml:space="preserve"> </w:t>
      </w:r>
      <w:r w:rsidRPr="00DD5C51">
        <w:t>Graduate</w:t>
      </w:r>
      <w:r w:rsidRPr="00DD5C51">
        <w:rPr>
          <w:spacing w:val="-7"/>
        </w:rPr>
        <w:t xml:space="preserve"> </w:t>
      </w:r>
      <w:r w:rsidRPr="00DD5C51">
        <w:t>Student</w:t>
      </w:r>
      <w:r w:rsidRPr="00DD5C51">
        <w:rPr>
          <w:spacing w:val="-5"/>
        </w:rPr>
        <w:t xml:space="preserve"> </w:t>
      </w:r>
      <w:r w:rsidRPr="00DD5C51">
        <w:t>from</w:t>
      </w:r>
      <w:r w:rsidRPr="00DD5C51">
        <w:rPr>
          <w:spacing w:val="-6"/>
        </w:rPr>
        <w:t xml:space="preserve"> </w:t>
      </w:r>
      <w:r w:rsidRPr="00DD5C51">
        <w:t>the</w:t>
      </w:r>
      <w:r w:rsidRPr="00DD5C51">
        <w:rPr>
          <w:spacing w:val="-4"/>
        </w:rPr>
        <w:t xml:space="preserve"> </w:t>
      </w:r>
      <w:r w:rsidRPr="00DD5C51">
        <w:t>program</w:t>
      </w:r>
      <w:r w:rsidRPr="00DD5C51">
        <w:rPr>
          <w:spacing w:val="-5"/>
        </w:rPr>
        <w:t xml:space="preserve"> </w:t>
      </w:r>
      <w:r w:rsidRPr="00DD5C51">
        <w:t>and</w:t>
      </w:r>
      <w:r w:rsidRPr="00DD5C51">
        <w:rPr>
          <w:spacing w:val="-4"/>
        </w:rPr>
        <w:t xml:space="preserve"> </w:t>
      </w:r>
      <w:r w:rsidRPr="00DD5C51">
        <w:t>Freelance</w:t>
      </w:r>
      <w:r w:rsidRPr="00DD5C51">
        <w:rPr>
          <w:spacing w:val="-5"/>
        </w:rPr>
        <w:t xml:space="preserve"> </w:t>
      </w:r>
      <w:r w:rsidRPr="00DD5C51">
        <w:rPr>
          <w:spacing w:val="-2"/>
        </w:rPr>
        <w:t>Photographer</w:t>
      </w:r>
    </w:p>
    <w:p w14:paraId="6DA263D2" w14:textId="77777777" w:rsidR="002A065E" w:rsidRDefault="002A065E">
      <w:pPr>
        <w:spacing w:line="244" w:lineRule="exact"/>
        <w:ind w:left="519"/>
        <w:rPr>
          <w:b/>
          <w:sz w:val="20"/>
        </w:rPr>
      </w:pPr>
    </w:p>
    <w:p w14:paraId="09DC62D5" w14:textId="77777777" w:rsidR="002A065E" w:rsidRPr="00DD5C51" w:rsidRDefault="0064702D">
      <w:pPr>
        <w:pStyle w:val="Heading1"/>
        <w:pPrChange w:id="233" w:author="Eboni Mangum" w:date="2026-07-15T08:29:00Z" w16du:dateUtc="2026-07-15T13:29:00Z">
          <w:pPr>
            <w:pStyle w:val="Heading1"/>
            <w:spacing w:before="243" w:line="240" w:lineRule="auto"/>
          </w:pPr>
        </w:pPrChange>
      </w:pPr>
      <w:bookmarkStart w:id="234" w:name="_Toc235000681"/>
      <w:r w:rsidRPr="00EF2EFF">
        <w:rPr>
          <w:rPrChange w:id="235" w:author="Eboni Mangum" w:date="2025-02-26T13:07:00Z">
            <w:rPr>
              <w:smallCaps/>
            </w:rPr>
          </w:rPrChange>
        </w:rPr>
        <w:t>Office</w:t>
      </w:r>
      <w:r w:rsidRPr="00EF2EFF">
        <w:rPr>
          <w:rPrChange w:id="236" w:author="Eboni Mangum" w:date="2025-02-26T13:07:00Z">
            <w:rPr>
              <w:smallCaps/>
              <w:spacing w:val="27"/>
            </w:rPr>
          </w:rPrChange>
        </w:rPr>
        <w:t xml:space="preserve"> </w:t>
      </w:r>
      <w:r w:rsidRPr="00EF2EFF">
        <w:rPr>
          <w:rPrChange w:id="237" w:author="Eboni Mangum" w:date="2025-02-26T13:07:00Z">
            <w:rPr>
              <w:smallCaps/>
            </w:rPr>
          </w:rPrChange>
        </w:rPr>
        <w:t>of</w:t>
      </w:r>
      <w:r w:rsidRPr="00EF2EFF">
        <w:rPr>
          <w:rPrChange w:id="238" w:author="Eboni Mangum" w:date="2025-02-26T13:07:00Z">
            <w:rPr>
              <w:smallCaps/>
              <w:spacing w:val="29"/>
            </w:rPr>
          </w:rPrChange>
        </w:rPr>
        <w:t xml:space="preserve"> </w:t>
      </w:r>
      <w:r w:rsidRPr="00EF2EFF">
        <w:rPr>
          <w:rPrChange w:id="239" w:author="Eboni Mangum" w:date="2025-02-26T13:07:00Z">
            <w:rPr>
              <w:smallCaps/>
            </w:rPr>
          </w:rPrChange>
        </w:rPr>
        <w:t>Curriculum</w:t>
      </w:r>
      <w:r w:rsidRPr="00EF2EFF">
        <w:rPr>
          <w:rPrChange w:id="240" w:author="Eboni Mangum" w:date="2025-02-26T13:07:00Z">
            <w:rPr>
              <w:smallCaps/>
              <w:spacing w:val="30"/>
            </w:rPr>
          </w:rPrChange>
        </w:rPr>
        <w:t xml:space="preserve"> </w:t>
      </w:r>
      <w:r w:rsidRPr="00EF2EFF">
        <w:rPr>
          <w:rPrChange w:id="241" w:author="Eboni Mangum" w:date="2025-02-26T13:07:00Z">
            <w:rPr>
              <w:smallCaps/>
            </w:rPr>
          </w:rPrChange>
        </w:rPr>
        <w:t>and</w:t>
      </w:r>
      <w:r w:rsidRPr="00EF2EFF">
        <w:rPr>
          <w:rPrChange w:id="242" w:author="Eboni Mangum" w:date="2025-02-26T13:07:00Z">
            <w:rPr>
              <w:smallCaps/>
              <w:spacing w:val="30"/>
            </w:rPr>
          </w:rPrChange>
        </w:rPr>
        <w:t xml:space="preserve"> </w:t>
      </w:r>
      <w:r w:rsidRPr="00EF2EFF">
        <w:rPr>
          <w:rPrChange w:id="243" w:author="Eboni Mangum" w:date="2025-02-26T13:07:00Z">
            <w:rPr>
              <w:smallCaps/>
            </w:rPr>
          </w:rPrChange>
        </w:rPr>
        <w:t>Instruction</w:t>
      </w:r>
      <w:r w:rsidRPr="00EF2EFF">
        <w:rPr>
          <w:rPrChange w:id="244" w:author="Eboni Mangum" w:date="2025-02-26T13:07:00Z">
            <w:rPr>
              <w:smallCaps/>
              <w:spacing w:val="31"/>
            </w:rPr>
          </w:rPrChange>
        </w:rPr>
        <w:t xml:space="preserve"> </w:t>
      </w:r>
      <w:r w:rsidRPr="00EF2EFF">
        <w:rPr>
          <w:rPrChange w:id="245" w:author="Eboni Mangum" w:date="2025-02-26T13:07:00Z">
            <w:rPr>
              <w:smallCaps/>
            </w:rPr>
          </w:rPrChange>
        </w:rPr>
        <w:t>Team</w:t>
      </w:r>
      <w:r w:rsidRPr="00EF2EFF">
        <w:rPr>
          <w:rPrChange w:id="246" w:author="Eboni Mangum" w:date="2025-02-26T13:07:00Z">
            <w:rPr>
              <w:smallCaps/>
              <w:spacing w:val="31"/>
            </w:rPr>
          </w:rPrChange>
        </w:rPr>
        <w:t xml:space="preserve"> </w:t>
      </w:r>
      <w:r w:rsidRPr="00EF2EFF">
        <w:rPr>
          <w:rPrChange w:id="247" w:author="Eboni Mangum" w:date="2025-02-26T13:07:00Z">
            <w:rPr>
              <w:smallCaps/>
              <w:spacing w:val="-2"/>
            </w:rPr>
          </w:rPrChange>
        </w:rPr>
        <w:t>Members</w:t>
      </w:r>
      <w:bookmarkEnd w:id="234"/>
    </w:p>
    <w:p w14:paraId="66C83C73" w14:textId="77777777" w:rsidR="002A065E" w:rsidRPr="00652203" w:rsidRDefault="0064702D">
      <w:pPr>
        <w:pStyle w:val="BodyText"/>
        <w:ind w:left="540"/>
        <w:rPr>
          <w:szCs w:val="24"/>
          <w:rPrChange w:id="248" w:author="Eboni Mangum" w:date="2026-07-15T08:30:00Z" w16du:dateUtc="2026-07-15T13:30:00Z">
            <w:rPr>
              <w:sz w:val="18"/>
            </w:rPr>
          </w:rPrChange>
        </w:rPr>
        <w:pPrChange w:id="249" w:author="Eboni Mangum" w:date="2026-07-15T08:30:00Z" w16du:dateUtc="2026-07-15T13:30:00Z">
          <w:pPr>
            <w:spacing w:before="2"/>
            <w:ind w:left="540"/>
          </w:pPr>
        </w:pPrChange>
      </w:pPr>
      <w:r w:rsidRPr="00652203">
        <w:rPr>
          <w:szCs w:val="24"/>
          <w:rPrChange w:id="250" w:author="Eboni Mangum" w:date="2026-07-15T08:30:00Z" w16du:dateUtc="2026-07-15T13:30:00Z">
            <w:rPr>
              <w:sz w:val="18"/>
            </w:rPr>
          </w:rPrChange>
        </w:rPr>
        <w:t>Scott</w:t>
      </w:r>
      <w:r w:rsidRPr="00652203">
        <w:rPr>
          <w:spacing w:val="-4"/>
          <w:szCs w:val="24"/>
          <w:rPrChange w:id="251" w:author="Eboni Mangum" w:date="2026-07-15T08:30:00Z" w16du:dateUtc="2026-07-15T13:30:00Z">
            <w:rPr>
              <w:spacing w:val="-4"/>
              <w:sz w:val="18"/>
            </w:rPr>
          </w:rPrChange>
        </w:rPr>
        <w:t xml:space="preserve"> </w:t>
      </w:r>
      <w:r w:rsidRPr="00652203">
        <w:rPr>
          <w:szCs w:val="24"/>
          <w:rPrChange w:id="252" w:author="Eboni Mangum" w:date="2026-07-15T08:30:00Z" w16du:dateUtc="2026-07-15T13:30:00Z">
            <w:rPr>
              <w:sz w:val="18"/>
            </w:rPr>
          </w:rPrChange>
        </w:rPr>
        <w:t>Kolle,</w:t>
      </w:r>
      <w:r w:rsidRPr="00652203">
        <w:rPr>
          <w:spacing w:val="-4"/>
          <w:szCs w:val="24"/>
          <w:rPrChange w:id="253" w:author="Eboni Mangum" w:date="2026-07-15T08:30:00Z" w16du:dateUtc="2026-07-15T13:30:00Z">
            <w:rPr>
              <w:spacing w:val="-4"/>
              <w:sz w:val="18"/>
            </w:rPr>
          </w:rPrChange>
        </w:rPr>
        <w:t xml:space="preserve"> </w:t>
      </w:r>
      <w:r w:rsidRPr="00652203">
        <w:rPr>
          <w:szCs w:val="24"/>
          <w:rPrChange w:id="254" w:author="Eboni Mangum" w:date="2026-07-15T08:30:00Z" w16du:dateUtc="2026-07-15T13:30:00Z">
            <w:rPr>
              <w:sz w:val="18"/>
            </w:rPr>
          </w:rPrChange>
        </w:rPr>
        <w:t>Ph.D.</w:t>
      </w:r>
      <w:r w:rsidRPr="00652203">
        <w:rPr>
          <w:spacing w:val="-3"/>
          <w:szCs w:val="24"/>
          <w:rPrChange w:id="255" w:author="Eboni Mangum" w:date="2026-07-15T08:30:00Z" w16du:dateUtc="2026-07-15T13:30:00Z">
            <w:rPr>
              <w:spacing w:val="-3"/>
              <w:sz w:val="18"/>
            </w:rPr>
          </w:rPrChange>
        </w:rPr>
        <w:t xml:space="preserve"> </w:t>
      </w:r>
      <w:r w:rsidRPr="00652203">
        <w:rPr>
          <w:szCs w:val="24"/>
          <w:rPrChange w:id="256" w:author="Eboni Mangum" w:date="2026-07-15T08:30:00Z" w16du:dateUtc="2026-07-15T13:30:00Z">
            <w:rPr>
              <w:sz w:val="18"/>
            </w:rPr>
          </w:rPrChange>
        </w:rPr>
        <w:t>Director</w:t>
      </w:r>
      <w:r w:rsidRPr="00652203">
        <w:rPr>
          <w:spacing w:val="-4"/>
          <w:szCs w:val="24"/>
          <w:rPrChange w:id="257" w:author="Eboni Mangum" w:date="2026-07-15T08:30:00Z" w16du:dateUtc="2026-07-15T13:30:00Z">
            <w:rPr>
              <w:spacing w:val="-4"/>
              <w:sz w:val="18"/>
            </w:rPr>
          </w:rPrChange>
        </w:rPr>
        <w:t xml:space="preserve"> </w:t>
      </w:r>
      <w:r w:rsidRPr="00652203">
        <w:rPr>
          <w:szCs w:val="24"/>
          <w:rPrChange w:id="258" w:author="Eboni Mangum" w:date="2026-07-15T08:30:00Z" w16du:dateUtc="2026-07-15T13:30:00Z">
            <w:rPr>
              <w:sz w:val="18"/>
            </w:rPr>
          </w:rPrChange>
        </w:rPr>
        <w:t>of</w:t>
      </w:r>
      <w:r w:rsidRPr="00652203">
        <w:rPr>
          <w:spacing w:val="-2"/>
          <w:szCs w:val="24"/>
          <w:rPrChange w:id="259" w:author="Eboni Mangum" w:date="2026-07-15T08:30:00Z" w16du:dateUtc="2026-07-15T13:30:00Z">
            <w:rPr>
              <w:spacing w:val="-2"/>
              <w:sz w:val="18"/>
            </w:rPr>
          </w:rPrChange>
        </w:rPr>
        <w:t xml:space="preserve"> </w:t>
      </w:r>
      <w:r w:rsidRPr="00652203">
        <w:rPr>
          <w:szCs w:val="24"/>
          <w:rPrChange w:id="260" w:author="Eboni Mangum" w:date="2026-07-15T08:30:00Z" w16du:dateUtc="2026-07-15T13:30:00Z">
            <w:rPr>
              <w:sz w:val="18"/>
            </w:rPr>
          </w:rPrChange>
        </w:rPr>
        <w:t>Curriculum</w:t>
      </w:r>
      <w:r w:rsidRPr="00652203">
        <w:rPr>
          <w:spacing w:val="-4"/>
          <w:szCs w:val="24"/>
          <w:rPrChange w:id="261" w:author="Eboni Mangum" w:date="2026-07-15T08:30:00Z" w16du:dateUtc="2026-07-15T13:30:00Z">
            <w:rPr>
              <w:spacing w:val="-4"/>
              <w:sz w:val="18"/>
            </w:rPr>
          </w:rPrChange>
        </w:rPr>
        <w:t xml:space="preserve"> </w:t>
      </w:r>
      <w:r w:rsidRPr="00652203">
        <w:rPr>
          <w:szCs w:val="24"/>
          <w:rPrChange w:id="262" w:author="Eboni Mangum" w:date="2026-07-15T08:30:00Z" w16du:dateUtc="2026-07-15T13:30:00Z">
            <w:rPr>
              <w:sz w:val="18"/>
            </w:rPr>
          </w:rPrChange>
        </w:rPr>
        <w:t>and</w:t>
      </w:r>
      <w:r w:rsidRPr="00652203">
        <w:rPr>
          <w:spacing w:val="-2"/>
          <w:szCs w:val="24"/>
          <w:rPrChange w:id="263" w:author="Eboni Mangum" w:date="2026-07-15T08:30:00Z" w16du:dateUtc="2026-07-15T13:30:00Z">
            <w:rPr>
              <w:spacing w:val="-2"/>
              <w:sz w:val="18"/>
            </w:rPr>
          </w:rPrChange>
        </w:rPr>
        <w:t xml:space="preserve"> </w:t>
      </w:r>
      <w:r w:rsidRPr="00652203">
        <w:rPr>
          <w:szCs w:val="24"/>
          <w:rPrChange w:id="264" w:author="Eboni Mangum" w:date="2026-07-15T08:30:00Z" w16du:dateUtc="2026-07-15T13:30:00Z">
            <w:rPr>
              <w:sz w:val="18"/>
            </w:rPr>
          </w:rPrChange>
        </w:rPr>
        <w:t>Instruction,</w:t>
      </w:r>
      <w:r w:rsidRPr="00652203">
        <w:rPr>
          <w:spacing w:val="-3"/>
          <w:szCs w:val="24"/>
          <w:rPrChange w:id="265" w:author="Eboni Mangum" w:date="2026-07-15T08:30:00Z" w16du:dateUtc="2026-07-15T13:30:00Z">
            <w:rPr>
              <w:spacing w:val="-3"/>
              <w:sz w:val="18"/>
            </w:rPr>
          </w:rPrChange>
        </w:rPr>
        <w:t xml:space="preserve"> </w:t>
      </w:r>
      <w:r w:rsidRPr="00652203">
        <w:rPr>
          <w:szCs w:val="24"/>
          <w:rPrChange w:id="266" w:author="Eboni Mangum" w:date="2026-07-15T08:30:00Z" w16du:dateUtc="2026-07-15T13:30:00Z">
            <w:rPr>
              <w:sz w:val="18"/>
            </w:rPr>
          </w:rPrChange>
        </w:rPr>
        <w:t>Mississippi</w:t>
      </w:r>
      <w:r w:rsidRPr="00652203">
        <w:rPr>
          <w:spacing w:val="-2"/>
          <w:szCs w:val="24"/>
          <w:rPrChange w:id="267" w:author="Eboni Mangum" w:date="2026-07-15T08:30:00Z" w16du:dateUtc="2026-07-15T13:30:00Z">
            <w:rPr>
              <w:spacing w:val="-2"/>
              <w:sz w:val="18"/>
            </w:rPr>
          </w:rPrChange>
        </w:rPr>
        <w:t xml:space="preserve"> </w:t>
      </w:r>
      <w:r w:rsidRPr="00652203">
        <w:rPr>
          <w:szCs w:val="24"/>
          <w:rPrChange w:id="268" w:author="Eboni Mangum" w:date="2026-07-15T08:30:00Z" w16du:dateUtc="2026-07-15T13:30:00Z">
            <w:rPr>
              <w:sz w:val="18"/>
            </w:rPr>
          </w:rPrChange>
        </w:rPr>
        <w:t>Community</w:t>
      </w:r>
      <w:r w:rsidRPr="00652203">
        <w:rPr>
          <w:spacing w:val="-3"/>
          <w:szCs w:val="24"/>
          <w:rPrChange w:id="269" w:author="Eboni Mangum" w:date="2026-07-15T08:30:00Z" w16du:dateUtc="2026-07-15T13:30:00Z">
            <w:rPr>
              <w:spacing w:val="-3"/>
              <w:sz w:val="18"/>
            </w:rPr>
          </w:rPrChange>
        </w:rPr>
        <w:t xml:space="preserve"> </w:t>
      </w:r>
      <w:r w:rsidRPr="00652203">
        <w:rPr>
          <w:szCs w:val="24"/>
          <w:rPrChange w:id="270" w:author="Eboni Mangum" w:date="2026-07-15T08:30:00Z" w16du:dateUtc="2026-07-15T13:30:00Z">
            <w:rPr>
              <w:sz w:val="18"/>
            </w:rPr>
          </w:rPrChange>
        </w:rPr>
        <w:t>College</w:t>
      </w:r>
      <w:r w:rsidRPr="00652203">
        <w:rPr>
          <w:spacing w:val="-2"/>
          <w:szCs w:val="24"/>
          <w:rPrChange w:id="271" w:author="Eboni Mangum" w:date="2026-07-15T08:30:00Z" w16du:dateUtc="2026-07-15T13:30:00Z">
            <w:rPr>
              <w:spacing w:val="-2"/>
              <w:sz w:val="18"/>
            </w:rPr>
          </w:rPrChange>
        </w:rPr>
        <w:t xml:space="preserve"> Board</w:t>
      </w:r>
    </w:p>
    <w:p w14:paraId="2AC3F506" w14:textId="77777777" w:rsidR="0064702D" w:rsidRPr="00652203" w:rsidRDefault="0064702D">
      <w:pPr>
        <w:pStyle w:val="BodyText"/>
        <w:ind w:left="540"/>
        <w:rPr>
          <w:szCs w:val="24"/>
          <w:rPrChange w:id="272" w:author="Eboni Mangum" w:date="2026-07-15T08:30:00Z" w16du:dateUtc="2026-07-15T13:30:00Z">
            <w:rPr>
              <w:sz w:val="18"/>
            </w:rPr>
          </w:rPrChange>
        </w:rPr>
        <w:pPrChange w:id="273" w:author="Eboni Mangum" w:date="2026-07-15T08:30:00Z" w16du:dateUtc="2026-07-15T13:30:00Z">
          <w:pPr>
            <w:ind w:left="540" w:right="1073" w:hanging="1"/>
          </w:pPr>
        </w:pPrChange>
      </w:pPr>
      <w:r w:rsidRPr="00652203">
        <w:rPr>
          <w:szCs w:val="24"/>
          <w:rPrChange w:id="274" w:author="Eboni Mangum" w:date="2026-07-15T08:30:00Z" w16du:dateUtc="2026-07-15T13:30:00Z">
            <w:rPr>
              <w:sz w:val="18"/>
            </w:rPr>
          </w:rPrChange>
        </w:rPr>
        <w:t>Eboni Mangum, Curriculum</w:t>
      </w:r>
      <w:r w:rsidRPr="00652203">
        <w:rPr>
          <w:spacing w:val="-2"/>
          <w:szCs w:val="24"/>
          <w:rPrChange w:id="275" w:author="Eboni Mangum" w:date="2026-07-15T08:30:00Z" w16du:dateUtc="2026-07-15T13:30:00Z">
            <w:rPr>
              <w:spacing w:val="-2"/>
              <w:sz w:val="18"/>
            </w:rPr>
          </w:rPrChange>
        </w:rPr>
        <w:t xml:space="preserve"> </w:t>
      </w:r>
      <w:r w:rsidRPr="00652203">
        <w:rPr>
          <w:szCs w:val="24"/>
          <w:rPrChange w:id="276" w:author="Eboni Mangum" w:date="2026-07-15T08:30:00Z" w16du:dateUtc="2026-07-15T13:30:00Z">
            <w:rPr>
              <w:sz w:val="18"/>
            </w:rPr>
          </w:rPrChange>
        </w:rPr>
        <w:t>Specialist,</w:t>
      </w:r>
      <w:r w:rsidRPr="00652203">
        <w:rPr>
          <w:spacing w:val="-5"/>
          <w:szCs w:val="24"/>
          <w:rPrChange w:id="277" w:author="Eboni Mangum" w:date="2026-07-15T08:30:00Z" w16du:dateUtc="2026-07-15T13:30:00Z">
            <w:rPr>
              <w:spacing w:val="-5"/>
              <w:sz w:val="18"/>
            </w:rPr>
          </w:rPrChange>
        </w:rPr>
        <w:t xml:space="preserve"> </w:t>
      </w:r>
      <w:r w:rsidRPr="00652203">
        <w:rPr>
          <w:szCs w:val="24"/>
          <w:rPrChange w:id="278" w:author="Eboni Mangum" w:date="2026-07-15T08:30:00Z" w16du:dateUtc="2026-07-15T13:30:00Z">
            <w:rPr>
              <w:sz w:val="18"/>
            </w:rPr>
          </w:rPrChange>
        </w:rPr>
        <w:t>Mississippi</w:t>
      </w:r>
      <w:r w:rsidRPr="00652203">
        <w:rPr>
          <w:spacing w:val="-3"/>
          <w:szCs w:val="24"/>
          <w:rPrChange w:id="279" w:author="Eboni Mangum" w:date="2026-07-15T08:30:00Z" w16du:dateUtc="2026-07-15T13:30:00Z">
            <w:rPr>
              <w:spacing w:val="-3"/>
              <w:sz w:val="18"/>
            </w:rPr>
          </w:rPrChange>
        </w:rPr>
        <w:t xml:space="preserve"> </w:t>
      </w:r>
      <w:r w:rsidRPr="00652203">
        <w:rPr>
          <w:szCs w:val="24"/>
          <w:rPrChange w:id="280" w:author="Eboni Mangum" w:date="2026-07-15T08:30:00Z" w16du:dateUtc="2026-07-15T13:30:00Z">
            <w:rPr>
              <w:sz w:val="18"/>
            </w:rPr>
          </w:rPrChange>
        </w:rPr>
        <w:t>Community</w:t>
      </w:r>
      <w:r w:rsidRPr="00652203">
        <w:rPr>
          <w:spacing w:val="-3"/>
          <w:szCs w:val="24"/>
          <w:rPrChange w:id="281" w:author="Eboni Mangum" w:date="2026-07-15T08:30:00Z" w16du:dateUtc="2026-07-15T13:30:00Z">
            <w:rPr>
              <w:spacing w:val="-3"/>
              <w:sz w:val="18"/>
            </w:rPr>
          </w:rPrChange>
        </w:rPr>
        <w:t xml:space="preserve"> </w:t>
      </w:r>
      <w:r w:rsidRPr="00652203">
        <w:rPr>
          <w:szCs w:val="24"/>
          <w:rPrChange w:id="282" w:author="Eboni Mangum" w:date="2026-07-15T08:30:00Z" w16du:dateUtc="2026-07-15T13:30:00Z">
            <w:rPr>
              <w:sz w:val="18"/>
            </w:rPr>
          </w:rPrChange>
        </w:rPr>
        <w:t>College</w:t>
      </w:r>
      <w:r w:rsidRPr="00652203">
        <w:rPr>
          <w:spacing w:val="-3"/>
          <w:szCs w:val="24"/>
          <w:rPrChange w:id="283" w:author="Eboni Mangum" w:date="2026-07-15T08:30:00Z" w16du:dateUtc="2026-07-15T13:30:00Z">
            <w:rPr>
              <w:spacing w:val="-3"/>
              <w:sz w:val="18"/>
            </w:rPr>
          </w:rPrChange>
        </w:rPr>
        <w:t xml:space="preserve"> </w:t>
      </w:r>
      <w:r w:rsidRPr="00652203">
        <w:rPr>
          <w:szCs w:val="24"/>
          <w:rPrChange w:id="284" w:author="Eboni Mangum" w:date="2026-07-15T08:30:00Z" w16du:dateUtc="2026-07-15T13:30:00Z">
            <w:rPr>
              <w:sz w:val="18"/>
            </w:rPr>
          </w:rPrChange>
        </w:rPr>
        <w:t>Board</w:t>
      </w:r>
    </w:p>
    <w:p w14:paraId="3A9BBA93" w14:textId="77777777" w:rsidR="0064702D" w:rsidRPr="00652203" w:rsidRDefault="00EF2EFF">
      <w:pPr>
        <w:pStyle w:val="BodyText"/>
        <w:ind w:left="540"/>
        <w:rPr>
          <w:szCs w:val="24"/>
          <w:rPrChange w:id="285" w:author="Eboni Mangum" w:date="2026-07-15T08:30:00Z" w16du:dateUtc="2026-07-15T13:30:00Z">
            <w:rPr>
              <w:sz w:val="18"/>
            </w:rPr>
          </w:rPrChange>
        </w:rPr>
        <w:pPrChange w:id="286" w:author="Eboni Mangum" w:date="2026-07-15T08:30:00Z" w16du:dateUtc="2026-07-15T13:30:00Z">
          <w:pPr>
            <w:ind w:left="540" w:right="1073" w:hanging="1"/>
          </w:pPr>
        </w:pPrChange>
      </w:pPr>
      <w:ins w:id="287" w:author="Eboni Mangum" w:date="2025-02-26T13:03:00Z">
        <w:r w:rsidRPr="00652203">
          <w:rPr>
            <w:szCs w:val="24"/>
            <w:rPrChange w:id="288" w:author="Eboni Mangum" w:date="2026-07-15T08:30:00Z" w16du:dateUtc="2026-07-15T13:30:00Z">
              <w:rPr>
                <w:sz w:val="18"/>
              </w:rPr>
            </w:rPrChange>
          </w:rPr>
          <w:t xml:space="preserve">Demarius Tolliver, </w:t>
        </w:r>
      </w:ins>
      <w:r w:rsidR="0064702D" w:rsidRPr="00652203">
        <w:rPr>
          <w:szCs w:val="24"/>
          <w:rPrChange w:id="289" w:author="Eboni Mangum" w:date="2026-07-15T08:30:00Z" w16du:dateUtc="2026-07-15T13:30:00Z">
            <w:rPr>
              <w:sz w:val="18"/>
            </w:rPr>
          </w:rPrChange>
        </w:rPr>
        <w:t>Curriculum</w:t>
      </w:r>
      <w:r w:rsidR="0064702D" w:rsidRPr="00652203">
        <w:rPr>
          <w:spacing w:val="-2"/>
          <w:szCs w:val="24"/>
          <w:rPrChange w:id="290" w:author="Eboni Mangum" w:date="2026-07-15T08:30:00Z" w16du:dateUtc="2026-07-15T13:30:00Z">
            <w:rPr>
              <w:spacing w:val="-2"/>
              <w:sz w:val="18"/>
            </w:rPr>
          </w:rPrChange>
        </w:rPr>
        <w:t xml:space="preserve"> </w:t>
      </w:r>
      <w:r w:rsidR="0064702D" w:rsidRPr="00652203">
        <w:rPr>
          <w:szCs w:val="24"/>
          <w:rPrChange w:id="291" w:author="Eboni Mangum" w:date="2026-07-15T08:30:00Z" w16du:dateUtc="2026-07-15T13:30:00Z">
            <w:rPr>
              <w:sz w:val="18"/>
            </w:rPr>
          </w:rPrChange>
        </w:rPr>
        <w:t>Specialist,</w:t>
      </w:r>
      <w:r w:rsidR="0064702D" w:rsidRPr="00652203">
        <w:rPr>
          <w:spacing w:val="-5"/>
          <w:szCs w:val="24"/>
          <w:rPrChange w:id="292" w:author="Eboni Mangum" w:date="2026-07-15T08:30:00Z" w16du:dateUtc="2026-07-15T13:30:00Z">
            <w:rPr>
              <w:spacing w:val="-5"/>
              <w:sz w:val="18"/>
            </w:rPr>
          </w:rPrChange>
        </w:rPr>
        <w:t xml:space="preserve"> </w:t>
      </w:r>
      <w:r w:rsidR="0064702D" w:rsidRPr="00652203">
        <w:rPr>
          <w:szCs w:val="24"/>
          <w:rPrChange w:id="293" w:author="Eboni Mangum" w:date="2026-07-15T08:30:00Z" w16du:dateUtc="2026-07-15T13:30:00Z">
            <w:rPr>
              <w:sz w:val="18"/>
            </w:rPr>
          </w:rPrChange>
        </w:rPr>
        <w:t>Mississippi</w:t>
      </w:r>
      <w:r w:rsidR="0064702D" w:rsidRPr="00652203">
        <w:rPr>
          <w:spacing w:val="-3"/>
          <w:szCs w:val="24"/>
          <w:rPrChange w:id="294" w:author="Eboni Mangum" w:date="2026-07-15T08:30:00Z" w16du:dateUtc="2026-07-15T13:30:00Z">
            <w:rPr>
              <w:spacing w:val="-3"/>
              <w:sz w:val="18"/>
            </w:rPr>
          </w:rPrChange>
        </w:rPr>
        <w:t xml:space="preserve"> </w:t>
      </w:r>
      <w:r w:rsidR="0064702D" w:rsidRPr="00652203">
        <w:rPr>
          <w:szCs w:val="24"/>
          <w:rPrChange w:id="295" w:author="Eboni Mangum" w:date="2026-07-15T08:30:00Z" w16du:dateUtc="2026-07-15T13:30:00Z">
            <w:rPr>
              <w:sz w:val="18"/>
            </w:rPr>
          </w:rPrChange>
        </w:rPr>
        <w:t>Community</w:t>
      </w:r>
      <w:r w:rsidR="0064702D" w:rsidRPr="00652203">
        <w:rPr>
          <w:spacing w:val="-3"/>
          <w:szCs w:val="24"/>
          <w:rPrChange w:id="296" w:author="Eboni Mangum" w:date="2026-07-15T08:30:00Z" w16du:dateUtc="2026-07-15T13:30:00Z">
            <w:rPr>
              <w:spacing w:val="-3"/>
              <w:sz w:val="18"/>
            </w:rPr>
          </w:rPrChange>
        </w:rPr>
        <w:t xml:space="preserve"> </w:t>
      </w:r>
      <w:r w:rsidR="0064702D" w:rsidRPr="00652203">
        <w:rPr>
          <w:szCs w:val="24"/>
          <w:rPrChange w:id="297" w:author="Eboni Mangum" w:date="2026-07-15T08:30:00Z" w16du:dateUtc="2026-07-15T13:30:00Z">
            <w:rPr>
              <w:sz w:val="18"/>
            </w:rPr>
          </w:rPrChange>
        </w:rPr>
        <w:t>College</w:t>
      </w:r>
      <w:r w:rsidR="0064702D" w:rsidRPr="00652203">
        <w:rPr>
          <w:spacing w:val="-3"/>
          <w:szCs w:val="24"/>
          <w:rPrChange w:id="298" w:author="Eboni Mangum" w:date="2026-07-15T08:30:00Z" w16du:dateUtc="2026-07-15T13:30:00Z">
            <w:rPr>
              <w:spacing w:val="-3"/>
              <w:sz w:val="18"/>
            </w:rPr>
          </w:rPrChange>
        </w:rPr>
        <w:t xml:space="preserve"> </w:t>
      </w:r>
      <w:r w:rsidR="0064702D" w:rsidRPr="00652203">
        <w:rPr>
          <w:szCs w:val="24"/>
          <w:rPrChange w:id="299" w:author="Eboni Mangum" w:date="2026-07-15T08:30:00Z" w16du:dateUtc="2026-07-15T13:30:00Z">
            <w:rPr>
              <w:sz w:val="18"/>
            </w:rPr>
          </w:rPrChange>
        </w:rPr>
        <w:t>Board</w:t>
      </w:r>
    </w:p>
    <w:p w14:paraId="0351799D" w14:textId="77777777" w:rsidR="002A065E" w:rsidRPr="00652203" w:rsidRDefault="0064702D">
      <w:pPr>
        <w:pStyle w:val="BodyText"/>
        <w:ind w:left="540"/>
        <w:rPr>
          <w:szCs w:val="24"/>
          <w:rPrChange w:id="300" w:author="Eboni Mangum" w:date="2026-07-15T08:30:00Z" w16du:dateUtc="2026-07-15T13:30:00Z">
            <w:rPr>
              <w:sz w:val="18"/>
            </w:rPr>
          </w:rPrChange>
        </w:rPr>
        <w:pPrChange w:id="301" w:author="Eboni Mangum" w:date="2026-07-15T08:30:00Z" w16du:dateUtc="2026-07-15T13:30:00Z">
          <w:pPr>
            <w:ind w:left="540" w:right="940" w:hanging="1"/>
          </w:pPr>
        </w:pPrChange>
      </w:pPr>
      <w:r w:rsidRPr="00652203">
        <w:rPr>
          <w:szCs w:val="24"/>
          <w:rPrChange w:id="302" w:author="Eboni Mangum" w:date="2026-07-15T08:30:00Z" w16du:dateUtc="2026-07-15T13:30:00Z">
            <w:rPr>
              <w:sz w:val="18"/>
            </w:rPr>
          </w:rPrChange>
        </w:rPr>
        <w:t>LaToya Sterling, Ph.D.</w:t>
      </w:r>
      <w:r w:rsidRPr="00652203">
        <w:rPr>
          <w:spacing w:val="40"/>
          <w:szCs w:val="24"/>
          <w:rPrChange w:id="303" w:author="Eboni Mangum" w:date="2026-07-15T08:30:00Z" w16du:dateUtc="2026-07-15T13:30:00Z">
            <w:rPr>
              <w:spacing w:val="40"/>
              <w:sz w:val="18"/>
            </w:rPr>
          </w:rPrChange>
        </w:rPr>
        <w:t xml:space="preserve"> </w:t>
      </w:r>
      <w:ins w:id="304" w:author="Eboni Mangum" w:date="2025-02-26T13:03:00Z">
        <w:r w:rsidR="00EF2EFF" w:rsidRPr="00652203">
          <w:rPr>
            <w:szCs w:val="24"/>
            <w:rPrChange w:id="305" w:author="Eboni Mangum" w:date="2026-07-15T08:30:00Z" w16du:dateUtc="2026-07-15T13:30:00Z">
              <w:rPr>
                <w:spacing w:val="40"/>
                <w:sz w:val="18"/>
              </w:rPr>
            </w:rPrChange>
          </w:rPr>
          <w:t>Assistant Director for Training and Professional Development</w:t>
        </w:r>
      </w:ins>
      <w:del w:id="306" w:author="Eboni Mangum" w:date="2025-02-26T13:03:00Z">
        <w:r w:rsidRPr="00652203" w:rsidDel="00EF2EFF">
          <w:rPr>
            <w:szCs w:val="24"/>
            <w:rPrChange w:id="307" w:author="Eboni Mangum" w:date="2026-07-15T08:30:00Z" w16du:dateUtc="2026-07-15T13:30:00Z">
              <w:rPr>
                <w:sz w:val="18"/>
              </w:rPr>
            </w:rPrChange>
          </w:rPr>
          <w:delText>Curriculum Specialist</w:delText>
        </w:r>
      </w:del>
      <w:r w:rsidRPr="00652203">
        <w:rPr>
          <w:szCs w:val="24"/>
          <w:rPrChange w:id="308" w:author="Eboni Mangum" w:date="2026-07-15T08:30:00Z" w16du:dateUtc="2026-07-15T13:30:00Z">
            <w:rPr>
              <w:sz w:val="18"/>
            </w:rPr>
          </w:rPrChange>
        </w:rPr>
        <w:t xml:space="preserve">, </w:t>
      </w:r>
      <w:del w:id="309" w:author="Eboni Mangum" w:date="2025-02-26T13:03:00Z">
        <w:r w:rsidRPr="00652203" w:rsidDel="00EF2EFF">
          <w:rPr>
            <w:szCs w:val="24"/>
            <w:rPrChange w:id="310" w:author="Eboni Mangum" w:date="2026-07-15T08:30:00Z" w16du:dateUtc="2026-07-15T13:30:00Z">
              <w:rPr>
                <w:sz w:val="18"/>
              </w:rPr>
            </w:rPrChange>
          </w:rPr>
          <w:delText xml:space="preserve">Office of Curriculum and Instruction, </w:delText>
        </w:r>
      </w:del>
      <w:r w:rsidRPr="00652203">
        <w:rPr>
          <w:szCs w:val="24"/>
          <w:rPrChange w:id="311" w:author="Eboni Mangum" w:date="2026-07-15T08:30:00Z" w16du:dateUtc="2026-07-15T13:30:00Z">
            <w:rPr>
              <w:sz w:val="18"/>
            </w:rPr>
          </w:rPrChange>
        </w:rPr>
        <w:t xml:space="preserve">Mississippi Community College Board </w:t>
      </w:r>
    </w:p>
    <w:p w14:paraId="67B33833" w14:textId="77777777" w:rsidR="0064702D" w:rsidRDefault="0064702D">
      <w:pPr>
        <w:rPr>
          <w:sz w:val="18"/>
        </w:rPr>
      </w:pPr>
      <w:r>
        <w:rPr>
          <w:sz w:val="18"/>
        </w:rPr>
        <w:br w:type="page"/>
      </w:r>
    </w:p>
    <w:p w14:paraId="617FF743" w14:textId="77777777" w:rsidR="002A065E" w:rsidRDefault="002A065E">
      <w:pPr>
        <w:pStyle w:val="BodyText"/>
      </w:pPr>
    </w:p>
    <w:p w14:paraId="053DA40E" w14:textId="77777777" w:rsidR="002A065E" w:rsidRDefault="002A065E">
      <w:pPr>
        <w:pStyle w:val="BodyText"/>
      </w:pPr>
    </w:p>
    <w:p w14:paraId="28CB50FA" w14:textId="77777777" w:rsidR="002A065E" w:rsidRDefault="002A065E">
      <w:pPr>
        <w:pStyle w:val="BodyText"/>
      </w:pPr>
    </w:p>
    <w:p w14:paraId="1AEE60E3" w14:textId="77777777" w:rsidR="002A065E" w:rsidRDefault="002A065E">
      <w:pPr>
        <w:pStyle w:val="BodyText"/>
      </w:pPr>
    </w:p>
    <w:p w14:paraId="4607A4AE" w14:textId="77777777" w:rsidR="002A065E" w:rsidRDefault="002A065E">
      <w:pPr>
        <w:pStyle w:val="BodyText"/>
      </w:pPr>
    </w:p>
    <w:p w14:paraId="2E45743D" w14:textId="77777777" w:rsidR="002A065E" w:rsidRDefault="002A065E">
      <w:pPr>
        <w:pStyle w:val="BodyText"/>
      </w:pPr>
    </w:p>
    <w:p w14:paraId="39891783" w14:textId="77777777" w:rsidR="002A065E" w:rsidRDefault="002A065E">
      <w:pPr>
        <w:pStyle w:val="BodyText"/>
      </w:pPr>
    </w:p>
    <w:p w14:paraId="5B57BDC7" w14:textId="77777777" w:rsidR="002A065E" w:rsidRDefault="002A065E">
      <w:pPr>
        <w:pStyle w:val="BodyText"/>
      </w:pPr>
    </w:p>
    <w:p w14:paraId="5018562E" w14:textId="77777777" w:rsidR="002A065E" w:rsidRDefault="002A065E">
      <w:pPr>
        <w:pStyle w:val="BodyText"/>
      </w:pPr>
    </w:p>
    <w:p w14:paraId="50AF0936" w14:textId="77777777" w:rsidR="002A065E" w:rsidRDefault="002A065E">
      <w:pPr>
        <w:pStyle w:val="BodyText"/>
      </w:pPr>
    </w:p>
    <w:p w14:paraId="66014909" w14:textId="77777777" w:rsidR="002A065E" w:rsidRDefault="002A065E">
      <w:pPr>
        <w:pStyle w:val="BodyText"/>
      </w:pPr>
    </w:p>
    <w:p w14:paraId="5A5BD81A" w14:textId="77777777" w:rsidR="002A065E" w:rsidRDefault="002A065E">
      <w:pPr>
        <w:pStyle w:val="BodyText"/>
      </w:pPr>
    </w:p>
    <w:p w14:paraId="107E44A0" w14:textId="77777777" w:rsidR="002A065E" w:rsidRDefault="002A065E">
      <w:pPr>
        <w:pStyle w:val="BodyText"/>
      </w:pPr>
    </w:p>
    <w:p w14:paraId="571B662C" w14:textId="77777777" w:rsidR="002A065E" w:rsidRDefault="002A065E">
      <w:pPr>
        <w:pStyle w:val="BodyText"/>
      </w:pPr>
    </w:p>
    <w:p w14:paraId="512B7ABA" w14:textId="77777777" w:rsidR="002A065E" w:rsidRDefault="002A065E">
      <w:pPr>
        <w:pStyle w:val="BodyText"/>
      </w:pPr>
    </w:p>
    <w:p w14:paraId="0C101C1F" w14:textId="77777777" w:rsidR="002A065E" w:rsidRDefault="002A065E">
      <w:pPr>
        <w:pStyle w:val="BodyText"/>
      </w:pPr>
    </w:p>
    <w:p w14:paraId="61138FFA" w14:textId="77777777" w:rsidR="002A065E" w:rsidRDefault="002A065E">
      <w:pPr>
        <w:pStyle w:val="BodyText"/>
      </w:pPr>
    </w:p>
    <w:p w14:paraId="468744EF" w14:textId="77777777" w:rsidR="002A065E" w:rsidRDefault="002A065E">
      <w:pPr>
        <w:pStyle w:val="BodyText"/>
      </w:pPr>
    </w:p>
    <w:p w14:paraId="4E6C59DE" w14:textId="77777777" w:rsidR="002A065E" w:rsidRDefault="002A065E">
      <w:pPr>
        <w:pStyle w:val="BodyText"/>
      </w:pPr>
    </w:p>
    <w:p w14:paraId="2DC079B5" w14:textId="77777777" w:rsidR="002A065E" w:rsidRDefault="002A065E">
      <w:pPr>
        <w:pStyle w:val="BodyText"/>
      </w:pPr>
    </w:p>
    <w:p w14:paraId="4C09E959" w14:textId="77777777" w:rsidR="002A065E" w:rsidRDefault="002A065E">
      <w:pPr>
        <w:pStyle w:val="BodyText"/>
      </w:pPr>
    </w:p>
    <w:p w14:paraId="3349D7F2" w14:textId="77777777" w:rsidR="002A065E" w:rsidRDefault="002A065E">
      <w:pPr>
        <w:pStyle w:val="BodyText"/>
      </w:pPr>
    </w:p>
    <w:p w14:paraId="32EE25DF" w14:textId="77777777" w:rsidR="002A065E" w:rsidRDefault="002A065E">
      <w:pPr>
        <w:pStyle w:val="BodyText"/>
      </w:pPr>
    </w:p>
    <w:p w14:paraId="752FB65F" w14:textId="77777777" w:rsidR="002A065E" w:rsidRDefault="002A065E">
      <w:pPr>
        <w:pStyle w:val="BodyText"/>
      </w:pPr>
    </w:p>
    <w:p w14:paraId="42745CF6" w14:textId="77777777" w:rsidR="002A065E" w:rsidRDefault="002A065E">
      <w:pPr>
        <w:pStyle w:val="BodyText"/>
      </w:pPr>
    </w:p>
    <w:p w14:paraId="051F2C5A" w14:textId="77777777" w:rsidR="002A065E" w:rsidRDefault="002A065E">
      <w:pPr>
        <w:pStyle w:val="BodyText"/>
      </w:pPr>
    </w:p>
    <w:p w14:paraId="17F52A27" w14:textId="74EB6CA8" w:rsidR="002A065E" w:rsidDel="00652203" w:rsidRDefault="002A065E">
      <w:pPr>
        <w:pStyle w:val="BodyText"/>
        <w:rPr>
          <w:del w:id="312" w:author="Eboni Mangum" w:date="2026-07-15T08:31:00Z" w16du:dateUtc="2026-07-15T13:31:00Z"/>
        </w:rPr>
      </w:pPr>
    </w:p>
    <w:p w14:paraId="335EC926" w14:textId="0232FD00" w:rsidR="002A065E" w:rsidDel="00652203" w:rsidRDefault="002A065E">
      <w:pPr>
        <w:pStyle w:val="BodyText"/>
        <w:rPr>
          <w:del w:id="313" w:author="Eboni Mangum" w:date="2026-07-15T08:30:00Z" w16du:dateUtc="2026-07-15T13:30:00Z"/>
        </w:rPr>
      </w:pPr>
    </w:p>
    <w:p w14:paraId="56578C5F" w14:textId="553BDF2A" w:rsidR="002A065E" w:rsidDel="00652203" w:rsidRDefault="002A065E">
      <w:pPr>
        <w:pStyle w:val="BodyText"/>
        <w:rPr>
          <w:del w:id="314" w:author="Eboni Mangum" w:date="2026-07-15T08:30:00Z" w16du:dateUtc="2026-07-15T13:30:00Z"/>
        </w:rPr>
      </w:pPr>
    </w:p>
    <w:p w14:paraId="77B102FB" w14:textId="7E3CADE7" w:rsidR="002A065E" w:rsidDel="00652203" w:rsidRDefault="002A065E">
      <w:pPr>
        <w:pStyle w:val="BodyText"/>
        <w:rPr>
          <w:del w:id="315" w:author="Eboni Mangum" w:date="2026-07-15T08:30:00Z" w16du:dateUtc="2026-07-15T13:30:00Z"/>
        </w:rPr>
      </w:pPr>
    </w:p>
    <w:p w14:paraId="5CCC5BA8" w14:textId="40BB93C6" w:rsidR="002A065E" w:rsidDel="00652203" w:rsidRDefault="002A065E">
      <w:pPr>
        <w:pStyle w:val="BodyText"/>
        <w:rPr>
          <w:del w:id="316" w:author="Eboni Mangum" w:date="2026-07-15T08:30:00Z" w16du:dateUtc="2026-07-15T13:30:00Z"/>
        </w:rPr>
      </w:pPr>
    </w:p>
    <w:p w14:paraId="26E51B44" w14:textId="7F3B32B4" w:rsidR="002A065E" w:rsidDel="00652203" w:rsidRDefault="002A065E">
      <w:pPr>
        <w:pStyle w:val="BodyText"/>
        <w:rPr>
          <w:del w:id="317" w:author="Eboni Mangum" w:date="2026-07-15T08:30:00Z" w16du:dateUtc="2026-07-15T13:30:00Z"/>
        </w:rPr>
      </w:pPr>
    </w:p>
    <w:p w14:paraId="3E53D45F" w14:textId="11E6E744" w:rsidR="002A065E" w:rsidDel="00652203" w:rsidRDefault="002A065E">
      <w:pPr>
        <w:pStyle w:val="BodyText"/>
        <w:rPr>
          <w:del w:id="318" w:author="Eboni Mangum" w:date="2026-07-15T08:30:00Z" w16du:dateUtc="2026-07-15T13:30:00Z"/>
        </w:rPr>
      </w:pPr>
    </w:p>
    <w:p w14:paraId="31072418" w14:textId="7981CE83" w:rsidR="002A065E" w:rsidDel="00652203" w:rsidRDefault="002A065E">
      <w:pPr>
        <w:pStyle w:val="BodyText"/>
        <w:rPr>
          <w:del w:id="319" w:author="Eboni Mangum" w:date="2026-07-15T08:30:00Z" w16du:dateUtc="2026-07-15T13:30:00Z"/>
        </w:rPr>
      </w:pPr>
    </w:p>
    <w:p w14:paraId="7A006F8D" w14:textId="70FFC66D" w:rsidR="002A065E" w:rsidDel="00652203" w:rsidRDefault="002A065E">
      <w:pPr>
        <w:pStyle w:val="BodyText"/>
        <w:rPr>
          <w:del w:id="320" w:author="Eboni Mangum" w:date="2026-07-15T08:30:00Z" w16du:dateUtc="2026-07-15T13:30:00Z"/>
        </w:rPr>
      </w:pPr>
    </w:p>
    <w:p w14:paraId="7DC47552" w14:textId="560D350F" w:rsidR="002A065E" w:rsidDel="00652203" w:rsidRDefault="002A065E">
      <w:pPr>
        <w:pStyle w:val="BodyText"/>
        <w:rPr>
          <w:del w:id="321" w:author="Eboni Mangum" w:date="2026-07-15T08:30:00Z" w16du:dateUtc="2026-07-15T13:30:00Z"/>
        </w:rPr>
      </w:pPr>
    </w:p>
    <w:p w14:paraId="74D5C9CA" w14:textId="77777777" w:rsidR="002A065E" w:rsidRDefault="002A065E">
      <w:pPr>
        <w:pStyle w:val="BodyText"/>
      </w:pPr>
    </w:p>
    <w:p w14:paraId="48AB4617" w14:textId="77777777" w:rsidR="002A065E" w:rsidRDefault="002A065E">
      <w:pPr>
        <w:pStyle w:val="BodyText"/>
      </w:pPr>
    </w:p>
    <w:p w14:paraId="6DACB5FF" w14:textId="77777777" w:rsidR="002A065E" w:rsidRDefault="002A065E">
      <w:pPr>
        <w:pStyle w:val="BodyText"/>
      </w:pPr>
    </w:p>
    <w:p w14:paraId="15CEE915" w14:textId="77777777" w:rsidR="002A065E" w:rsidRDefault="002A065E">
      <w:pPr>
        <w:pStyle w:val="BodyText"/>
      </w:pPr>
    </w:p>
    <w:p w14:paraId="3DD07E68" w14:textId="77777777" w:rsidR="002A065E" w:rsidRDefault="002A065E">
      <w:pPr>
        <w:pStyle w:val="BodyText"/>
      </w:pPr>
    </w:p>
    <w:p w14:paraId="028E22F8" w14:textId="77777777" w:rsidR="002A065E" w:rsidRDefault="002A065E">
      <w:pPr>
        <w:pStyle w:val="BodyText"/>
      </w:pPr>
    </w:p>
    <w:p w14:paraId="21E026A3" w14:textId="77777777" w:rsidR="002A065E" w:rsidRDefault="002A065E">
      <w:pPr>
        <w:pStyle w:val="BodyText"/>
        <w:spacing w:before="67"/>
      </w:pPr>
    </w:p>
    <w:p w14:paraId="2F370AF1" w14:textId="77777777" w:rsidR="002A065E" w:rsidRDefault="0064702D" w:rsidP="007C43D8">
      <w:pPr>
        <w:pStyle w:val="BodyText"/>
        <w:spacing w:before="1"/>
        <w:ind w:left="519" w:right="850"/>
      </w:pPr>
      <w:r>
        <w:t>The Office of Curriculum and Instruction (OCI) was founded in 2013 under the Division of Workforce, Career, and Technical Education at the Mississippi Community College Board (MCCB).</w:t>
      </w:r>
      <w:r>
        <w:rPr>
          <w:spacing w:val="40"/>
        </w:rPr>
        <w:t xml:space="preserve"> </w:t>
      </w:r>
      <w:r>
        <w:t>The office is funded through a partnership with The Mississippi Department of Education (MDE), who serves as Mississippi’s fiscal agent for state and federal Career</w:t>
      </w:r>
      <w:r>
        <w:rPr>
          <w:spacing w:val="-3"/>
        </w:rPr>
        <w:t xml:space="preserve"> </w:t>
      </w:r>
      <w:r>
        <w:t>and</w:t>
      </w:r>
      <w:r>
        <w:rPr>
          <w:spacing w:val="-2"/>
        </w:rPr>
        <w:t xml:space="preserve"> </w:t>
      </w:r>
      <w:r>
        <w:t>Technical</w:t>
      </w:r>
      <w:r>
        <w:rPr>
          <w:spacing w:val="-3"/>
        </w:rPr>
        <w:t xml:space="preserve"> </w:t>
      </w:r>
      <w:r>
        <w:t>Education</w:t>
      </w:r>
      <w:r>
        <w:rPr>
          <w:spacing w:val="-1"/>
        </w:rPr>
        <w:t xml:space="preserve"> </w:t>
      </w:r>
      <w:r>
        <w:t>(CTE)</w:t>
      </w:r>
      <w:r>
        <w:rPr>
          <w:spacing w:val="-3"/>
        </w:rPr>
        <w:t xml:space="preserve"> </w:t>
      </w:r>
      <w:r>
        <w:t>Funds.</w:t>
      </w:r>
      <w:r>
        <w:rPr>
          <w:spacing w:val="-2"/>
        </w:rPr>
        <w:t xml:space="preserve"> </w:t>
      </w:r>
      <w:r>
        <w:t>The</w:t>
      </w:r>
      <w:r>
        <w:rPr>
          <w:spacing w:val="-4"/>
        </w:rPr>
        <w:t xml:space="preserve"> </w:t>
      </w:r>
      <w:r>
        <w:t>OCI</w:t>
      </w:r>
      <w:r>
        <w:rPr>
          <w:spacing w:val="-2"/>
        </w:rPr>
        <w:t xml:space="preserve"> </w:t>
      </w:r>
      <w:r>
        <w:t>is</w:t>
      </w:r>
      <w:r>
        <w:rPr>
          <w:spacing w:val="-2"/>
        </w:rPr>
        <w:t xml:space="preserve"> </w:t>
      </w:r>
      <w:r>
        <w:t>tasked</w:t>
      </w:r>
      <w:r>
        <w:rPr>
          <w:spacing w:val="-2"/>
        </w:rPr>
        <w:t xml:space="preserve"> </w:t>
      </w:r>
      <w:r>
        <w:t>with</w:t>
      </w:r>
      <w:r>
        <w:rPr>
          <w:spacing w:val="-3"/>
        </w:rPr>
        <w:t xml:space="preserve"> </w:t>
      </w:r>
      <w:r>
        <w:t>developing</w:t>
      </w:r>
      <w:r>
        <w:rPr>
          <w:spacing w:val="-3"/>
        </w:rPr>
        <w:t xml:space="preserve"> </w:t>
      </w:r>
      <w:r>
        <w:t>statewide</w:t>
      </w:r>
      <w:r>
        <w:rPr>
          <w:spacing w:val="-3"/>
        </w:rPr>
        <w:t xml:space="preserve"> </w:t>
      </w:r>
      <w:r>
        <w:t>CTE</w:t>
      </w:r>
      <w:r>
        <w:rPr>
          <w:spacing w:val="-3"/>
        </w:rPr>
        <w:t xml:space="preserve"> </w:t>
      </w:r>
      <w:r>
        <w:t>curriculum,</w:t>
      </w:r>
      <w:r>
        <w:rPr>
          <w:spacing w:val="-2"/>
        </w:rPr>
        <w:t xml:space="preserve"> </w:t>
      </w:r>
      <w:r>
        <w:t>programming, and professional development designed to meet the local and statewide economic demand.</w:t>
      </w:r>
    </w:p>
    <w:p w14:paraId="413AD7FA" w14:textId="77777777" w:rsidR="00652203" w:rsidRDefault="0064702D">
      <w:pPr>
        <w:pStyle w:val="BodyText"/>
        <w:spacing w:before="244"/>
        <w:ind w:left="519" w:right="3280"/>
        <w:rPr>
          <w:ins w:id="322" w:author="Eboni Mangum" w:date="2026-07-15T08:31:00Z" w16du:dateUtc="2026-07-15T13:31:00Z"/>
        </w:rPr>
        <w:pPrChange w:id="323" w:author="Eboni Mangum" w:date="2026-07-15T08:31:00Z" w16du:dateUtc="2026-07-15T13:31:00Z">
          <w:pPr>
            <w:pStyle w:val="BodyText"/>
            <w:spacing w:before="244"/>
            <w:ind w:left="519" w:right="5749"/>
          </w:pPr>
        </w:pPrChange>
      </w:pPr>
      <w:r>
        <w:t>Copyright</w:t>
      </w:r>
      <w:r>
        <w:rPr>
          <w:vertAlign w:val="superscript"/>
        </w:rPr>
        <w:t>©</w:t>
      </w:r>
      <w:r>
        <w:rPr>
          <w:spacing w:val="-7"/>
        </w:rPr>
        <w:t xml:space="preserve"> </w:t>
      </w:r>
      <w:del w:id="324" w:author="Eboni Mangum" w:date="2025-02-26T13:04:00Z">
        <w:r w:rsidDel="00EF2EFF">
          <w:delText>2020</w:delText>
        </w:r>
        <w:r w:rsidDel="00EF2EFF">
          <w:rPr>
            <w:spacing w:val="-7"/>
          </w:rPr>
          <w:delText xml:space="preserve"> </w:delText>
        </w:r>
      </w:del>
      <w:ins w:id="325" w:author="Eboni Mangum" w:date="2025-02-26T13:04:00Z">
        <w:r w:rsidR="00EF2EFF">
          <w:t>2025</w:t>
        </w:r>
        <w:r w:rsidR="00EF2EFF">
          <w:rPr>
            <w:spacing w:val="-7"/>
          </w:rPr>
          <w:t xml:space="preserve"> </w:t>
        </w:r>
      </w:ins>
      <w:r>
        <w:t>by</w:t>
      </w:r>
      <w:r>
        <w:rPr>
          <w:spacing w:val="-7"/>
        </w:rPr>
        <w:t xml:space="preserve"> </w:t>
      </w:r>
      <w:r>
        <w:t>Mississippi</w:t>
      </w:r>
      <w:r>
        <w:rPr>
          <w:spacing w:val="-6"/>
        </w:rPr>
        <w:t xml:space="preserve"> </w:t>
      </w:r>
      <w:r>
        <w:t>Community</w:t>
      </w:r>
      <w:r>
        <w:rPr>
          <w:spacing w:val="-7"/>
        </w:rPr>
        <w:t xml:space="preserve"> </w:t>
      </w:r>
      <w:r>
        <w:t>College</w:t>
      </w:r>
      <w:r>
        <w:rPr>
          <w:spacing w:val="-7"/>
        </w:rPr>
        <w:t xml:space="preserve"> </w:t>
      </w:r>
      <w:r>
        <w:t>Board</w:t>
      </w:r>
    </w:p>
    <w:p w14:paraId="6DAB9438" w14:textId="2B218D6A" w:rsidR="007C43D8" w:rsidRDefault="0064702D">
      <w:pPr>
        <w:pStyle w:val="BodyText"/>
        <w:spacing w:before="244"/>
        <w:ind w:left="519" w:right="3280"/>
        <w:rPr>
          <w:ins w:id="326" w:author="Eboni Mangum" w:date="2025-05-05T12:22:00Z"/>
          <w:color w:val="0000FF"/>
          <w:u w:val="single" w:color="0000FF"/>
        </w:rPr>
        <w:pPrChange w:id="327" w:author="Eboni Mangum" w:date="2026-07-15T08:31:00Z" w16du:dateUtc="2026-07-15T13:31:00Z">
          <w:pPr>
            <w:pStyle w:val="BodyText"/>
            <w:spacing w:before="244"/>
            <w:ind w:left="519" w:right="5749"/>
          </w:pPr>
        </w:pPrChange>
      </w:pPr>
      <w:del w:id="328" w:author="Eboni Mangum" w:date="2026-07-15T08:31:00Z" w16du:dateUtc="2026-07-15T13:31:00Z">
        <w:r w:rsidDel="00652203">
          <w:delText xml:space="preserve"> </w:delText>
        </w:r>
      </w:del>
      <w:r>
        <w:t xml:space="preserve">For information, please contact </w:t>
      </w:r>
      <w:r>
        <w:fldChar w:fldCharType="begin"/>
      </w:r>
      <w:ins w:id="329" w:author="Eboni Mangum" w:date="2026-07-15T08:31:00Z" w16du:dateUtc="2026-07-15T13:31:00Z">
        <w:r w:rsidR="00652203">
          <w:instrText xml:space="preserve">HYPERLINK "mailto:curriculum@mccb.edu" \h </w:instrText>
        </w:r>
      </w:ins>
      <w:del w:id="330" w:author="Eboni Mangum" w:date="2026-07-15T08:31:00Z" w16du:dateUtc="2026-07-15T13:31:00Z">
        <w:r w:rsidDel="00652203">
          <w:delInstrText>HYPERLINK "mailto:curriculum@mccb.edu" \h</w:delInstrText>
        </w:r>
      </w:del>
      <w:r>
        <w:fldChar w:fldCharType="separate"/>
      </w:r>
      <w:del w:id="331" w:author="Eboni Mangum" w:date="2026-07-15T08:31:00Z" w16du:dateUtc="2026-07-15T13:31:00Z">
        <w:r w:rsidDel="00652203">
          <w:rPr>
            <w:color w:val="0000FF"/>
            <w:u w:val="single" w:color="0000FF"/>
          </w:rPr>
          <w:delText>curriculum@mccb.edu</w:delText>
        </w:r>
      </w:del>
      <w:ins w:id="332" w:author="Eboni Mangum" w:date="2026-07-15T08:31:00Z" w16du:dateUtc="2026-07-15T13:31:00Z">
        <w:r w:rsidR="00652203">
          <w:rPr>
            <w:color w:val="0000FF"/>
            <w:u w:val="single" w:color="0000FF"/>
          </w:rPr>
          <w:t>Curriculum Email</w:t>
        </w:r>
      </w:ins>
      <w:r>
        <w:fldChar w:fldCharType="end"/>
      </w:r>
    </w:p>
    <w:p w14:paraId="6A620BEC" w14:textId="77777777" w:rsidR="007C43D8" w:rsidRDefault="007C43D8">
      <w:pPr>
        <w:pStyle w:val="BodyText"/>
        <w:spacing w:before="244"/>
        <w:ind w:left="519" w:right="3280"/>
        <w:rPr>
          <w:ins w:id="333" w:author="Eboni Mangum" w:date="2025-05-05T12:22:00Z"/>
          <w:color w:val="0000FF"/>
          <w:u w:color="0000FF"/>
        </w:rPr>
        <w:sectPr w:rsidR="007C43D8" w:rsidSect="00CC2723">
          <w:footerReference w:type="default" r:id="rId10"/>
          <w:pgSz w:w="12240" w:h="15840"/>
          <w:pgMar w:top="1320" w:right="420" w:bottom="1180" w:left="800" w:header="0" w:footer="982" w:gutter="0"/>
          <w:cols w:space="720"/>
          <w:titlePg/>
          <w:docGrid w:linePitch="299"/>
          <w:sectPrChange w:id="339" w:author="Eboni Mangum" w:date="2026-07-15T10:40:00Z" w16du:dateUtc="2026-07-15T15:40:00Z">
            <w:sectPr w:rsidR="007C43D8" w:rsidSect="00CC2723">
              <w:pgMar w:top="1320" w:right="420" w:bottom="1180" w:left="800" w:header="0" w:footer="982" w:gutter="0"/>
              <w:titlePg w:val="0"/>
              <w:docGrid w:linePitch="0"/>
            </w:sectPr>
          </w:sectPrChange>
        </w:sectPr>
        <w:pPrChange w:id="340" w:author="Eboni Mangum" w:date="2026-07-15T08:31:00Z" w16du:dateUtc="2026-07-15T13:31:00Z">
          <w:pPr>
            <w:pStyle w:val="BodyText"/>
            <w:spacing w:before="244"/>
            <w:ind w:left="519" w:right="5749"/>
          </w:pPr>
        </w:pPrChange>
      </w:pPr>
    </w:p>
    <w:p w14:paraId="4E704602" w14:textId="77777777" w:rsidR="0064702D" w:rsidRPr="0064702D" w:rsidDel="007C43D8" w:rsidRDefault="0064702D" w:rsidP="0064702D">
      <w:pPr>
        <w:pStyle w:val="BodyText"/>
        <w:spacing w:before="244"/>
        <w:ind w:left="519" w:right="5749"/>
        <w:rPr>
          <w:del w:id="341" w:author="Eboni Mangum" w:date="2025-05-05T12:22:00Z"/>
          <w:u w:color="0000FF"/>
        </w:rPr>
      </w:pPr>
      <w:del w:id="342" w:author="Eboni Mangum" w:date="2025-05-05T12:22:00Z">
        <w:r w:rsidRPr="0064702D" w:rsidDel="007C43D8">
          <w:rPr>
            <w:color w:val="0000FF"/>
            <w:u w:color="0000FF"/>
          </w:rPr>
          <w:lastRenderedPageBreak/>
          <w:br w:type="page"/>
        </w:r>
      </w:del>
    </w:p>
    <w:p w14:paraId="443A9C6F" w14:textId="77777777" w:rsidR="002A065E" w:rsidDel="0072374D" w:rsidRDefault="0064702D">
      <w:pPr>
        <w:pStyle w:val="Heading1"/>
        <w:spacing w:line="240" w:lineRule="auto"/>
        <w:rPr>
          <w:del w:id="343" w:author="Eboni Mangum" w:date="2025-05-05T12:16:00Z"/>
        </w:rPr>
      </w:pPr>
      <w:del w:id="344" w:author="Eboni Mangum" w:date="2025-05-05T12:16:00Z">
        <w:r w:rsidDel="0072374D">
          <w:rPr>
            <w:spacing w:val="-2"/>
          </w:rPr>
          <w:delText>Contents</w:delText>
        </w:r>
      </w:del>
    </w:p>
    <w:customXmlInsRangeStart w:id="345" w:author="Eboni Mangum" w:date="2025-05-05T12:37:00Z"/>
    <w:sdt>
      <w:sdtPr>
        <w:rPr>
          <w:rFonts w:ascii="Calibri" w:eastAsia="Calibri" w:hAnsi="Calibri" w:cs="Calibri"/>
          <w:color w:val="auto"/>
          <w:sz w:val="22"/>
          <w:szCs w:val="22"/>
        </w:rPr>
        <w:id w:val="1656263051"/>
        <w:docPartObj>
          <w:docPartGallery w:val="Table of Contents"/>
          <w:docPartUnique/>
        </w:docPartObj>
      </w:sdtPr>
      <w:sdtEndPr>
        <w:rPr>
          <w:b/>
          <w:bCs/>
          <w:noProof/>
        </w:rPr>
      </w:sdtEndPr>
      <w:sdtContent>
        <w:customXmlInsRangeEnd w:id="345"/>
        <w:p w14:paraId="179022C5" w14:textId="77777777" w:rsidR="00891AC6" w:rsidRDefault="00891AC6">
          <w:pPr>
            <w:pStyle w:val="TOCHeading"/>
            <w:rPr>
              <w:ins w:id="346" w:author="Eboni Mangum" w:date="2025-05-05T12:37:00Z"/>
            </w:rPr>
          </w:pPr>
          <w:ins w:id="347" w:author="Eboni Mangum" w:date="2025-05-05T12:37:00Z">
            <w:r>
              <w:t>Contents</w:t>
            </w:r>
          </w:ins>
        </w:p>
        <w:p w14:paraId="5F08E31E" w14:textId="7D452911" w:rsidR="00B921AF" w:rsidRPr="00B921AF" w:rsidRDefault="00891AC6">
          <w:pPr>
            <w:pStyle w:val="TOC1"/>
            <w:tabs>
              <w:tab w:val="right" w:leader="dot" w:pos="9350"/>
            </w:tabs>
            <w:rPr>
              <w:ins w:id="348" w:author="Eboni Mangum" w:date="2026-07-15T09:37:00Z" w16du:dateUtc="2026-07-15T14:37:00Z"/>
              <w:rFonts w:asciiTheme="minorHAnsi" w:eastAsiaTheme="minorEastAsia" w:hAnsiTheme="minorHAnsi" w:cstheme="minorBidi"/>
              <w:noProof/>
              <w:kern w:val="2"/>
              <w:sz w:val="24"/>
              <w:szCs w:val="24"/>
              <w14:ligatures w14:val="standardContextual"/>
            </w:rPr>
          </w:pPr>
          <w:ins w:id="349" w:author="Eboni Mangum" w:date="2025-05-05T12:37:00Z">
            <w:r>
              <w:fldChar w:fldCharType="begin"/>
            </w:r>
            <w:r>
              <w:instrText xml:space="preserve"> TOC \o "1-3" \h \z \u </w:instrText>
            </w:r>
          </w:ins>
          <w:r>
            <w:fldChar w:fldCharType="separate"/>
          </w:r>
          <w:ins w:id="350" w:author="Eboni Mangum" w:date="2026-07-15T09:37:00Z" w16du:dateUtc="2026-07-15T14:37:00Z">
            <w:r w:rsidR="00B921AF" w:rsidRPr="00B921AF">
              <w:rPr>
                <w:rStyle w:val="Hyperlink"/>
                <w:noProof/>
                <w:sz w:val="24"/>
                <w:szCs w:val="24"/>
                <w:rPrChange w:id="351" w:author="Eboni Mangum" w:date="2026-07-15T09:38:00Z" w16du:dateUtc="2026-07-15T14:38:00Z">
                  <w:rPr>
                    <w:rStyle w:val="Hyperlink"/>
                    <w:noProof/>
                  </w:rPr>
                </w:rPrChange>
              </w:rPr>
              <w:fldChar w:fldCharType="begin"/>
            </w:r>
            <w:r w:rsidR="00B921AF" w:rsidRPr="00B921AF">
              <w:rPr>
                <w:rStyle w:val="Hyperlink"/>
                <w:noProof/>
                <w:sz w:val="24"/>
                <w:szCs w:val="24"/>
                <w:rPrChange w:id="352" w:author="Eboni Mangum" w:date="2026-07-15T09:38:00Z" w16du:dateUtc="2026-07-15T14:38:00Z">
                  <w:rPr>
                    <w:rStyle w:val="Hyperlink"/>
                    <w:noProof/>
                  </w:rPr>
                </w:rPrChange>
              </w:rPr>
              <w:instrText xml:space="preserve"> </w:instrText>
            </w:r>
            <w:r w:rsidR="00B921AF" w:rsidRPr="00B921AF">
              <w:rPr>
                <w:noProof/>
                <w:sz w:val="24"/>
                <w:szCs w:val="24"/>
                <w:rPrChange w:id="353" w:author="Eboni Mangum" w:date="2026-07-15T09:38:00Z" w16du:dateUtc="2026-07-15T14:38:00Z">
                  <w:rPr>
                    <w:noProof/>
                  </w:rPr>
                </w:rPrChange>
              </w:rPr>
              <w:instrText>HYPERLINK \l "_Toc235000678"</w:instrText>
            </w:r>
            <w:r w:rsidR="00B921AF" w:rsidRPr="00B921AF">
              <w:rPr>
                <w:rStyle w:val="Hyperlink"/>
                <w:noProof/>
                <w:sz w:val="24"/>
                <w:szCs w:val="24"/>
                <w:rPrChange w:id="354" w:author="Eboni Mangum" w:date="2026-07-15T09:38:00Z" w16du:dateUtc="2026-07-15T14:38:00Z">
                  <w:rPr>
                    <w:rStyle w:val="Hyperlink"/>
                    <w:noProof/>
                  </w:rPr>
                </w:rPrChange>
              </w:rPr>
              <w:instrText xml:space="preserve"> </w:instrText>
            </w:r>
            <w:r w:rsidR="00B921AF" w:rsidRPr="003D4287">
              <w:rPr>
                <w:rStyle w:val="Hyperlink"/>
                <w:noProof/>
                <w:sz w:val="24"/>
                <w:szCs w:val="24"/>
              </w:rPr>
            </w:r>
            <w:r w:rsidR="00B921AF" w:rsidRPr="00B921AF">
              <w:rPr>
                <w:rStyle w:val="Hyperlink"/>
                <w:noProof/>
                <w:sz w:val="24"/>
                <w:szCs w:val="24"/>
                <w:rPrChange w:id="355" w:author="Eboni Mangum" w:date="2026-07-15T09:38:00Z" w16du:dateUtc="2026-07-15T14:38:00Z">
                  <w:rPr>
                    <w:rStyle w:val="Hyperlink"/>
                    <w:noProof/>
                  </w:rPr>
                </w:rPrChange>
              </w:rPr>
              <w:fldChar w:fldCharType="separate"/>
            </w:r>
            <w:r w:rsidR="00B921AF" w:rsidRPr="00B921AF">
              <w:rPr>
                <w:rStyle w:val="Hyperlink"/>
                <w:noProof/>
                <w:sz w:val="24"/>
                <w:szCs w:val="24"/>
                <w:rPrChange w:id="356" w:author="Eboni Mangum" w:date="2026-07-15T09:38:00Z" w16du:dateUtc="2026-07-15T14:38:00Z">
                  <w:rPr>
                    <w:rStyle w:val="Hyperlink"/>
                    <w:noProof/>
                  </w:rPr>
                </w:rPrChange>
              </w:rPr>
              <w:t>Faculty Writing Team Members</w:t>
            </w:r>
            <w:r w:rsidR="00B921AF" w:rsidRPr="00B921AF">
              <w:rPr>
                <w:noProof/>
                <w:webHidden/>
                <w:sz w:val="24"/>
                <w:szCs w:val="24"/>
                <w:rPrChange w:id="357" w:author="Eboni Mangum" w:date="2026-07-15T09:38:00Z" w16du:dateUtc="2026-07-15T14:38:00Z">
                  <w:rPr>
                    <w:noProof/>
                    <w:webHidden/>
                  </w:rPr>
                </w:rPrChange>
              </w:rPr>
              <w:tab/>
            </w:r>
            <w:r w:rsidR="00B921AF" w:rsidRPr="00B921AF">
              <w:rPr>
                <w:noProof/>
                <w:webHidden/>
                <w:sz w:val="24"/>
                <w:szCs w:val="24"/>
                <w:rPrChange w:id="358" w:author="Eboni Mangum" w:date="2026-07-15T09:38:00Z" w16du:dateUtc="2026-07-15T14:38:00Z">
                  <w:rPr>
                    <w:noProof/>
                    <w:webHidden/>
                  </w:rPr>
                </w:rPrChange>
              </w:rPr>
              <w:fldChar w:fldCharType="begin"/>
            </w:r>
            <w:r w:rsidR="00B921AF" w:rsidRPr="00B921AF">
              <w:rPr>
                <w:noProof/>
                <w:webHidden/>
                <w:sz w:val="24"/>
                <w:szCs w:val="24"/>
                <w:rPrChange w:id="359" w:author="Eboni Mangum" w:date="2026-07-15T09:38:00Z" w16du:dateUtc="2026-07-15T14:38:00Z">
                  <w:rPr>
                    <w:noProof/>
                    <w:webHidden/>
                  </w:rPr>
                </w:rPrChange>
              </w:rPr>
              <w:instrText xml:space="preserve"> PAGEREF _Toc235000678 \h </w:instrText>
            </w:r>
          </w:ins>
          <w:r w:rsidR="00B921AF" w:rsidRPr="003D4287">
            <w:rPr>
              <w:noProof/>
              <w:webHidden/>
              <w:sz w:val="24"/>
              <w:szCs w:val="24"/>
            </w:rPr>
          </w:r>
          <w:ins w:id="360" w:author="Eboni Mangum" w:date="2026-07-15T09:37:00Z" w16du:dateUtc="2026-07-15T14:37:00Z">
            <w:r w:rsidR="00B921AF" w:rsidRPr="00B921AF">
              <w:rPr>
                <w:noProof/>
                <w:webHidden/>
                <w:sz w:val="24"/>
                <w:szCs w:val="24"/>
                <w:rPrChange w:id="361" w:author="Eboni Mangum" w:date="2026-07-15T09:38:00Z" w16du:dateUtc="2026-07-15T14:38:00Z">
                  <w:rPr>
                    <w:noProof/>
                    <w:webHidden/>
                  </w:rPr>
                </w:rPrChange>
              </w:rPr>
              <w:fldChar w:fldCharType="separate"/>
            </w:r>
            <w:r w:rsidR="00B921AF" w:rsidRPr="00B921AF">
              <w:rPr>
                <w:noProof/>
                <w:webHidden/>
                <w:sz w:val="24"/>
                <w:szCs w:val="24"/>
                <w:rPrChange w:id="362" w:author="Eboni Mangum" w:date="2026-07-15T09:38:00Z" w16du:dateUtc="2026-07-15T14:38:00Z">
                  <w:rPr>
                    <w:noProof/>
                    <w:webHidden/>
                  </w:rPr>
                </w:rPrChange>
              </w:rPr>
              <w:t>2</w:t>
            </w:r>
            <w:r w:rsidR="00B921AF" w:rsidRPr="00B921AF">
              <w:rPr>
                <w:noProof/>
                <w:webHidden/>
                <w:sz w:val="24"/>
                <w:szCs w:val="24"/>
                <w:rPrChange w:id="363" w:author="Eboni Mangum" w:date="2026-07-15T09:38:00Z" w16du:dateUtc="2026-07-15T14:38:00Z">
                  <w:rPr>
                    <w:noProof/>
                    <w:webHidden/>
                  </w:rPr>
                </w:rPrChange>
              </w:rPr>
              <w:fldChar w:fldCharType="end"/>
            </w:r>
            <w:r w:rsidR="00B921AF" w:rsidRPr="00B921AF">
              <w:rPr>
                <w:rStyle w:val="Hyperlink"/>
                <w:noProof/>
                <w:sz w:val="24"/>
                <w:szCs w:val="24"/>
                <w:rPrChange w:id="364" w:author="Eboni Mangum" w:date="2026-07-15T09:38:00Z" w16du:dateUtc="2026-07-15T14:38:00Z">
                  <w:rPr>
                    <w:rStyle w:val="Hyperlink"/>
                    <w:noProof/>
                  </w:rPr>
                </w:rPrChange>
              </w:rPr>
              <w:fldChar w:fldCharType="end"/>
            </w:r>
          </w:ins>
        </w:p>
        <w:p w14:paraId="72FDE670" w14:textId="3F04949B" w:rsidR="00B921AF" w:rsidRPr="00B921AF" w:rsidRDefault="00B921AF">
          <w:pPr>
            <w:pStyle w:val="TOC1"/>
            <w:tabs>
              <w:tab w:val="right" w:leader="dot" w:pos="9350"/>
            </w:tabs>
            <w:rPr>
              <w:ins w:id="365" w:author="Eboni Mangum" w:date="2026-07-15T09:37:00Z" w16du:dateUtc="2026-07-15T14:37:00Z"/>
              <w:rFonts w:asciiTheme="minorHAnsi" w:eastAsiaTheme="minorEastAsia" w:hAnsiTheme="minorHAnsi" w:cstheme="minorBidi"/>
              <w:noProof/>
              <w:kern w:val="2"/>
              <w:sz w:val="24"/>
              <w:szCs w:val="24"/>
              <w14:ligatures w14:val="standardContextual"/>
            </w:rPr>
          </w:pPr>
          <w:ins w:id="366" w:author="Eboni Mangum" w:date="2026-07-15T09:37:00Z" w16du:dateUtc="2026-07-15T14:37:00Z">
            <w:r w:rsidRPr="00B921AF">
              <w:rPr>
                <w:rStyle w:val="Hyperlink"/>
                <w:noProof/>
                <w:sz w:val="24"/>
                <w:szCs w:val="24"/>
                <w:rPrChange w:id="367" w:author="Eboni Mangum" w:date="2026-07-15T09:38:00Z" w16du:dateUtc="2026-07-15T14:38:00Z">
                  <w:rPr>
                    <w:rStyle w:val="Hyperlink"/>
                    <w:noProof/>
                  </w:rPr>
                </w:rPrChange>
              </w:rPr>
              <w:fldChar w:fldCharType="begin"/>
            </w:r>
            <w:r w:rsidRPr="00B921AF">
              <w:rPr>
                <w:rStyle w:val="Hyperlink"/>
                <w:noProof/>
                <w:sz w:val="24"/>
                <w:szCs w:val="24"/>
                <w:rPrChange w:id="368" w:author="Eboni Mangum" w:date="2026-07-15T09:38:00Z" w16du:dateUtc="2026-07-15T14:38:00Z">
                  <w:rPr>
                    <w:rStyle w:val="Hyperlink"/>
                    <w:noProof/>
                  </w:rPr>
                </w:rPrChange>
              </w:rPr>
              <w:instrText xml:space="preserve"> </w:instrText>
            </w:r>
            <w:r w:rsidRPr="00B921AF">
              <w:rPr>
                <w:noProof/>
                <w:sz w:val="24"/>
                <w:szCs w:val="24"/>
                <w:rPrChange w:id="369" w:author="Eboni Mangum" w:date="2026-07-15T09:38:00Z" w16du:dateUtc="2026-07-15T14:38:00Z">
                  <w:rPr>
                    <w:noProof/>
                  </w:rPr>
                </w:rPrChange>
              </w:rPr>
              <w:instrText>HYPERLINK \l "_Toc235000679"</w:instrText>
            </w:r>
            <w:r w:rsidRPr="00B921AF">
              <w:rPr>
                <w:rStyle w:val="Hyperlink"/>
                <w:noProof/>
                <w:sz w:val="24"/>
                <w:szCs w:val="24"/>
                <w:rPrChange w:id="370"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371" w:author="Eboni Mangum" w:date="2026-07-15T09:38:00Z" w16du:dateUtc="2026-07-15T14:38:00Z">
                  <w:rPr>
                    <w:rStyle w:val="Hyperlink"/>
                    <w:noProof/>
                  </w:rPr>
                </w:rPrChange>
              </w:rPr>
              <w:fldChar w:fldCharType="separate"/>
            </w:r>
            <w:r w:rsidRPr="00B921AF">
              <w:rPr>
                <w:rStyle w:val="Hyperlink"/>
                <w:noProof/>
                <w:sz w:val="24"/>
                <w:szCs w:val="24"/>
                <w:rPrChange w:id="372" w:author="Eboni Mangum" w:date="2026-07-15T09:38:00Z" w16du:dateUtc="2026-07-15T14:38:00Z">
                  <w:rPr>
                    <w:rStyle w:val="Hyperlink"/>
                    <w:noProof/>
                  </w:rPr>
                </w:rPrChange>
              </w:rPr>
              <w:t>Administrator Writing Team Members</w:t>
            </w:r>
            <w:r w:rsidRPr="00B921AF">
              <w:rPr>
                <w:noProof/>
                <w:webHidden/>
                <w:sz w:val="24"/>
                <w:szCs w:val="24"/>
                <w:rPrChange w:id="373" w:author="Eboni Mangum" w:date="2026-07-15T09:38:00Z" w16du:dateUtc="2026-07-15T14:38:00Z">
                  <w:rPr>
                    <w:noProof/>
                    <w:webHidden/>
                  </w:rPr>
                </w:rPrChange>
              </w:rPr>
              <w:tab/>
            </w:r>
            <w:r w:rsidRPr="00B921AF">
              <w:rPr>
                <w:noProof/>
                <w:webHidden/>
                <w:sz w:val="24"/>
                <w:szCs w:val="24"/>
                <w:rPrChange w:id="374" w:author="Eboni Mangum" w:date="2026-07-15T09:38:00Z" w16du:dateUtc="2026-07-15T14:38:00Z">
                  <w:rPr>
                    <w:noProof/>
                    <w:webHidden/>
                  </w:rPr>
                </w:rPrChange>
              </w:rPr>
              <w:fldChar w:fldCharType="begin"/>
            </w:r>
            <w:r w:rsidRPr="00B921AF">
              <w:rPr>
                <w:noProof/>
                <w:webHidden/>
                <w:sz w:val="24"/>
                <w:szCs w:val="24"/>
                <w:rPrChange w:id="375" w:author="Eboni Mangum" w:date="2026-07-15T09:38:00Z" w16du:dateUtc="2026-07-15T14:38:00Z">
                  <w:rPr>
                    <w:noProof/>
                    <w:webHidden/>
                  </w:rPr>
                </w:rPrChange>
              </w:rPr>
              <w:instrText xml:space="preserve"> PAGEREF _Toc235000679 \h </w:instrText>
            </w:r>
          </w:ins>
          <w:r w:rsidRPr="003D4287">
            <w:rPr>
              <w:noProof/>
              <w:webHidden/>
              <w:sz w:val="24"/>
              <w:szCs w:val="24"/>
            </w:rPr>
          </w:r>
          <w:ins w:id="376" w:author="Eboni Mangum" w:date="2026-07-15T09:37:00Z" w16du:dateUtc="2026-07-15T14:37:00Z">
            <w:r w:rsidRPr="00B921AF">
              <w:rPr>
                <w:noProof/>
                <w:webHidden/>
                <w:sz w:val="24"/>
                <w:szCs w:val="24"/>
                <w:rPrChange w:id="377" w:author="Eboni Mangum" w:date="2026-07-15T09:38:00Z" w16du:dateUtc="2026-07-15T14:38:00Z">
                  <w:rPr>
                    <w:noProof/>
                    <w:webHidden/>
                  </w:rPr>
                </w:rPrChange>
              </w:rPr>
              <w:fldChar w:fldCharType="separate"/>
            </w:r>
            <w:r w:rsidRPr="00B921AF">
              <w:rPr>
                <w:noProof/>
                <w:webHidden/>
                <w:sz w:val="24"/>
                <w:szCs w:val="24"/>
                <w:rPrChange w:id="378" w:author="Eboni Mangum" w:date="2026-07-15T09:38:00Z" w16du:dateUtc="2026-07-15T14:38:00Z">
                  <w:rPr>
                    <w:noProof/>
                    <w:webHidden/>
                  </w:rPr>
                </w:rPrChange>
              </w:rPr>
              <w:t>2</w:t>
            </w:r>
            <w:r w:rsidRPr="00B921AF">
              <w:rPr>
                <w:noProof/>
                <w:webHidden/>
                <w:sz w:val="24"/>
                <w:szCs w:val="24"/>
                <w:rPrChange w:id="379" w:author="Eboni Mangum" w:date="2026-07-15T09:38:00Z" w16du:dateUtc="2026-07-15T14:38:00Z">
                  <w:rPr>
                    <w:noProof/>
                    <w:webHidden/>
                  </w:rPr>
                </w:rPrChange>
              </w:rPr>
              <w:fldChar w:fldCharType="end"/>
            </w:r>
            <w:r w:rsidRPr="00B921AF">
              <w:rPr>
                <w:rStyle w:val="Hyperlink"/>
                <w:noProof/>
                <w:sz w:val="24"/>
                <w:szCs w:val="24"/>
                <w:rPrChange w:id="380" w:author="Eboni Mangum" w:date="2026-07-15T09:38:00Z" w16du:dateUtc="2026-07-15T14:38:00Z">
                  <w:rPr>
                    <w:rStyle w:val="Hyperlink"/>
                    <w:noProof/>
                  </w:rPr>
                </w:rPrChange>
              </w:rPr>
              <w:fldChar w:fldCharType="end"/>
            </w:r>
          </w:ins>
        </w:p>
        <w:p w14:paraId="117E5026" w14:textId="18B1AA9C" w:rsidR="00B921AF" w:rsidRPr="00B921AF" w:rsidRDefault="00B921AF">
          <w:pPr>
            <w:pStyle w:val="TOC1"/>
            <w:tabs>
              <w:tab w:val="right" w:leader="dot" w:pos="9350"/>
            </w:tabs>
            <w:rPr>
              <w:ins w:id="381" w:author="Eboni Mangum" w:date="2026-07-15T09:37:00Z" w16du:dateUtc="2026-07-15T14:37:00Z"/>
              <w:rFonts w:asciiTheme="minorHAnsi" w:eastAsiaTheme="minorEastAsia" w:hAnsiTheme="minorHAnsi" w:cstheme="minorBidi"/>
              <w:noProof/>
              <w:kern w:val="2"/>
              <w:sz w:val="24"/>
              <w:szCs w:val="24"/>
              <w14:ligatures w14:val="standardContextual"/>
            </w:rPr>
          </w:pPr>
          <w:ins w:id="382" w:author="Eboni Mangum" w:date="2026-07-15T09:37:00Z" w16du:dateUtc="2026-07-15T14:37:00Z">
            <w:r w:rsidRPr="00B921AF">
              <w:rPr>
                <w:rStyle w:val="Hyperlink"/>
                <w:noProof/>
                <w:sz w:val="24"/>
                <w:szCs w:val="24"/>
                <w:rPrChange w:id="383" w:author="Eboni Mangum" w:date="2026-07-15T09:38:00Z" w16du:dateUtc="2026-07-15T14:38:00Z">
                  <w:rPr>
                    <w:rStyle w:val="Hyperlink"/>
                    <w:noProof/>
                  </w:rPr>
                </w:rPrChange>
              </w:rPr>
              <w:fldChar w:fldCharType="begin"/>
            </w:r>
            <w:r w:rsidRPr="00B921AF">
              <w:rPr>
                <w:rStyle w:val="Hyperlink"/>
                <w:noProof/>
                <w:sz w:val="24"/>
                <w:szCs w:val="24"/>
                <w:rPrChange w:id="384" w:author="Eboni Mangum" w:date="2026-07-15T09:38:00Z" w16du:dateUtc="2026-07-15T14:38:00Z">
                  <w:rPr>
                    <w:rStyle w:val="Hyperlink"/>
                    <w:noProof/>
                  </w:rPr>
                </w:rPrChange>
              </w:rPr>
              <w:instrText xml:space="preserve"> </w:instrText>
            </w:r>
            <w:r w:rsidRPr="00B921AF">
              <w:rPr>
                <w:noProof/>
                <w:sz w:val="24"/>
                <w:szCs w:val="24"/>
                <w:rPrChange w:id="385" w:author="Eboni Mangum" w:date="2026-07-15T09:38:00Z" w16du:dateUtc="2026-07-15T14:38:00Z">
                  <w:rPr>
                    <w:noProof/>
                  </w:rPr>
                </w:rPrChange>
              </w:rPr>
              <w:instrText>HYPERLINK \l "_Toc235000680"</w:instrText>
            </w:r>
            <w:r w:rsidRPr="00B921AF">
              <w:rPr>
                <w:rStyle w:val="Hyperlink"/>
                <w:noProof/>
                <w:sz w:val="24"/>
                <w:szCs w:val="24"/>
                <w:rPrChange w:id="386"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387" w:author="Eboni Mangum" w:date="2026-07-15T09:38:00Z" w16du:dateUtc="2026-07-15T14:38:00Z">
                  <w:rPr>
                    <w:rStyle w:val="Hyperlink"/>
                    <w:noProof/>
                  </w:rPr>
                </w:rPrChange>
              </w:rPr>
              <w:fldChar w:fldCharType="separate"/>
            </w:r>
            <w:r w:rsidRPr="00B921AF">
              <w:rPr>
                <w:rStyle w:val="Hyperlink"/>
                <w:noProof/>
                <w:sz w:val="24"/>
                <w:szCs w:val="24"/>
                <w:rPrChange w:id="388" w:author="Eboni Mangum" w:date="2026-07-15T09:38:00Z" w16du:dateUtc="2026-07-15T14:38:00Z">
                  <w:rPr>
                    <w:rStyle w:val="Hyperlink"/>
                    <w:noProof/>
                  </w:rPr>
                </w:rPrChange>
              </w:rPr>
              <w:t>Business and Industry Contributing Team Members</w:t>
            </w:r>
            <w:r w:rsidRPr="00B921AF">
              <w:rPr>
                <w:noProof/>
                <w:webHidden/>
                <w:sz w:val="24"/>
                <w:szCs w:val="24"/>
                <w:rPrChange w:id="389" w:author="Eboni Mangum" w:date="2026-07-15T09:38:00Z" w16du:dateUtc="2026-07-15T14:38:00Z">
                  <w:rPr>
                    <w:noProof/>
                    <w:webHidden/>
                  </w:rPr>
                </w:rPrChange>
              </w:rPr>
              <w:tab/>
            </w:r>
            <w:r w:rsidRPr="00B921AF">
              <w:rPr>
                <w:noProof/>
                <w:webHidden/>
                <w:sz w:val="24"/>
                <w:szCs w:val="24"/>
                <w:rPrChange w:id="390" w:author="Eboni Mangum" w:date="2026-07-15T09:38:00Z" w16du:dateUtc="2026-07-15T14:38:00Z">
                  <w:rPr>
                    <w:noProof/>
                    <w:webHidden/>
                  </w:rPr>
                </w:rPrChange>
              </w:rPr>
              <w:fldChar w:fldCharType="begin"/>
            </w:r>
            <w:r w:rsidRPr="00B921AF">
              <w:rPr>
                <w:noProof/>
                <w:webHidden/>
                <w:sz w:val="24"/>
                <w:szCs w:val="24"/>
                <w:rPrChange w:id="391" w:author="Eboni Mangum" w:date="2026-07-15T09:38:00Z" w16du:dateUtc="2026-07-15T14:38:00Z">
                  <w:rPr>
                    <w:noProof/>
                    <w:webHidden/>
                  </w:rPr>
                </w:rPrChange>
              </w:rPr>
              <w:instrText xml:space="preserve"> PAGEREF _Toc235000680 \h </w:instrText>
            </w:r>
          </w:ins>
          <w:r w:rsidRPr="003D4287">
            <w:rPr>
              <w:noProof/>
              <w:webHidden/>
              <w:sz w:val="24"/>
              <w:szCs w:val="24"/>
            </w:rPr>
          </w:r>
          <w:ins w:id="392" w:author="Eboni Mangum" w:date="2026-07-15T09:37:00Z" w16du:dateUtc="2026-07-15T14:37:00Z">
            <w:r w:rsidRPr="00B921AF">
              <w:rPr>
                <w:noProof/>
                <w:webHidden/>
                <w:sz w:val="24"/>
                <w:szCs w:val="24"/>
                <w:rPrChange w:id="393" w:author="Eboni Mangum" w:date="2026-07-15T09:38:00Z" w16du:dateUtc="2026-07-15T14:38:00Z">
                  <w:rPr>
                    <w:noProof/>
                    <w:webHidden/>
                  </w:rPr>
                </w:rPrChange>
              </w:rPr>
              <w:fldChar w:fldCharType="separate"/>
            </w:r>
            <w:r w:rsidRPr="00B921AF">
              <w:rPr>
                <w:noProof/>
                <w:webHidden/>
                <w:sz w:val="24"/>
                <w:szCs w:val="24"/>
                <w:rPrChange w:id="394" w:author="Eboni Mangum" w:date="2026-07-15T09:38:00Z" w16du:dateUtc="2026-07-15T14:38:00Z">
                  <w:rPr>
                    <w:noProof/>
                    <w:webHidden/>
                  </w:rPr>
                </w:rPrChange>
              </w:rPr>
              <w:t>2</w:t>
            </w:r>
            <w:r w:rsidRPr="00B921AF">
              <w:rPr>
                <w:noProof/>
                <w:webHidden/>
                <w:sz w:val="24"/>
                <w:szCs w:val="24"/>
                <w:rPrChange w:id="395" w:author="Eboni Mangum" w:date="2026-07-15T09:38:00Z" w16du:dateUtc="2026-07-15T14:38:00Z">
                  <w:rPr>
                    <w:noProof/>
                    <w:webHidden/>
                  </w:rPr>
                </w:rPrChange>
              </w:rPr>
              <w:fldChar w:fldCharType="end"/>
            </w:r>
            <w:r w:rsidRPr="00B921AF">
              <w:rPr>
                <w:rStyle w:val="Hyperlink"/>
                <w:noProof/>
                <w:sz w:val="24"/>
                <w:szCs w:val="24"/>
                <w:rPrChange w:id="396" w:author="Eboni Mangum" w:date="2026-07-15T09:38:00Z" w16du:dateUtc="2026-07-15T14:38:00Z">
                  <w:rPr>
                    <w:rStyle w:val="Hyperlink"/>
                    <w:noProof/>
                  </w:rPr>
                </w:rPrChange>
              </w:rPr>
              <w:fldChar w:fldCharType="end"/>
            </w:r>
          </w:ins>
        </w:p>
        <w:p w14:paraId="35D58637" w14:textId="39597C9F" w:rsidR="00B921AF" w:rsidRPr="00B921AF" w:rsidRDefault="00B921AF">
          <w:pPr>
            <w:pStyle w:val="TOC1"/>
            <w:tabs>
              <w:tab w:val="right" w:leader="dot" w:pos="9350"/>
            </w:tabs>
            <w:rPr>
              <w:ins w:id="397" w:author="Eboni Mangum" w:date="2026-07-15T09:37:00Z" w16du:dateUtc="2026-07-15T14:37:00Z"/>
              <w:rFonts w:asciiTheme="minorHAnsi" w:eastAsiaTheme="minorEastAsia" w:hAnsiTheme="minorHAnsi" w:cstheme="minorBidi"/>
              <w:noProof/>
              <w:kern w:val="2"/>
              <w:sz w:val="24"/>
              <w:szCs w:val="24"/>
              <w14:ligatures w14:val="standardContextual"/>
            </w:rPr>
          </w:pPr>
          <w:ins w:id="398" w:author="Eboni Mangum" w:date="2026-07-15T09:37:00Z" w16du:dateUtc="2026-07-15T14:37:00Z">
            <w:r w:rsidRPr="00B921AF">
              <w:rPr>
                <w:rStyle w:val="Hyperlink"/>
                <w:noProof/>
                <w:sz w:val="24"/>
                <w:szCs w:val="24"/>
                <w:rPrChange w:id="399" w:author="Eboni Mangum" w:date="2026-07-15T09:38:00Z" w16du:dateUtc="2026-07-15T14:38:00Z">
                  <w:rPr>
                    <w:rStyle w:val="Hyperlink"/>
                    <w:noProof/>
                  </w:rPr>
                </w:rPrChange>
              </w:rPr>
              <w:fldChar w:fldCharType="begin"/>
            </w:r>
            <w:r w:rsidRPr="00B921AF">
              <w:rPr>
                <w:rStyle w:val="Hyperlink"/>
                <w:noProof/>
                <w:sz w:val="24"/>
                <w:szCs w:val="24"/>
                <w:rPrChange w:id="400" w:author="Eboni Mangum" w:date="2026-07-15T09:38:00Z" w16du:dateUtc="2026-07-15T14:38:00Z">
                  <w:rPr>
                    <w:rStyle w:val="Hyperlink"/>
                    <w:noProof/>
                  </w:rPr>
                </w:rPrChange>
              </w:rPr>
              <w:instrText xml:space="preserve"> </w:instrText>
            </w:r>
            <w:r w:rsidRPr="00B921AF">
              <w:rPr>
                <w:noProof/>
                <w:sz w:val="24"/>
                <w:szCs w:val="24"/>
                <w:rPrChange w:id="401" w:author="Eboni Mangum" w:date="2026-07-15T09:38:00Z" w16du:dateUtc="2026-07-15T14:38:00Z">
                  <w:rPr>
                    <w:noProof/>
                  </w:rPr>
                </w:rPrChange>
              </w:rPr>
              <w:instrText>HYPERLINK \l "_Toc235000681"</w:instrText>
            </w:r>
            <w:r w:rsidRPr="00B921AF">
              <w:rPr>
                <w:rStyle w:val="Hyperlink"/>
                <w:noProof/>
                <w:sz w:val="24"/>
                <w:szCs w:val="24"/>
                <w:rPrChange w:id="402"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403" w:author="Eboni Mangum" w:date="2026-07-15T09:38:00Z" w16du:dateUtc="2026-07-15T14:38:00Z">
                  <w:rPr>
                    <w:rStyle w:val="Hyperlink"/>
                    <w:noProof/>
                  </w:rPr>
                </w:rPrChange>
              </w:rPr>
              <w:fldChar w:fldCharType="separate"/>
            </w:r>
            <w:r w:rsidRPr="00B921AF">
              <w:rPr>
                <w:rStyle w:val="Hyperlink"/>
                <w:noProof/>
                <w:sz w:val="24"/>
                <w:szCs w:val="24"/>
                <w:rPrChange w:id="404" w:author="Eboni Mangum" w:date="2026-07-15T09:38:00Z" w16du:dateUtc="2026-07-15T14:38:00Z">
                  <w:rPr>
                    <w:rStyle w:val="Hyperlink"/>
                    <w:noProof/>
                  </w:rPr>
                </w:rPrChange>
              </w:rPr>
              <w:t>Office of Curriculum and Instruction Team Members</w:t>
            </w:r>
            <w:r w:rsidRPr="00B921AF">
              <w:rPr>
                <w:noProof/>
                <w:webHidden/>
                <w:sz w:val="24"/>
                <w:szCs w:val="24"/>
                <w:rPrChange w:id="405" w:author="Eboni Mangum" w:date="2026-07-15T09:38:00Z" w16du:dateUtc="2026-07-15T14:38:00Z">
                  <w:rPr>
                    <w:noProof/>
                    <w:webHidden/>
                  </w:rPr>
                </w:rPrChange>
              </w:rPr>
              <w:tab/>
            </w:r>
            <w:r w:rsidRPr="00B921AF">
              <w:rPr>
                <w:noProof/>
                <w:webHidden/>
                <w:sz w:val="24"/>
                <w:szCs w:val="24"/>
                <w:rPrChange w:id="406" w:author="Eboni Mangum" w:date="2026-07-15T09:38:00Z" w16du:dateUtc="2026-07-15T14:38:00Z">
                  <w:rPr>
                    <w:noProof/>
                    <w:webHidden/>
                  </w:rPr>
                </w:rPrChange>
              </w:rPr>
              <w:fldChar w:fldCharType="begin"/>
            </w:r>
            <w:r w:rsidRPr="00B921AF">
              <w:rPr>
                <w:noProof/>
                <w:webHidden/>
                <w:sz w:val="24"/>
                <w:szCs w:val="24"/>
                <w:rPrChange w:id="407" w:author="Eboni Mangum" w:date="2026-07-15T09:38:00Z" w16du:dateUtc="2026-07-15T14:38:00Z">
                  <w:rPr>
                    <w:noProof/>
                    <w:webHidden/>
                  </w:rPr>
                </w:rPrChange>
              </w:rPr>
              <w:instrText xml:space="preserve"> PAGEREF _Toc235000681 \h </w:instrText>
            </w:r>
          </w:ins>
          <w:r w:rsidRPr="003D4287">
            <w:rPr>
              <w:noProof/>
              <w:webHidden/>
              <w:sz w:val="24"/>
              <w:szCs w:val="24"/>
            </w:rPr>
          </w:r>
          <w:ins w:id="408" w:author="Eboni Mangum" w:date="2026-07-15T09:37:00Z" w16du:dateUtc="2026-07-15T14:37:00Z">
            <w:r w:rsidRPr="00B921AF">
              <w:rPr>
                <w:noProof/>
                <w:webHidden/>
                <w:sz w:val="24"/>
                <w:szCs w:val="24"/>
                <w:rPrChange w:id="409" w:author="Eboni Mangum" w:date="2026-07-15T09:38:00Z" w16du:dateUtc="2026-07-15T14:38:00Z">
                  <w:rPr>
                    <w:noProof/>
                    <w:webHidden/>
                  </w:rPr>
                </w:rPrChange>
              </w:rPr>
              <w:fldChar w:fldCharType="separate"/>
            </w:r>
            <w:r w:rsidRPr="00B921AF">
              <w:rPr>
                <w:noProof/>
                <w:webHidden/>
                <w:sz w:val="24"/>
                <w:szCs w:val="24"/>
                <w:rPrChange w:id="410" w:author="Eboni Mangum" w:date="2026-07-15T09:38:00Z" w16du:dateUtc="2026-07-15T14:38:00Z">
                  <w:rPr>
                    <w:noProof/>
                    <w:webHidden/>
                  </w:rPr>
                </w:rPrChange>
              </w:rPr>
              <w:t>2</w:t>
            </w:r>
            <w:r w:rsidRPr="00B921AF">
              <w:rPr>
                <w:noProof/>
                <w:webHidden/>
                <w:sz w:val="24"/>
                <w:szCs w:val="24"/>
                <w:rPrChange w:id="411" w:author="Eboni Mangum" w:date="2026-07-15T09:38:00Z" w16du:dateUtc="2026-07-15T14:38:00Z">
                  <w:rPr>
                    <w:noProof/>
                    <w:webHidden/>
                  </w:rPr>
                </w:rPrChange>
              </w:rPr>
              <w:fldChar w:fldCharType="end"/>
            </w:r>
            <w:r w:rsidRPr="00B921AF">
              <w:rPr>
                <w:rStyle w:val="Hyperlink"/>
                <w:noProof/>
                <w:sz w:val="24"/>
                <w:szCs w:val="24"/>
                <w:rPrChange w:id="412" w:author="Eboni Mangum" w:date="2026-07-15T09:38:00Z" w16du:dateUtc="2026-07-15T14:38:00Z">
                  <w:rPr>
                    <w:rStyle w:val="Hyperlink"/>
                    <w:noProof/>
                  </w:rPr>
                </w:rPrChange>
              </w:rPr>
              <w:fldChar w:fldCharType="end"/>
            </w:r>
          </w:ins>
        </w:p>
        <w:p w14:paraId="5B8ABF99" w14:textId="015B4401" w:rsidR="00B921AF" w:rsidRPr="00B921AF" w:rsidRDefault="00B921AF">
          <w:pPr>
            <w:pStyle w:val="TOC1"/>
            <w:tabs>
              <w:tab w:val="right" w:leader="dot" w:pos="9350"/>
            </w:tabs>
            <w:rPr>
              <w:ins w:id="413" w:author="Eboni Mangum" w:date="2026-07-15T09:37:00Z" w16du:dateUtc="2026-07-15T14:37:00Z"/>
              <w:rFonts w:asciiTheme="minorHAnsi" w:eastAsiaTheme="minorEastAsia" w:hAnsiTheme="minorHAnsi" w:cstheme="minorBidi"/>
              <w:noProof/>
              <w:kern w:val="2"/>
              <w:sz w:val="24"/>
              <w:szCs w:val="24"/>
              <w14:ligatures w14:val="standardContextual"/>
            </w:rPr>
          </w:pPr>
          <w:ins w:id="414" w:author="Eboni Mangum" w:date="2026-07-15T09:37:00Z" w16du:dateUtc="2026-07-15T14:37:00Z">
            <w:r w:rsidRPr="00B921AF">
              <w:rPr>
                <w:rStyle w:val="Hyperlink"/>
                <w:noProof/>
                <w:sz w:val="24"/>
                <w:szCs w:val="24"/>
                <w:rPrChange w:id="415" w:author="Eboni Mangum" w:date="2026-07-15T09:38:00Z" w16du:dateUtc="2026-07-15T14:38:00Z">
                  <w:rPr>
                    <w:rStyle w:val="Hyperlink"/>
                    <w:noProof/>
                  </w:rPr>
                </w:rPrChange>
              </w:rPr>
              <w:fldChar w:fldCharType="begin"/>
            </w:r>
            <w:r w:rsidRPr="00B921AF">
              <w:rPr>
                <w:rStyle w:val="Hyperlink"/>
                <w:noProof/>
                <w:sz w:val="24"/>
                <w:szCs w:val="24"/>
                <w:rPrChange w:id="416" w:author="Eboni Mangum" w:date="2026-07-15T09:38:00Z" w16du:dateUtc="2026-07-15T14:38:00Z">
                  <w:rPr>
                    <w:rStyle w:val="Hyperlink"/>
                    <w:noProof/>
                  </w:rPr>
                </w:rPrChange>
              </w:rPr>
              <w:instrText xml:space="preserve"> </w:instrText>
            </w:r>
            <w:r w:rsidRPr="00B921AF">
              <w:rPr>
                <w:noProof/>
                <w:sz w:val="24"/>
                <w:szCs w:val="24"/>
                <w:rPrChange w:id="417" w:author="Eboni Mangum" w:date="2026-07-15T09:38:00Z" w16du:dateUtc="2026-07-15T14:38:00Z">
                  <w:rPr>
                    <w:noProof/>
                  </w:rPr>
                </w:rPrChange>
              </w:rPr>
              <w:instrText>HYPERLINK \l "_Toc235000682"</w:instrText>
            </w:r>
            <w:r w:rsidRPr="00B921AF">
              <w:rPr>
                <w:rStyle w:val="Hyperlink"/>
                <w:noProof/>
                <w:sz w:val="24"/>
                <w:szCs w:val="24"/>
                <w:rPrChange w:id="418"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419" w:author="Eboni Mangum" w:date="2026-07-15T09:38:00Z" w16du:dateUtc="2026-07-15T14:38:00Z">
                  <w:rPr>
                    <w:rStyle w:val="Hyperlink"/>
                    <w:noProof/>
                  </w:rPr>
                </w:rPrChange>
              </w:rPr>
              <w:fldChar w:fldCharType="separate"/>
            </w:r>
            <w:r w:rsidRPr="00B921AF">
              <w:rPr>
                <w:rStyle w:val="Hyperlink"/>
                <w:noProof/>
                <w:sz w:val="24"/>
                <w:szCs w:val="24"/>
                <w:rPrChange w:id="420" w:author="Eboni Mangum" w:date="2026-07-15T09:38:00Z" w16du:dateUtc="2026-07-15T14:38:00Z">
                  <w:rPr>
                    <w:rStyle w:val="Hyperlink"/>
                    <w:noProof/>
                  </w:rPr>
                </w:rPrChange>
              </w:rPr>
              <w:t>Adoption of National Certification Standards</w:t>
            </w:r>
            <w:r w:rsidRPr="00B921AF">
              <w:rPr>
                <w:noProof/>
                <w:webHidden/>
                <w:sz w:val="24"/>
                <w:szCs w:val="24"/>
                <w:rPrChange w:id="421" w:author="Eboni Mangum" w:date="2026-07-15T09:38:00Z" w16du:dateUtc="2026-07-15T14:38:00Z">
                  <w:rPr>
                    <w:noProof/>
                    <w:webHidden/>
                  </w:rPr>
                </w:rPrChange>
              </w:rPr>
              <w:tab/>
            </w:r>
            <w:r w:rsidRPr="00B921AF">
              <w:rPr>
                <w:noProof/>
                <w:webHidden/>
                <w:sz w:val="24"/>
                <w:szCs w:val="24"/>
                <w:rPrChange w:id="422" w:author="Eboni Mangum" w:date="2026-07-15T09:38:00Z" w16du:dateUtc="2026-07-15T14:38:00Z">
                  <w:rPr>
                    <w:noProof/>
                    <w:webHidden/>
                  </w:rPr>
                </w:rPrChange>
              </w:rPr>
              <w:fldChar w:fldCharType="begin"/>
            </w:r>
            <w:r w:rsidRPr="00B921AF">
              <w:rPr>
                <w:noProof/>
                <w:webHidden/>
                <w:sz w:val="24"/>
                <w:szCs w:val="24"/>
                <w:rPrChange w:id="423" w:author="Eboni Mangum" w:date="2026-07-15T09:38:00Z" w16du:dateUtc="2026-07-15T14:38:00Z">
                  <w:rPr>
                    <w:noProof/>
                    <w:webHidden/>
                  </w:rPr>
                </w:rPrChange>
              </w:rPr>
              <w:instrText xml:space="preserve"> PAGEREF _Toc235000682 \h </w:instrText>
            </w:r>
          </w:ins>
          <w:r w:rsidRPr="003D4287">
            <w:rPr>
              <w:noProof/>
              <w:webHidden/>
              <w:sz w:val="24"/>
              <w:szCs w:val="24"/>
            </w:rPr>
          </w:r>
          <w:ins w:id="424" w:author="Eboni Mangum" w:date="2026-07-15T09:37:00Z" w16du:dateUtc="2026-07-15T14:37:00Z">
            <w:r w:rsidRPr="00B921AF">
              <w:rPr>
                <w:noProof/>
                <w:webHidden/>
                <w:sz w:val="24"/>
                <w:szCs w:val="24"/>
                <w:rPrChange w:id="425" w:author="Eboni Mangum" w:date="2026-07-15T09:38:00Z" w16du:dateUtc="2026-07-15T14:38:00Z">
                  <w:rPr>
                    <w:noProof/>
                    <w:webHidden/>
                  </w:rPr>
                </w:rPrChange>
              </w:rPr>
              <w:fldChar w:fldCharType="separate"/>
            </w:r>
            <w:r w:rsidRPr="00B921AF">
              <w:rPr>
                <w:noProof/>
                <w:webHidden/>
                <w:sz w:val="24"/>
                <w:szCs w:val="24"/>
                <w:rPrChange w:id="426" w:author="Eboni Mangum" w:date="2026-07-15T09:38:00Z" w16du:dateUtc="2026-07-15T14:38:00Z">
                  <w:rPr>
                    <w:noProof/>
                    <w:webHidden/>
                  </w:rPr>
                </w:rPrChange>
              </w:rPr>
              <w:t>6</w:t>
            </w:r>
            <w:r w:rsidRPr="00B921AF">
              <w:rPr>
                <w:noProof/>
                <w:webHidden/>
                <w:sz w:val="24"/>
                <w:szCs w:val="24"/>
                <w:rPrChange w:id="427" w:author="Eboni Mangum" w:date="2026-07-15T09:38:00Z" w16du:dateUtc="2026-07-15T14:38:00Z">
                  <w:rPr>
                    <w:noProof/>
                    <w:webHidden/>
                  </w:rPr>
                </w:rPrChange>
              </w:rPr>
              <w:fldChar w:fldCharType="end"/>
            </w:r>
            <w:r w:rsidRPr="00B921AF">
              <w:rPr>
                <w:rStyle w:val="Hyperlink"/>
                <w:noProof/>
                <w:sz w:val="24"/>
                <w:szCs w:val="24"/>
                <w:rPrChange w:id="428" w:author="Eboni Mangum" w:date="2026-07-15T09:38:00Z" w16du:dateUtc="2026-07-15T14:38:00Z">
                  <w:rPr>
                    <w:rStyle w:val="Hyperlink"/>
                    <w:noProof/>
                  </w:rPr>
                </w:rPrChange>
              </w:rPr>
              <w:fldChar w:fldCharType="end"/>
            </w:r>
          </w:ins>
        </w:p>
        <w:p w14:paraId="74E545B1" w14:textId="0700EABA" w:rsidR="00B921AF" w:rsidRPr="00B921AF" w:rsidRDefault="00B921AF">
          <w:pPr>
            <w:pStyle w:val="TOC1"/>
            <w:tabs>
              <w:tab w:val="right" w:leader="dot" w:pos="9350"/>
            </w:tabs>
            <w:rPr>
              <w:ins w:id="429" w:author="Eboni Mangum" w:date="2026-07-15T09:37:00Z" w16du:dateUtc="2026-07-15T14:37:00Z"/>
              <w:rFonts w:asciiTheme="minorHAnsi" w:eastAsiaTheme="minorEastAsia" w:hAnsiTheme="minorHAnsi" w:cstheme="minorBidi"/>
              <w:noProof/>
              <w:kern w:val="2"/>
              <w:sz w:val="24"/>
              <w:szCs w:val="24"/>
              <w14:ligatures w14:val="standardContextual"/>
            </w:rPr>
          </w:pPr>
          <w:ins w:id="430" w:author="Eboni Mangum" w:date="2026-07-15T09:37:00Z" w16du:dateUtc="2026-07-15T14:37:00Z">
            <w:r w:rsidRPr="00B921AF">
              <w:rPr>
                <w:rStyle w:val="Hyperlink"/>
                <w:noProof/>
                <w:sz w:val="24"/>
                <w:szCs w:val="24"/>
                <w:rPrChange w:id="431" w:author="Eboni Mangum" w:date="2026-07-15T09:38:00Z" w16du:dateUtc="2026-07-15T14:38:00Z">
                  <w:rPr>
                    <w:rStyle w:val="Hyperlink"/>
                    <w:noProof/>
                  </w:rPr>
                </w:rPrChange>
              </w:rPr>
              <w:fldChar w:fldCharType="begin"/>
            </w:r>
            <w:r w:rsidRPr="00B921AF">
              <w:rPr>
                <w:rStyle w:val="Hyperlink"/>
                <w:noProof/>
                <w:sz w:val="24"/>
                <w:szCs w:val="24"/>
                <w:rPrChange w:id="432" w:author="Eboni Mangum" w:date="2026-07-15T09:38:00Z" w16du:dateUtc="2026-07-15T14:38:00Z">
                  <w:rPr>
                    <w:rStyle w:val="Hyperlink"/>
                    <w:noProof/>
                  </w:rPr>
                </w:rPrChange>
              </w:rPr>
              <w:instrText xml:space="preserve"> </w:instrText>
            </w:r>
            <w:r w:rsidRPr="00B921AF">
              <w:rPr>
                <w:noProof/>
                <w:sz w:val="24"/>
                <w:szCs w:val="24"/>
                <w:rPrChange w:id="433" w:author="Eboni Mangum" w:date="2026-07-15T09:38:00Z" w16du:dateUtc="2026-07-15T14:38:00Z">
                  <w:rPr>
                    <w:noProof/>
                  </w:rPr>
                </w:rPrChange>
              </w:rPr>
              <w:instrText>HYPERLINK \l "_Toc235000683"</w:instrText>
            </w:r>
            <w:r w:rsidRPr="00B921AF">
              <w:rPr>
                <w:rStyle w:val="Hyperlink"/>
                <w:noProof/>
                <w:sz w:val="24"/>
                <w:szCs w:val="24"/>
                <w:rPrChange w:id="434"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435" w:author="Eboni Mangum" w:date="2026-07-15T09:38:00Z" w16du:dateUtc="2026-07-15T14:38:00Z">
                  <w:rPr>
                    <w:rStyle w:val="Hyperlink"/>
                    <w:noProof/>
                  </w:rPr>
                </w:rPrChange>
              </w:rPr>
              <w:fldChar w:fldCharType="separate"/>
            </w:r>
            <w:r w:rsidRPr="00B921AF">
              <w:rPr>
                <w:rStyle w:val="Hyperlink"/>
                <w:noProof/>
                <w:sz w:val="24"/>
                <w:szCs w:val="24"/>
                <w:rPrChange w:id="436" w:author="Eboni Mangum" w:date="2026-07-15T09:38:00Z" w16du:dateUtc="2026-07-15T14:38:00Z">
                  <w:rPr>
                    <w:rStyle w:val="Hyperlink"/>
                    <w:noProof/>
                  </w:rPr>
                </w:rPrChange>
              </w:rPr>
              <w:t>Industry Job Projection Data</w:t>
            </w:r>
            <w:r w:rsidRPr="00B921AF">
              <w:rPr>
                <w:noProof/>
                <w:webHidden/>
                <w:sz w:val="24"/>
                <w:szCs w:val="24"/>
                <w:rPrChange w:id="437" w:author="Eboni Mangum" w:date="2026-07-15T09:38:00Z" w16du:dateUtc="2026-07-15T14:38:00Z">
                  <w:rPr>
                    <w:noProof/>
                    <w:webHidden/>
                  </w:rPr>
                </w:rPrChange>
              </w:rPr>
              <w:tab/>
            </w:r>
            <w:r w:rsidRPr="00B921AF">
              <w:rPr>
                <w:noProof/>
                <w:webHidden/>
                <w:sz w:val="24"/>
                <w:szCs w:val="24"/>
                <w:rPrChange w:id="438" w:author="Eboni Mangum" w:date="2026-07-15T09:38:00Z" w16du:dateUtc="2026-07-15T14:38:00Z">
                  <w:rPr>
                    <w:noProof/>
                    <w:webHidden/>
                  </w:rPr>
                </w:rPrChange>
              </w:rPr>
              <w:fldChar w:fldCharType="begin"/>
            </w:r>
            <w:r w:rsidRPr="00B921AF">
              <w:rPr>
                <w:noProof/>
                <w:webHidden/>
                <w:sz w:val="24"/>
                <w:szCs w:val="24"/>
                <w:rPrChange w:id="439" w:author="Eboni Mangum" w:date="2026-07-15T09:38:00Z" w16du:dateUtc="2026-07-15T14:38:00Z">
                  <w:rPr>
                    <w:noProof/>
                    <w:webHidden/>
                  </w:rPr>
                </w:rPrChange>
              </w:rPr>
              <w:instrText xml:space="preserve"> PAGEREF _Toc235000683 \h </w:instrText>
            </w:r>
          </w:ins>
          <w:r w:rsidRPr="003D4287">
            <w:rPr>
              <w:noProof/>
              <w:webHidden/>
              <w:sz w:val="24"/>
              <w:szCs w:val="24"/>
            </w:rPr>
          </w:r>
          <w:ins w:id="440" w:author="Eboni Mangum" w:date="2026-07-15T09:37:00Z" w16du:dateUtc="2026-07-15T14:37:00Z">
            <w:r w:rsidRPr="00B921AF">
              <w:rPr>
                <w:noProof/>
                <w:webHidden/>
                <w:sz w:val="24"/>
                <w:szCs w:val="24"/>
                <w:rPrChange w:id="441" w:author="Eboni Mangum" w:date="2026-07-15T09:38:00Z" w16du:dateUtc="2026-07-15T14:38:00Z">
                  <w:rPr>
                    <w:noProof/>
                    <w:webHidden/>
                  </w:rPr>
                </w:rPrChange>
              </w:rPr>
              <w:fldChar w:fldCharType="separate"/>
            </w:r>
            <w:r w:rsidRPr="00B921AF">
              <w:rPr>
                <w:noProof/>
                <w:webHidden/>
                <w:sz w:val="24"/>
                <w:szCs w:val="24"/>
                <w:rPrChange w:id="442" w:author="Eboni Mangum" w:date="2026-07-15T09:38:00Z" w16du:dateUtc="2026-07-15T14:38:00Z">
                  <w:rPr>
                    <w:noProof/>
                    <w:webHidden/>
                  </w:rPr>
                </w:rPrChange>
              </w:rPr>
              <w:t>7</w:t>
            </w:r>
            <w:r w:rsidRPr="00B921AF">
              <w:rPr>
                <w:noProof/>
                <w:webHidden/>
                <w:sz w:val="24"/>
                <w:szCs w:val="24"/>
                <w:rPrChange w:id="443" w:author="Eboni Mangum" w:date="2026-07-15T09:38:00Z" w16du:dateUtc="2026-07-15T14:38:00Z">
                  <w:rPr>
                    <w:noProof/>
                    <w:webHidden/>
                  </w:rPr>
                </w:rPrChange>
              </w:rPr>
              <w:fldChar w:fldCharType="end"/>
            </w:r>
            <w:r w:rsidRPr="00B921AF">
              <w:rPr>
                <w:rStyle w:val="Hyperlink"/>
                <w:noProof/>
                <w:sz w:val="24"/>
                <w:szCs w:val="24"/>
                <w:rPrChange w:id="444" w:author="Eboni Mangum" w:date="2026-07-15T09:38:00Z" w16du:dateUtc="2026-07-15T14:38:00Z">
                  <w:rPr>
                    <w:rStyle w:val="Hyperlink"/>
                    <w:noProof/>
                  </w:rPr>
                </w:rPrChange>
              </w:rPr>
              <w:fldChar w:fldCharType="end"/>
            </w:r>
          </w:ins>
        </w:p>
        <w:p w14:paraId="1AAF93D6" w14:textId="42DC7AAA" w:rsidR="00B921AF" w:rsidRPr="00B921AF" w:rsidRDefault="00B921AF">
          <w:pPr>
            <w:pStyle w:val="TOC1"/>
            <w:tabs>
              <w:tab w:val="right" w:leader="dot" w:pos="9350"/>
            </w:tabs>
            <w:rPr>
              <w:ins w:id="445" w:author="Eboni Mangum" w:date="2026-07-15T09:37:00Z" w16du:dateUtc="2026-07-15T14:37:00Z"/>
              <w:rFonts w:asciiTheme="minorHAnsi" w:eastAsiaTheme="minorEastAsia" w:hAnsiTheme="minorHAnsi" w:cstheme="minorBidi"/>
              <w:noProof/>
              <w:kern w:val="2"/>
              <w:sz w:val="24"/>
              <w:szCs w:val="24"/>
              <w14:ligatures w14:val="standardContextual"/>
            </w:rPr>
          </w:pPr>
          <w:ins w:id="446" w:author="Eboni Mangum" w:date="2026-07-15T09:37:00Z" w16du:dateUtc="2026-07-15T14:37:00Z">
            <w:r w:rsidRPr="00B921AF">
              <w:rPr>
                <w:rStyle w:val="Hyperlink"/>
                <w:noProof/>
                <w:sz w:val="24"/>
                <w:szCs w:val="24"/>
                <w:rPrChange w:id="447" w:author="Eboni Mangum" w:date="2026-07-15T09:38:00Z" w16du:dateUtc="2026-07-15T14:38:00Z">
                  <w:rPr>
                    <w:rStyle w:val="Hyperlink"/>
                    <w:noProof/>
                  </w:rPr>
                </w:rPrChange>
              </w:rPr>
              <w:fldChar w:fldCharType="begin"/>
            </w:r>
            <w:r w:rsidRPr="00B921AF">
              <w:rPr>
                <w:rStyle w:val="Hyperlink"/>
                <w:noProof/>
                <w:sz w:val="24"/>
                <w:szCs w:val="24"/>
                <w:rPrChange w:id="448" w:author="Eboni Mangum" w:date="2026-07-15T09:38:00Z" w16du:dateUtc="2026-07-15T14:38:00Z">
                  <w:rPr>
                    <w:rStyle w:val="Hyperlink"/>
                    <w:noProof/>
                  </w:rPr>
                </w:rPrChange>
              </w:rPr>
              <w:instrText xml:space="preserve"> </w:instrText>
            </w:r>
            <w:r w:rsidRPr="00B921AF">
              <w:rPr>
                <w:noProof/>
                <w:sz w:val="24"/>
                <w:szCs w:val="24"/>
                <w:rPrChange w:id="449" w:author="Eboni Mangum" w:date="2026-07-15T09:38:00Z" w16du:dateUtc="2026-07-15T14:38:00Z">
                  <w:rPr>
                    <w:noProof/>
                  </w:rPr>
                </w:rPrChange>
              </w:rPr>
              <w:instrText>HYPERLINK \l "_Toc235000684"</w:instrText>
            </w:r>
            <w:r w:rsidRPr="00B921AF">
              <w:rPr>
                <w:rStyle w:val="Hyperlink"/>
                <w:noProof/>
                <w:sz w:val="24"/>
                <w:szCs w:val="24"/>
                <w:rPrChange w:id="450"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451" w:author="Eboni Mangum" w:date="2026-07-15T09:38:00Z" w16du:dateUtc="2026-07-15T14:38:00Z">
                  <w:rPr>
                    <w:rStyle w:val="Hyperlink"/>
                    <w:noProof/>
                  </w:rPr>
                </w:rPrChange>
              </w:rPr>
              <w:fldChar w:fldCharType="separate"/>
            </w:r>
            <w:r w:rsidRPr="00B921AF">
              <w:rPr>
                <w:rStyle w:val="Hyperlink"/>
                <w:noProof/>
                <w:sz w:val="24"/>
                <w:szCs w:val="24"/>
                <w:rPrChange w:id="452" w:author="Eboni Mangum" w:date="2026-07-15T09:38:00Z" w16du:dateUtc="2026-07-15T14:38:00Z">
                  <w:rPr>
                    <w:rStyle w:val="Hyperlink"/>
                    <w:noProof/>
                  </w:rPr>
                </w:rPrChange>
              </w:rPr>
              <w:t>Articulation</w:t>
            </w:r>
            <w:r w:rsidRPr="00B921AF">
              <w:rPr>
                <w:noProof/>
                <w:webHidden/>
                <w:sz w:val="24"/>
                <w:szCs w:val="24"/>
                <w:rPrChange w:id="453" w:author="Eboni Mangum" w:date="2026-07-15T09:38:00Z" w16du:dateUtc="2026-07-15T14:38:00Z">
                  <w:rPr>
                    <w:noProof/>
                    <w:webHidden/>
                  </w:rPr>
                </w:rPrChange>
              </w:rPr>
              <w:tab/>
            </w:r>
            <w:r w:rsidRPr="00B921AF">
              <w:rPr>
                <w:noProof/>
                <w:webHidden/>
                <w:sz w:val="24"/>
                <w:szCs w:val="24"/>
                <w:rPrChange w:id="454" w:author="Eboni Mangum" w:date="2026-07-15T09:38:00Z" w16du:dateUtc="2026-07-15T14:38:00Z">
                  <w:rPr>
                    <w:noProof/>
                    <w:webHidden/>
                  </w:rPr>
                </w:rPrChange>
              </w:rPr>
              <w:fldChar w:fldCharType="begin"/>
            </w:r>
            <w:r w:rsidRPr="00B921AF">
              <w:rPr>
                <w:noProof/>
                <w:webHidden/>
                <w:sz w:val="24"/>
                <w:szCs w:val="24"/>
                <w:rPrChange w:id="455" w:author="Eboni Mangum" w:date="2026-07-15T09:38:00Z" w16du:dateUtc="2026-07-15T14:38:00Z">
                  <w:rPr>
                    <w:noProof/>
                    <w:webHidden/>
                  </w:rPr>
                </w:rPrChange>
              </w:rPr>
              <w:instrText xml:space="preserve"> PAGEREF _Toc235000684 \h </w:instrText>
            </w:r>
          </w:ins>
          <w:r w:rsidRPr="003D4287">
            <w:rPr>
              <w:noProof/>
              <w:webHidden/>
              <w:sz w:val="24"/>
              <w:szCs w:val="24"/>
            </w:rPr>
          </w:r>
          <w:ins w:id="456" w:author="Eboni Mangum" w:date="2026-07-15T09:37:00Z" w16du:dateUtc="2026-07-15T14:37:00Z">
            <w:r w:rsidRPr="00B921AF">
              <w:rPr>
                <w:noProof/>
                <w:webHidden/>
                <w:sz w:val="24"/>
                <w:szCs w:val="24"/>
                <w:rPrChange w:id="457" w:author="Eboni Mangum" w:date="2026-07-15T09:38:00Z" w16du:dateUtc="2026-07-15T14:38:00Z">
                  <w:rPr>
                    <w:noProof/>
                    <w:webHidden/>
                  </w:rPr>
                </w:rPrChange>
              </w:rPr>
              <w:fldChar w:fldCharType="separate"/>
            </w:r>
            <w:r w:rsidRPr="00B921AF">
              <w:rPr>
                <w:noProof/>
                <w:webHidden/>
                <w:sz w:val="24"/>
                <w:szCs w:val="24"/>
                <w:rPrChange w:id="458" w:author="Eboni Mangum" w:date="2026-07-15T09:38:00Z" w16du:dateUtc="2026-07-15T14:38:00Z">
                  <w:rPr>
                    <w:noProof/>
                    <w:webHidden/>
                  </w:rPr>
                </w:rPrChange>
              </w:rPr>
              <w:t>7</w:t>
            </w:r>
            <w:r w:rsidRPr="00B921AF">
              <w:rPr>
                <w:noProof/>
                <w:webHidden/>
                <w:sz w:val="24"/>
                <w:szCs w:val="24"/>
                <w:rPrChange w:id="459" w:author="Eboni Mangum" w:date="2026-07-15T09:38:00Z" w16du:dateUtc="2026-07-15T14:38:00Z">
                  <w:rPr>
                    <w:noProof/>
                    <w:webHidden/>
                  </w:rPr>
                </w:rPrChange>
              </w:rPr>
              <w:fldChar w:fldCharType="end"/>
            </w:r>
            <w:r w:rsidRPr="00B921AF">
              <w:rPr>
                <w:rStyle w:val="Hyperlink"/>
                <w:noProof/>
                <w:sz w:val="24"/>
                <w:szCs w:val="24"/>
                <w:rPrChange w:id="460" w:author="Eboni Mangum" w:date="2026-07-15T09:38:00Z" w16du:dateUtc="2026-07-15T14:38:00Z">
                  <w:rPr>
                    <w:rStyle w:val="Hyperlink"/>
                    <w:noProof/>
                  </w:rPr>
                </w:rPrChange>
              </w:rPr>
              <w:fldChar w:fldCharType="end"/>
            </w:r>
          </w:ins>
        </w:p>
        <w:p w14:paraId="5CC72805" w14:textId="71146CD5" w:rsidR="00B921AF" w:rsidRPr="00B921AF" w:rsidRDefault="00B921AF">
          <w:pPr>
            <w:pStyle w:val="TOC1"/>
            <w:tabs>
              <w:tab w:val="right" w:leader="dot" w:pos="9350"/>
            </w:tabs>
            <w:rPr>
              <w:ins w:id="461" w:author="Eboni Mangum" w:date="2026-07-15T09:37:00Z" w16du:dateUtc="2026-07-15T14:37:00Z"/>
              <w:rFonts w:asciiTheme="minorHAnsi" w:eastAsiaTheme="minorEastAsia" w:hAnsiTheme="minorHAnsi" w:cstheme="minorBidi"/>
              <w:noProof/>
              <w:kern w:val="2"/>
              <w:sz w:val="24"/>
              <w:szCs w:val="24"/>
              <w14:ligatures w14:val="standardContextual"/>
            </w:rPr>
          </w:pPr>
          <w:ins w:id="462" w:author="Eboni Mangum" w:date="2026-07-15T09:37:00Z" w16du:dateUtc="2026-07-15T14:37:00Z">
            <w:r w:rsidRPr="00B921AF">
              <w:rPr>
                <w:rStyle w:val="Hyperlink"/>
                <w:noProof/>
                <w:sz w:val="24"/>
                <w:szCs w:val="24"/>
                <w:rPrChange w:id="463" w:author="Eboni Mangum" w:date="2026-07-15T09:38:00Z" w16du:dateUtc="2026-07-15T14:38:00Z">
                  <w:rPr>
                    <w:rStyle w:val="Hyperlink"/>
                    <w:noProof/>
                  </w:rPr>
                </w:rPrChange>
              </w:rPr>
              <w:fldChar w:fldCharType="begin"/>
            </w:r>
            <w:r w:rsidRPr="00B921AF">
              <w:rPr>
                <w:rStyle w:val="Hyperlink"/>
                <w:noProof/>
                <w:sz w:val="24"/>
                <w:szCs w:val="24"/>
                <w:rPrChange w:id="464" w:author="Eboni Mangum" w:date="2026-07-15T09:38:00Z" w16du:dateUtc="2026-07-15T14:38:00Z">
                  <w:rPr>
                    <w:rStyle w:val="Hyperlink"/>
                    <w:noProof/>
                  </w:rPr>
                </w:rPrChange>
              </w:rPr>
              <w:instrText xml:space="preserve"> </w:instrText>
            </w:r>
            <w:r w:rsidRPr="00B921AF">
              <w:rPr>
                <w:noProof/>
                <w:sz w:val="24"/>
                <w:szCs w:val="24"/>
                <w:rPrChange w:id="465" w:author="Eboni Mangum" w:date="2026-07-15T09:38:00Z" w16du:dateUtc="2026-07-15T14:38:00Z">
                  <w:rPr>
                    <w:noProof/>
                  </w:rPr>
                </w:rPrChange>
              </w:rPr>
              <w:instrText>HYPERLINK \l "_Toc235000685"</w:instrText>
            </w:r>
            <w:r w:rsidRPr="00B921AF">
              <w:rPr>
                <w:rStyle w:val="Hyperlink"/>
                <w:noProof/>
                <w:sz w:val="24"/>
                <w:szCs w:val="24"/>
                <w:rPrChange w:id="466"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467" w:author="Eboni Mangum" w:date="2026-07-15T09:38:00Z" w16du:dateUtc="2026-07-15T14:38:00Z">
                  <w:rPr>
                    <w:rStyle w:val="Hyperlink"/>
                    <w:noProof/>
                  </w:rPr>
                </w:rPrChange>
              </w:rPr>
              <w:fldChar w:fldCharType="separate"/>
            </w:r>
            <w:r w:rsidRPr="00B921AF">
              <w:rPr>
                <w:rStyle w:val="Hyperlink"/>
                <w:noProof/>
                <w:sz w:val="24"/>
                <w:szCs w:val="24"/>
                <w:rPrChange w:id="468" w:author="Eboni Mangum" w:date="2026-07-15T09:38:00Z" w16du:dateUtc="2026-07-15T14:38:00Z">
                  <w:rPr>
                    <w:rStyle w:val="Hyperlink"/>
                    <w:noProof/>
                  </w:rPr>
                </w:rPrChange>
              </w:rPr>
              <w:t>Industry Credentials, Certifications, and Professional Licensure</w:t>
            </w:r>
            <w:r w:rsidRPr="00B921AF">
              <w:rPr>
                <w:noProof/>
                <w:webHidden/>
                <w:sz w:val="24"/>
                <w:szCs w:val="24"/>
                <w:rPrChange w:id="469" w:author="Eboni Mangum" w:date="2026-07-15T09:38:00Z" w16du:dateUtc="2026-07-15T14:38:00Z">
                  <w:rPr>
                    <w:noProof/>
                    <w:webHidden/>
                  </w:rPr>
                </w:rPrChange>
              </w:rPr>
              <w:tab/>
            </w:r>
            <w:r w:rsidRPr="00B921AF">
              <w:rPr>
                <w:noProof/>
                <w:webHidden/>
                <w:sz w:val="24"/>
                <w:szCs w:val="24"/>
                <w:rPrChange w:id="470" w:author="Eboni Mangum" w:date="2026-07-15T09:38:00Z" w16du:dateUtc="2026-07-15T14:38:00Z">
                  <w:rPr>
                    <w:noProof/>
                    <w:webHidden/>
                  </w:rPr>
                </w:rPrChange>
              </w:rPr>
              <w:fldChar w:fldCharType="begin"/>
            </w:r>
            <w:r w:rsidRPr="00B921AF">
              <w:rPr>
                <w:noProof/>
                <w:webHidden/>
                <w:sz w:val="24"/>
                <w:szCs w:val="24"/>
                <w:rPrChange w:id="471" w:author="Eboni Mangum" w:date="2026-07-15T09:38:00Z" w16du:dateUtc="2026-07-15T14:38:00Z">
                  <w:rPr>
                    <w:noProof/>
                    <w:webHidden/>
                  </w:rPr>
                </w:rPrChange>
              </w:rPr>
              <w:instrText xml:space="preserve"> PAGEREF _Toc235000685 \h </w:instrText>
            </w:r>
          </w:ins>
          <w:r w:rsidRPr="003D4287">
            <w:rPr>
              <w:noProof/>
              <w:webHidden/>
              <w:sz w:val="24"/>
              <w:szCs w:val="24"/>
            </w:rPr>
          </w:r>
          <w:ins w:id="472" w:author="Eboni Mangum" w:date="2026-07-15T09:37:00Z" w16du:dateUtc="2026-07-15T14:37:00Z">
            <w:r w:rsidRPr="00B921AF">
              <w:rPr>
                <w:noProof/>
                <w:webHidden/>
                <w:sz w:val="24"/>
                <w:szCs w:val="24"/>
                <w:rPrChange w:id="473" w:author="Eboni Mangum" w:date="2026-07-15T09:38:00Z" w16du:dateUtc="2026-07-15T14:38:00Z">
                  <w:rPr>
                    <w:noProof/>
                    <w:webHidden/>
                  </w:rPr>
                </w:rPrChange>
              </w:rPr>
              <w:fldChar w:fldCharType="separate"/>
            </w:r>
            <w:r w:rsidRPr="00B921AF">
              <w:rPr>
                <w:noProof/>
                <w:webHidden/>
                <w:sz w:val="24"/>
                <w:szCs w:val="24"/>
                <w:rPrChange w:id="474" w:author="Eboni Mangum" w:date="2026-07-15T09:38:00Z" w16du:dateUtc="2026-07-15T14:38:00Z">
                  <w:rPr>
                    <w:noProof/>
                    <w:webHidden/>
                  </w:rPr>
                </w:rPrChange>
              </w:rPr>
              <w:t>7</w:t>
            </w:r>
            <w:r w:rsidRPr="00B921AF">
              <w:rPr>
                <w:noProof/>
                <w:webHidden/>
                <w:sz w:val="24"/>
                <w:szCs w:val="24"/>
                <w:rPrChange w:id="475" w:author="Eboni Mangum" w:date="2026-07-15T09:38:00Z" w16du:dateUtc="2026-07-15T14:38:00Z">
                  <w:rPr>
                    <w:noProof/>
                    <w:webHidden/>
                  </w:rPr>
                </w:rPrChange>
              </w:rPr>
              <w:fldChar w:fldCharType="end"/>
            </w:r>
            <w:r w:rsidRPr="00B921AF">
              <w:rPr>
                <w:rStyle w:val="Hyperlink"/>
                <w:noProof/>
                <w:sz w:val="24"/>
                <w:szCs w:val="24"/>
                <w:rPrChange w:id="476" w:author="Eboni Mangum" w:date="2026-07-15T09:38:00Z" w16du:dateUtc="2026-07-15T14:38:00Z">
                  <w:rPr>
                    <w:rStyle w:val="Hyperlink"/>
                    <w:noProof/>
                  </w:rPr>
                </w:rPrChange>
              </w:rPr>
              <w:fldChar w:fldCharType="end"/>
            </w:r>
          </w:ins>
        </w:p>
        <w:p w14:paraId="5F573942" w14:textId="148BC2C8" w:rsidR="00B921AF" w:rsidRPr="00B921AF" w:rsidRDefault="00B921AF">
          <w:pPr>
            <w:pStyle w:val="TOC1"/>
            <w:tabs>
              <w:tab w:val="right" w:leader="dot" w:pos="9350"/>
            </w:tabs>
            <w:rPr>
              <w:ins w:id="477" w:author="Eboni Mangum" w:date="2026-07-15T09:37:00Z" w16du:dateUtc="2026-07-15T14:37:00Z"/>
              <w:rFonts w:asciiTheme="minorHAnsi" w:eastAsiaTheme="minorEastAsia" w:hAnsiTheme="minorHAnsi" w:cstheme="minorBidi"/>
              <w:noProof/>
              <w:kern w:val="2"/>
              <w:sz w:val="24"/>
              <w:szCs w:val="24"/>
              <w14:ligatures w14:val="standardContextual"/>
            </w:rPr>
          </w:pPr>
          <w:ins w:id="478" w:author="Eboni Mangum" w:date="2026-07-15T09:37:00Z" w16du:dateUtc="2026-07-15T14:37:00Z">
            <w:r w:rsidRPr="00B921AF">
              <w:rPr>
                <w:rStyle w:val="Hyperlink"/>
                <w:noProof/>
                <w:sz w:val="24"/>
                <w:szCs w:val="24"/>
                <w:rPrChange w:id="479" w:author="Eboni Mangum" w:date="2026-07-15T09:38:00Z" w16du:dateUtc="2026-07-15T14:38:00Z">
                  <w:rPr>
                    <w:rStyle w:val="Hyperlink"/>
                    <w:noProof/>
                  </w:rPr>
                </w:rPrChange>
              </w:rPr>
              <w:fldChar w:fldCharType="begin"/>
            </w:r>
            <w:r w:rsidRPr="00B921AF">
              <w:rPr>
                <w:rStyle w:val="Hyperlink"/>
                <w:noProof/>
                <w:sz w:val="24"/>
                <w:szCs w:val="24"/>
                <w:rPrChange w:id="480" w:author="Eboni Mangum" w:date="2026-07-15T09:38:00Z" w16du:dateUtc="2026-07-15T14:38:00Z">
                  <w:rPr>
                    <w:rStyle w:val="Hyperlink"/>
                    <w:noProof/>
                  </w:rPr>
                </w:rPrChange>
              </w:rPr>
              <w:instrText xml:space="preserve"> </w:instrText>
            </w:r>
            <w:r w:rsidRPr="00B921AF">
              <w:rPr>
                <w:noProof/>
                <w:sz w:val="24"/>
                <w:szCs w:val="24"/>
                <w:rPrChange w:id="481" w:author="Eboni Mangum" w:date="2026-07-15T09:38:00Z" w16du:dateUtc="2026-07-15T14:38:00Z">
                  <w:rPr>
                    <w:noProof/>
                  </w:rPr>
                </w:rPrChange>
              </w:rPr>
              <w:instrText>HYPERLINK \l "_Toc235000686"</w:instrText>
            </w:r>
            <w:r w:rsidRPr="00B921AF">
              <w:rPr>
                <w:rStyle w:val="Hyperlink"/>
                <w:noProof/>
                <w:sz w:val="24"/>
                <w:szCs w:val="24"/>
                <w:rPrChange w:id="482"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483" w:author="Eboni Mangum" w:date="2026-07-15T09:38:00Z" w16du:dateUtc="2026-07-15T14:38:00Z">
                  <w:rPr>
                    <w:rStyle w:val="Hyperlink"/>
                    <w:noProof/>
                  </w:rPr>
                </w:rPrChange>
              </w:rPr>
              <w:fldChar w:fldCharType="separate"/>
            </w:r>
            <w:r w:rsidRPr="00B921AF">
              <w:rPr>
                <w:rStyle w:val="Hyperlink"/>
                <w:noProof/>
                <w:sz w:val="24"/>
                <w:szCs w:val="24"/>
                <w:rPrChange w:id="484" w:author="Eboni Mangum" w:date="2026-07-15T09:38:00Z" w16du:dateUtc="2026-07-15T14:38:00Z">
                  <w:rPr>
                    <w:rStyle w:val="Hyperlink"/>
                    <w:noProof/>
                  </w:rPr>
                </w:rPrChange>
              </w:rPr>
              <w:t>Dual Enrollment</w:t>
            </w:r>
            <w:r w:rsidRPr="00B921AF">
              <w:rPr>
                <w:noProof/>
                <w:webHidden/>
                <w:sz w:val="24"/>
                <w:szCs w:val="24"/>
                <w:rPrChange w:id="485" w:author="Eboni Mangum" w:date="2026-07-15T09:38:00Z" w16du:dateUtc="2026-07-15T14:38:00Z">
                  <w:rPr>
                    <w:noProof/>
                    <w:webHidden/>
                  </w:rPr>
                </w:rPrChange>
              </w:rPr>
              <w:tab/>
            </w:r>
            <w:r w:rsidRPr="00B921AF">
              <w:rPr>
                <w:noProof/>
                <w:webHidden/>
                <w:sz w:val="24"/>
                <w:szCs w:val="24"/>
                <w:rPrChange w:id="486" w:author="Eboni Mangum" w:date="2026-07-15T09:38:00Z" w16du:dateUtc="2026-07-15T14:38:00Z">
                  <w:rPr>
                    <w:noProof/>
                    <w:webHidden/>
                  </w:rPr>
                </w:rPrChange>
              </w:rPr>
              <w:fldChar w:fldCharType="begin"/>
            </w:r>
            <w:r w:rsidRPr="00B921AF">
              <w:rPr>
                <w:noProof/>
                <w:webHidden/>
                <w:sz w:val="24"/>
                <w:szCs w:val="24"/>
                <w:rPrChange w:id="487" w:author="Eboni Mangum" w:date="2026-07-15T09:38:00Z" w16du:dateUtc="2026-07-15T14:38:00Z">
                  <w:rPr>
                    <w:noProof/>
                    <w:webHidden/>
                  </w:rPr>
                </w:rPrChange>
              </w:rPr>
              <w:instrText xml:space="preserve"> PAGEREF _Toc235000686 \h </w:instrText>
            </w:r>
          </w:ins>
          <w:r w:rsidRPr="003D4287">
            <w:rPr>
              <w:noProof/>
              <w:webHidden/>
              <w:sz w:val="24"/>
              <w:szCs w:val="24"/>
            </w:rPr>
          </w:r>
          <w:ins w:id="488" w:author="Eboni Mangum" w:date="2026-07-15T09:37:00Z" w16du:dateUtc="2026-07-15T14:37:00Z">
            <w:r w:rsidRPr="00B921AF">
              <w:rPr>
                <w:noProof/>
                <w:webHidden/>
                <w:sz w:val="24"/>
                <w:szCs w:val="24"/>
                <w:rPrChange w:id="489" w:author="Eboni Mangum" w:date="2026-07-15T09:38:00Z" w16du:dateUtc="2026-07-15T14:38:00Z">
                  <w:rPr>
                    <w:noProof/>
                    <w:webHidden/>
                  </w:rPr>
                </w:rPrChange>
              </w:rPr>
              <w:fldChar w:fldCharType="separate"/>
            </w:r>
            <w:r w:rsidRPr="00B921AF">
              <w:rPr>
                <w:noProof/>
                <w:webHidden/>
                <w:sz w:val="24"/>
                <w:szCs w:val="24"/>
                <w:rPrChange w:id="490" w:author="Eboni Mangum" w:date="2026-07-15T09:38:00Z" w16du:dateUtc="2026-07-15T14:38:00Z">
                  <w:rPr>
                    <w:noProof/>
                    <w:webHidden/>
                  </w:rPr>
                </w:rPrChange>
              </w:rPr>
              <w:t>7</w:t>
            </w:r>
            <w:r w:rsidRPr="00B921AF">
              <w:rPr>
                <w:noProof/>
                <w:webHidden/>
                <w:sz w:val="24"/>
                <w:szCs w:val="24"/>
                <w:rPrChange w:id="491" w:author="Eboni Mangum" w:date="2026-07-15T09:38:00Z" w16du:dateUtc="2026-07-15T14:38:00Z">
                  <w:rPr>
                    <w:noProof/>
                    <w:webHidden/>
                  </w:rPr>
                </w:rPrChange>
              </w:rPr>
              <w:fldChar w:fldCharType="end"/>
            </w:r>
            <w:r w:rsidRPr="00B921AF">
              <w:rPr>
                <w:rStyle w:val="Hyperlink"/>
                <w:noProof/>
                <w:sz w:val="24"/>
                <w:szCs w:val="24"/>
                <w:rPrChange w:id="492" w:author="Eboni Mangum" w:date="2026-07-15T09:38:00Z" w16du:dateUtc="2026-07-15T14:38:00Z">
                  <w:rPr>
                    <w:rStyle w:val="Hyperlink"/>
                    <w:noProof/>
                  </w:rPr>
                </w:rPrChange>
              </w:rPr>
              <w:fldChar w:fldCharType="end"/>
            </w:r>
          </w:ins>
        </w:p>
        <w:p w14:paraId="303C72F7" w14:textId="5C99DD53" w:rsidR="00B921AF" w:rsidRPr="00B921AF" w:rsidRDefault="00B921AF">
          <w:pPr>
            <w:pStyle w:val="TOC1"/>
            <w:tabs>
              <w:tab w:val="right" w:leader="dot" w:pos="9350"/>
            </w:tabs>
            <w:rPr>
              <w:ins w:id="493" w:author="Eboni Mangum" w:date="2026-07-15T09:37:00Z" w16du:dateUtc="2026-07-15T14:37:00Z"/>
              <w:rFonts w:asciiTheme="minorHAnsi" w:eastAsiaTheme="minorEastAsia" w:hAnsiTheme="minorHAnsi" w:cstheme="minorBidi"/>
              <w:noProof/>
              <w:kern w:val="2"/>
              <w:sz w:val="24"/>
              <w:szCs w:val="24"/>
              <w14:ligatures w14:val="standardContextual"/>
            </w:rPr>
          </w:pPr>
          <w:ins w:id="494" w:author="Eboni Mangum" w:date="2026-07-15T09:37:00Z" w16du:dateUtc="2026-07-15T14:37:00Z">
            <w:r w:rsidRPr="00B921AF">
              <w:rPr>
                <w:rStyle w:val="Hyperlink"/>
                <w:noProof/>
                <w:sz w:val="24"/>
                <w:szCs w:val="24"/>
                <w:rPrChange w:id="495" w:author="Eboni Mangum" w:date="2026-07-15T09:38:00Z" w16du:dateUtc="2026-07-15T14:38:00Z">
                  <w:rPr>
                    <w:rStyle w:val="Hyperlink"/>
                    <w:noProof/>
                  </w:rPr>
                </w:rPrChange>
              </w:rPr>
              <w:fldChar w:fldCharType="begin"/>
            </w:r>
            <w:r w:rsidRPr="00B921AF">
              <w:rPr>
                <w:rStyle w:val="Hyperlink"/>
                <w:noProof/>
                <w:sz w:val="24"/>
                <w:szCs w:val="24"/>
                <w:rPrChange w:id="496" w:author="Eboni Mangum" w:date="2026-07-15T09:38:00Z" w16du:dateUtc="2026-07-15T14:38:00Z">
                  <w:rPr>
                    <w:rStyle w:val="Hyperlink"/>
                    <w:noProof/>
                  </w:rPr>
                </w:rPrChange>
              </w:rPr>
              <w:instrText xml:space="preserve"> </w:instrText>
            </w:r>
            <w:r w:rsidRPr="00B921AF">
              <w:rPr>
                <w:noProof/>
                <w:sz w:val="24"/>
                <w:szCs w:val="24"/>
                <w:rPrChange w:id="497" w:author="Eboni Mangum" w:date="2026-07-15T09:38:00Z" w16du:dateUtc="2026-07-15T14:38:00Z">
                  <w:rPr>
                    <w:noProof/>
                  </w:rPr>
                </w:rPrChange>
              </w:rPr>
              <w:instrText>HYPERLINK \l "_Toc235000687"</w:instrText>
            </w:r>
            <w:r w:rsidRPr="00B921AF">
              <w:rPr>
                <w:rStyle w:val="Hyperlink"/>
                <w:noProof/>
                <w:sz w:val="24"/>
                <w:szCs w:val="24"/>
                <w:rPrChange w:id="498"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499" w:author="Eboni Mangum" w:date="2026-07-15T09:38:00Z" w16du:dateUtc="2026-07-15T14:38:00Z">
                  <w:rPr>
                    <w:rStyle w:val="Hyperlink"/>
                    <w:noProof/>
                  </w:rPr>
                </w:rPrChange>
              </w:rPr>
              <w:fldChar w:fldCharType="separate"/>
            </w:r>
            <w:r w:rsidRPr="00B921AF">
              <w:rPr>
                <w:rStyle w:val="Hyperlink"/>
                <w:noProof/>
                <w:sz w:val="24"/>
                <w:szCs w:val="24"/>
                <w:rPrChange w:id="500" w:author="Eboni Mangum" w:date="2026-07-15T09:38:00Z" w16du:dateUtc="2026-07-15T14:38:00Z">
                  <w:rPr>
                    <w:rStyle w:val="Hyperlink"/>
                    <w:noProof/>
                  </w:rPr>
                </w:rPrChange>
              </w:rPr>
              <w:t>Research Abstract</w:t>
            </w:r>
            <w:r w:rsidRPr="00B921AF">
              <w:rPr>
                <w:noProof/>
                <w:webHidden/>
                <w:sz w:val="24"/>
                <w:szCs w:val="24"/>
                <w:rPrChange w:id="501" w:author="Eboni Mangum" w:date="2026-07-15T09:38:00Z" w16du:dateUtc="2026-07-15T14:38:00Z">
                  <w:rPr>
                    <w:noProof/>
                    <w:webHidden/>
                  </w:rPr>
                </w:rPrChange>
              </w:rPr>
              <w:tab/>
            </w:r>
            <w:r w:rsidRPr="00B921AF">
              <w:rPr>
                <w:noProof/>
                <w:webHidden/>
                <w:sz w:val="24"/>
                <w:szCs w:val="24"/>
                <w:rPrChange w:id="502" w:author="Eboni Mangum" w:date="2026-07-15T09:38:00Z" w16du:dateUtc="2026-07-15T14:38:00Z">
                  <w:rPr>
                    <w:noProof/>
                    <w:webHidden/>
                  </w:rPr>
                </w:rPrChange>
              </w:rPr>
              <w:fldChar w:fldCharType="begin"/>
            </w:r>
            <w:r w:rsidRPr="00B921AF">
              <w:rPr>
                <w:noProof/>
                <w:webHidden/>
                <w:sz w:val="24"/>
                <w:szCs w:val="24"/>
                <w:rPrChange w:id="503" w:author="Eboni Mangum" w:date="2026-07-15T09:38:00Z" w16du:dateUtc="2026-07-15T14:38:00Z">
                  <w:rPr>
                    <w:noProof/>
                    <w:webHidden/>
                  </w:rPr>
                </w:rPrChange>
              </w:rPr>
              <w:instrText xml:space="preserve"> PAGEREF _Toc235000687 \h </w:instrText>
            </w:r>
          </w:ins>
          <w:r w:rsidRPr="003D4287">
            <w:rPr>
              <w:noProof/>
              <w:webHidden/>
              <w:sz w:val="24"/>
              <w:szCs w:val="24"/>
            </w:rPr>
          </w:r>
          <w:ins w:id="504" w:author="Eboni Mangum" w:date="2026-07-15T09:37:00Z" w16du:dateUtc="2026-07-15T14:37:00Z">
            <w:r w:rsidRPr="00B921AF">
              <w:rPr>
                <w:noProof/>
                <w:webHidden/>
                <w:sz w:val="24"/>
                <w:szCs w:val="24"/>
                <w:rPrChange w:id="505" w:author="Eboni Mangum" w:date="2026-07-15T09:38:00Z" w16du:dateUtc="2026-07-15T14:38:00Z">
                  <w:rPr>
                    <w:noProof/>
                    <w:webHidden/>
                  </w:rPr>
                </w:rPrChange>
              </w:rPr>
              <w:fldChar w:fldCharType="separate"/>
            </w:r>
            <w:r w:rsidRPr="00B921AF">
              <w:rPr>
                <w:noProof/>
                <w:webHidden/>
                <w:sz w:val="24"/>
                <w:szCs w:val="24"/>
                <w:rPrChange w:id="506" w:author="Eboni Mangum" w:date="2026-07-15T09:38:00Z" w16du:dateUtc="2026-07-15T14:38:00Z">
                  <w:rPr>
                    <w:noProof/>
                    <w:webHidden/>
                  </w:rPr>
                </w:rPrChange>
              </w:rPr>
              <w:t>8</w:t>
            </w:r>
            <w:r w:rsidRPr="00B921AF">
              <w:rPr>
                <w:noProof/>
                <w:webHidden/>
                <w:sz w:val="24"/>
                <w:szCs w:val="24"/>
                <w:rPrChange w:id="507" w:author="Eboni Mangum" w:date="2026-07-15T09:38:00Z" w16du:dateUtc="2026-07-15T14:38:00Z">
                  <w:rPr>
                    <w:noProof/>
                    <w:webHidden/>
                  </w:rPr>
                </w:rPrChange>
              </w:rPr>
              <w:fldChar w:fldCharType="end"/>
            </w:r>
            <w:r w:rsidRPr="00B921AF">
              <w:rPr>
                <w:rStyle w:val="Hyperlink"/>
                <w:noProof/>
                <w:sz w:val="24"/>
                <w:szCs w:val="24"/>
                <w:rPrChange w:id="508" w:author="Eboni Mangum" w:date="2026-07-15T09:38:00Z" w16du:dateUtc="2026-07-15T14:38:00Z">
                  <w:rPr>
                    <w:rStyle w:val="Hyperlink"/>
                    <w:noProof/>
                  </w:rPr>
                </w:rPrChange>
              </w:rPr>
              <w:fldChar w:fldCharType="end"/>
            </w:r>
          </w:ins>
        </w:p>
        <w:p w14:paraId="1A134D57" w14:textId="6671B1F3" w:rsidR="00B921AF" w:rsidRPr="00B921AF" w:rsidRDefault="00B921AF">
          <w:pPr>
            <w:pStyle w:val="TOC1"/>
            <w:tabs>
              <w:tab w:val="right" w:leader="dot" w:pos="9350"/>
            </w:tabs>
            <w:rPr>
              <w:ins w:id="509" w:author="Eboni Mangum" w:date="2026-07-15T09:37:00Z" w16du:dateUtc="2026-07-15T14:37:00Z"/>
              <w:rFonts w:asciiTheme="minorHAnsi" w:eastAsiaTheme="minorEastAsia" w:hAnsiTheme="minorHAnsi" w:cstheme="minorBidi"/>
              <w:noProof/>
              <w:kern w:val="2"/>
              <w:sz w:val="24"/>
              <w:szCs w:val="24"/>
              <w14:ligatures w14:val="standardContextual"/>
            </w:rPr>
          </w:pPr>
          <w:ins w:id="510" w:author="Eboni Mangum" w:date="2026-07-15T09:37:00Z" w16du:dateUtc="2026-07-15T14:37:00Z">
            <w:r w:rsidRPr="00B921AF">
              <w:rPr>
                <w:rStyle w:val="Hyperlink"/>
                <w:noProof/>
                <w:sz w:val="24"/>
                <w:szCs w:val="24"/>
                <w:rPrChange w:id="511" w:author="Eboni Mangum" w:date="2026-07-15T09:38:00Z" w16du:dateUtc="2026-07-15T14:38:00Z">
                  <w:rPr>
                    <w:rStyle w:val="Hyperlink"/>
                    <w:noProof/>
                  </w:rPr>
                </w:rPrChange>
              </w:rPr>
              <w:fldChar w:fldCharType="begin"/>
            </w:r>
            <w:r w:rsidRPr="00B921AF">
              <w:rPr>
                <w:rStyle w:val="Hyperlink"/>
                <w:noProof/>
                <w:sz w:val="24"/>
                <w:szCs w:val="24"/>
                <w:rPrChange w:id="512" w:author="Eboni Mangum" w:date="2026-07-15T09:38:00Z" w16du:dateUtc="2026-07-15T14:38:00Z">
                  <w:rPr>
                    <w:rStyle w:val="Hyperlink"/>
                    <w:noProof/>
                  </w:rPr>
                </w:rPrChange>
              </w:rPr>
              <w:instrText xml:space="preserve"> </w:instrText>
            </w:r>
            <w:r w:rsidRPr="00B921AF">
              <w:rPr>
                <w:noProof/>
                <w:sz w:val="24"/>
                <w:szCs w:val="24"/>
                <w:rPrChange w:id="513" w:author="Eboni Mangum" w:date="2026-07-15T09:38:00Z" w16du:dateUtc="2026-07-15T14:38:00Z">
                  <w:rPr>
                    <w:noProof/>
                  </w:rPr>
                </w:rPrChange>
              </w:rPr>
              <w:instrText>HYPERLINK \l "_Toc235000688"</w:instrText>
            </w:r>
            <w:r w:rsidRPr="00B921AF">
              <w:rPr>
                <w:rStyle w:val="Hyperlink"/>
                <w:noProof/>
                <w:sz w:val="24"/>
                <w:szCs w:val="24"/>
                <w:rPrChange w:id="514"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515" w:author="Eboni Mangum" w:date="2026-07-15T09:38:00Z" w16du:dateUtc="2026-07-15T14:38:00Z">
                  <w:rPr>
                    <w:rStyle w:val="Hyperlink"/>
                    <w:noProof/>
                  </w:rPr>
                </w:rPrChange>
              </w:rPr>
              <w:fldChar w:fldCharType="separate"/>
            </w:r>
            <w:r w:rsidRPr="00B921AF">
              <w:rPr>
                <w:rStyle w:val="Hyperlink"/>
                <w:noProof/>
                <w:sz w:val="24"/>
                <w:szCs w:val="24"/>
                <w:rPrChange w:id="516" w:author="Eboni Mangum" w:date="2026-07-15T09:38:00Z" w16du:dateUtc="2026-07-15T14:38:00Z">
                  <w:rPr>
                    <w:rStyle w:val="Hyperlink"/>
                    <w:noProof/>
                  </w:rPr>
                </w:rPrChange>
              </w:rPr>
              <w:t>Revision History:</w:t>
            </w:r>
            <w:r w:rsidRPr="00B921AF">
              <w:rPr>
                <w:noProof/>
                <w:webHidden/>
                <w:sz w:val="24"/>
                <w:szCs w:val="24"/>
                <w:rPrChange w:id="517" w:author="Eboni Mangum" w:date="2026-07-15T09:38:00Z" w16du:dateUtc="2026-07-15T14:38:00Z">
                  <w:rPr>
                    <w:noProof/>
                    <w:webHidden/>
                  </w:rPr>
                </w:rPrChange>
              </w:rPr>
              <w:tab/>
            </w:r>
            <w:r w:rsidRPr="00B921AF">
              <w:rPr>
                <w:noProof/>
                <w:webHidden/>
                <w:sz w:val="24"/>
                <w:szCs w:val="24"/>
                <w:rPrChange w:id="518" w:author="Eboni Mangum" w:date="2026-07-15T09:38:00Z" w16du:dateUtc="2026-07-15T14:38:00Z">
                  <w:rPr>
                    <w:noProof/>
                    <w:webHidden/>
                  </w:rPr>
                </w:rPrChange>
              </w:rPr>
              <w:fldChar w:fldCharType="begin"/>
            </w:r>
            <w:r w:rsidRPr="00B921AF">
              <w:rPr>
                <w:noProof/>
                <w:webHidden/>
                <w:sz w:val="24"/>
                <w:szCs w:val="24"/>
                <w:rPrChange w:id="519" w:author="Eboni Mangum" w:date="2026-07-15T09:38:00Z" w16du:dateUtc="2026-07-15T14:38:00Z">
                  <w:rPr>
                    <w:noProof/>
                    <w:webHidden/>
                  </w:rPr>
                </w:rPrChange>
              </w:rPr>
              <w:instrText xml:space="preserve"> PAGEREF _Toc235000688 \h </w:instrText>
            </w:r>
          </w:ins>
          <w:r w:rsidRPr="003D4287">
            <w:rPr>
              <w:noProof/>
              <w:webHidden/>
              <w:sz w:val="24"/>
              <w:szCs w:val="24"/>
            </w:rPr>
          </w:r>
          <w:ins w:id="520" w:author="Eboni Mangum" w:date="2026-07-15T09:37:00Z" w16du:dateUtc="2026-07-15T14:37:00Z">
            <w:r w:rsidRPr="00B921AF">
              <w:rPr>
                <w:noProof/>
                <w:webHidden/>
                <w:sz w:val="24"/>
                <w:szCs w:val="24"/>
                <w:rPrChange w:id="521" w:author="Eboni Mangum" w:date="2026-07-15T09:38:00Z" w16du:dateUtc="2026-07-15T14:38:00Z">
                  <w:rPr>
                    <w:noProof/>
                    <w:webHidden/>
                  </w:rPr>
                </w:rPrChange>
              </w:rPr>
              <w:fldChar w:fldCharType="separate"/>
            </w:r>
            <w:r w:rsidRPr="00B921AF">
              <w:rPr>
                <w:noProof/>
                <w:webHidden/>
                <w:sz w:val="24"/>
                <w:szCs w:val="24"/>
                <w:rPrChange w:id="522" w:author="Eboni Mangum" w:date="2026-07-15T09:38:00Z" w16du:dateUtc="2026-07-15T14:38:00Z">
                  <w:rPr>
                    <w:noProof/>
                    <w:webHidden/>
                  </w:rPr>
                </w:rPrChange>
              </w:rPr>
              <w:t>8</w:t>
            </w:r>
            <w:r w:rsidRPr="00B921AF">
              <w:rPr>
                <w:noProof/>
                <w:webHidden/>
                <w:sz w:val="24"/>
                <w:szCs w:val="24"/>
                <w:rPrChange w:id="523" w:author="Eboni Mangum" w:date="2026-07-15T09:38:00Z" w16du:dateUtc="2026-07-15T14:38:00Z">
                  <w:rPr>
                    <w:noProof/>
                    <w:webHidden/>
                  </w:rPr>
                </w:rPrChange>
              </w:rPr>
              <w:fldChar w:fldCharType="end"/>
            </w:r>
            <w:r w:rsidRPr="00B921AF">
              <w:rPr>
                <w:rStyle w:val="Hyperlink"/>
                <w:noProof/>
                <w:sz w:val="24"/>
                <w:szCs w:val="24"/>
                <w:rPrChange w:id="524" w:author="Eboni Mangum" w:date="2026-07-15T09:38:00Z" w16du:dateUtc="2026-07-15T14:38:00Z">
                  <w:rPr>
                    <w:rStyle w:val="Hyperlink"/>
                    <w:noProof/>
                  </w:rPr>
                </w:rPrChange>
              </w:rPr>
              <w:fldChar w:fldCharType="end"/>
            </w:r>
          </w:ins>
        </w:p>
        <w:p w14:paraId="718AD3C0" w14:textId="3C478351" w:rsidR="00B921AF" w:rsidRPr="00B921AF" w:rsidRDefault="00B921AF">
          <w:pPr>
            <w:pStyle w:val="TOC1"/>
            <w:tabs>
              <w:tab w:val="right" w:leader="dot" w:pos="9350"/>
            </w:tabs>
            <w:rPr>
              <w:ins w:id="525" w:author="Eboni Mangum" w:date="2026-07-15T09:37:00Z" w16du:dateUtc="2026-07-15T14:37:00Z"/>
              <w:rFonts w:asciiTheme="minorHAnsi" w:eastAsiaTheme="minorEastAsia" w:hAnsiTheme="minorHAnsi" w:cstheme="minorBidi"/>
              <w:noProof/>
              <w:kern w:val="2"/>
              <w:sz w:val="24"/>
              <w:szCs w:val="24"/>
              <w14:ligatures w14:val="standardContextual"/>
            </w:rPr>
          </w:pPr>
          <w:ins w:id="526" w:author="Eboni Mangum" w:date="2026-07-15T09:37:00Z" w16du:dateUtc="2026-07-15T14:37:00Z">
            <w:r w:rsidRPr="00B921AF">
              <w:rPr>
                <w:rStyle w:val="Hyperlink"/>
                <w:noProof/>
                <w:sz w:val="24"/>
                <w:szCs w:val="24"/>
                <w:rPrChange w:id="527" w:author="Eboni Mangum" w:date="2026-07-15T09:38:00Z" w16du:dateUtc="2026-07-15T14:38:00Z">
                  <w:rPr>
                    <w:rStyle w:val="Hyperlink"/>
                    <w:noProof/>
                  </w:rPr>
                </w:rPrChange>
              </w:rPr>
              <w:fldChar w:fldCharType="begin"/>
            </w:r>
            <w:r w:rsidRPr="00B921AF">
              <w:rPr>
                <w:rStyle w:val="Hyperlink"/>
                <w:noProof/>
                <w:sz w:val="24"/>
                <w:szCs w:val="24"/>
                <w:rPrChange w:id="528" w:author="Eboni Mangum" w:date="2026-07-15T09:38:00Z" w16du:dateUtc="2026-07-15T14:38:00Z">
                  <w:rPr>
                    <w:rStyle w:val="Hyperlink"/>
                    <w:noProof/>
                  </w:rPr>
                </w:rPrChange>
              </w:rPr>
              <w:instrText xml:space="preserve"> </w:instrText>
            </w:r>
            <w:r w:rsidRPr="00B921AF">
              <w:rPr>
                <w:noProof/>
                <w:sz w:val="24"/>
                <w:szCs w:val="24"/>
                <w:rPrChange w:id="529" w:author="Eboni Mangum" w:date="2026-07-15T09:38:00Z" w16du:dateUtc="2026-07-15T14:38:00Z">
                  <w:rPr>
                    <w:noProof/>
                  </w:rPr>
                </w:rPrChange>
              </w:rPr>
              <w:instrText>HYPERLINK \l "_Toc235000689"</w:instrText>
            </w:r>
            <w:r w:rsidRPr="00B921AF">
              <w:rPr>
                <w:rStyle w:val="Hyperlink"/>
                <w:noProof/>
                <w:sz w:val="24"/>
                <w:szCs w:val="24"/>
                <w:rPrChange w:id="530"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531" w:author="Eboni Mangum" w:date="2026-07-15T09:38:00Z" w16du:dateUtc="2026-07-15T14:38:00Z">
                  <w:rPr>
                    <w:rStyle w:val="Hyperlink"/>
                    <w:noProof/>
                  </w:rPr>
                </w:rPrChange>
              </w:rPr>
              <w:fldChar w:fldCharType="separate"/>
            </w:r>
            <w:r w:rsidRPr="00B921AF">
              <w:rPr>
                <w:rStyle w:val="Hyperlink"/>
                <w:noProof/>
                <w:sz w:val="24"/>
                <w:szCs w:val="24"/>
                <w:rPrChange w:id="532" w:author="Eboni Mangum" w:date="2026-07-15T09:38:00Z" w16du:dateUtc="2026-07-15T14:38:00Z">
                  <w:rPr>
                    <w:rStyle w:val="Hyperlink"/>
                    <w:noProof/>
                  </w:rPr>
                </w:rPrChange>
              </w:rPr>
              <w:t>Program Description</w:t>
            </w:r>
            <w:r w:rsidRPr="00B921AF">
              <w:rPr>
                <w:noProof/>
                <w:webHidden/>
                <w:sz w:val="24"/>
                <w:szCs w:val="24"/>
                <w:rPrChange w:id="533" w:author="Eboni Mangum" w:date="2026-07-15T09:38:00Z" w16du:dateUtc="2026-07-15T14:38:00Z">
                  <w:rPr>
                    <w:noProof/>
                    <w:webHidden/>
                  </w:rPr>
                </w:rPrChange>
              </w:rPr>
              <w:tab/>
            </w:r>
            <w:r w:rsidRPr="00B921AF">
              <w:rPr>
                <w:noProof/>
                <w:webHidden/>
                <w:sz w:val="24"/>
                <w:szCs w:val="24"/>
                <w:rPrChange w:id="534" w:author="Eboni Mangum" w:date="2026-07-15T09:38:00Z" w16du:dateUtc="2026-07-15T14:38:00Z">
                  <w:rPr>
                    <w:noProof/>
                    <w:webHidden/>
                  </w:rPr>
                </w:rPrChange>
              </w:rPr>
              <w:fldChar w:fldCharType="begin"/>
            </w:r>
            <w:r w:rsidRPr="00B921AF">
              <w:rPr>
                <w:noProof/>
                <w:webHidden/>
                <w:sz w:val="24"/>
                <w:szCs w:val="24"/>
                <w:rPrChange w:id="535" w:author="Eboni Mangum" w:date="2026-07-15T09:38:00Z" w16du:dateUtc="2026-07-15T14:38:00Z">
                  <w:rPr>
                    <w:noProof/>
                    <w:webHidden/>
                  </w:rPr>
                </w:rPrChange>
              </w:rPr>
              <w:instrText xml:space="preserve"> PAGEREF _Toc235000689 \h </w:instrText>
            </w:r>
          </w:ins>
          <w:r w:rsidRPr="003D4287">
            <w:rPr>
              <w:noProof/>
              <w:webHidden/>
              <w:sz w:val="24"/>
              <w:szCs w:val="24"/>
            </w:rPr>
          </w:r>
          <w:ins w:id="536" w:author="Eboni Mangum" w:date="2026-07-15T09:37:00Z" w16du:dateUtc="2026-07-15T14:37:00Z">
            <w:r w:rsidRPr="00B921AF">
              <w:rPr>
                <w:noProof/>
                <w:webHidden/>
                <w:sz w:val="24"/>
                <w:szCs w:val="24"/>
                <w:rPrChange w:id="537" w:author="Eboni Mangum" w:date="2026-07-15T09:38:00Z" w16du:dateUtc="2026-07-15T14:38:00Z">
                  <w:rPr>
                    <w:noProof/>
                    <w:webHidden/>
                  </w:rPr>
                </w:rPrChange>
              </w:rPr>
              <w:fldChar w:fldCharType="separate"/>
            </w:r>
            <w:r w:rsidRPr="00B921AF">
              <w:rPr>
                <w:noProof/>
                <w:webHidden/>
                <w:sz w:val="24"/>
                <w:szCs w:val="24"/>
                <w:rPrChange w:id="538" w:author="Eboni Mangum" w:date="2026-07-15T09:38:00Z" w16du:dateUtc="2026-07-15T14:38:00Z">
                  <w:rPr>
                    <w:noProof/>
                    <w:webHidden/>
                  </w:rPr>
                </w:rPrChange>
              </w:rPr>
              <w:t>9</w:t>
            </w:r>
            <w:r w:rsidRPr="00B921AF">
              <w:rPr>
                <w:noProof/>
                <w:webHidden/>
                <w:sz w:val="24"/>
                <w:szCs w:val="24"/>
                <w:rPrChange w:id="539" w:author="Eboni Mangum" w:date="2026-07-15T09:38:00Z" w16du:dateUtc="2026-07-15T14:38:00Z">
                  <w:rPr>
                    <w:noProof/>
                    <w:webHidden/>
                  </w:rPr>
                </w:rPrChange>
              </w:rPr>
              <w:fldChar w:fldCharType="end"/>
            </w:r>
            <w:r w:rsidRPr="00B921AF">
              <w:rPr>
                <w:rStyle w:val="Hyperlink"/>
                <w:noProof/>
                <w:sz w:val="24"/>
                <w:szCs w:val="24"/>
                <w:rPrChange w:id="540" w:author="Eboni Mangum" w:date="2026-07-15T09:38:00Z" w16du:dateUtc="2026-07-15T14:38:00Z">
                  <w:rPr>
                    <w:rStyle w:val="Hyperlink"/>
                    <w:noProof/>
                  </w:rPr>
                </w:rPrChange>
              </w:rPr>
              <w:fldChar w:fldCharType="end"/>
            </w:r>
          </w:ins>
        </w:p>
        <w:p w14:paraId="75EA6216" w14:textId="06A11A5A" w:rsidR="00B921AF" w:rsidRPr="00B921AF" w:rsidRDefault="00B921AF">
          <w:pPr>
            <w:pStyle w:val="TOC1"/>
            <w:tabs>
              <w:tab w:val="right" w:leader="dot" w:pos="9350"/>
            </w:tabs>
            <w:rPr>
              <w:ins w:id="541" w:author="Eboni Mangum" w:date="2026-07-15T09:37:00Z" w16du:dateUtc="2026-07-15T14:37:00Z"/>
              <w:rFonts w:asciiTheme="minorHAnsi" w:eastAsiaTheme="minorEastAsia" w:hAnsiTheme="minorHAnsi" w:cstheme="minorBidi"/>
              <w:noProof/>
              <w:kern w:val="2"/>
              <w:sz w:val="24"/>
              <w:szCs w:val="24"/>
              <w14:ligatures w14:val="standardContextual"/>
            </w:rPr>
          </w:pPr>
          <w:ins w:id="542" w:author="Eboni Mangum" w:date="2026-07-15T09:37:00Z" w16du:dateUtc="2026-07-15T14:37:00Z">
            <w:r w:rsidRPr="00B921AF">
              <w:rPr>
                <w:rStyle w:val="Hyperlink"/>
                <w:noProof/>
                <w:sz w:val="24"/>
                <w:szCs w:val="24"/>
                <w:rPrChange w:id="543" w:author="Eboni Mangum" w:date="2026-07-15T09:38:00Z" w16du:dateUtc="2026-07-15T14:38:00Z">
                  <w:rPr>
                    <w:rStyle w:val="Hyperlink"/>
                    <w:noProof/>
                  </w:rPr>
                </w:rPrChange>
              </w:rPr>
              <w:fldChar w:fldCharType="begin"/>
            </w:r>
            <w:r w:rsidRPr="00B921AF">
              <w:rPr>
                <w:rStyle w:val="Hyperlink"/>
                <w:noProof/>
                <w:sz w:val="24"/>
                <w:szCs w:val="24"/>
                <w:rPrChange w:id="544" w:author="Eboni Mangum" w:date="2026-07-15T09:38:00Z" w16du:dateUtc="2026-07-15T14:38:00Z">
                  <w:rPr>
                    <w:rStyle w:val="Hyperlink"/>
                    <w:noProof/>
                  </w:rPr>
                </w:rPrChange>
              </w:rPr>
              <w:instrText xml:space="preserve"> </w:instrText>
            </w:r>
            <w:r w:rsidRPr="00B921AF">
              <w:rPr>
                <w:noProof/>
                <w:sz w:val="24"/>
                <w:szCs w:val="24"/>
                <w:rPrChange w:id="545" w:author="Eboni Mangum" w:date="2026-07-15T09:38:00Z" w16du:dateUtc="2026-07-15T14:38:00Z">
                  <w:rPr>
                    <w:noProof/>
                  </w:rPr>
                </w:rPrChange>
              </w:rPr>
              <w:instrText>HYPERLINK \l "_Toc235000690"</w:instrText>
            </w:r>
            <w:r w:rsidRPr="00B921AF">
              <w:rPr>
                <w:rStyle w:val="Hyperlink"/>
                <w:noProof/>
                <w:sz w:val="24"/>
                <w:szCs w:val="24"/>
                <w:rPrChange w:id="546"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547" w:author="Eboni Mangum" w:date="2026-07-15T09:38:00Z" w16du:dateUtc="2026-07-15T14:38:00Z">
                  <w:rPr>
                    <w:rStyle w:val="Hyperlink"/>
                    <w:noProof/>
                  </w:rPr>
                </w:rPrChange>
              </w:rPr>
              <w:fldChar w:fldCharType="separate"/>
            </w:r>
            <w:r w:rsidRPr="00B921AF">
              <w:rPr>
                <w:rStyle w:val="Hyperlink"/>
                <w:noProof/>
                <w:sz w:val="24"/>
                <w:szCs w:val="24"/>
                <w:rPrChange w:id="548" w:author="Eboni Mangum" w:date="2026-07-15T09:38:00Z" w16du:dateUtc="2026-07-15T14:38:00Z">
                  <w:rPr>
                    <w:rStyle w:val="Hyperlink"/>
                    <w:noProof/>
                  </w:rPr>
                </w:rPrChange>
              </w:rPr>
              <w:t>Suggested Course Sequence</w:t>
            </w:r>
            <w:r w:rsidRPr="00B921AF">
              <w:rPr>
                <w:noProof/>
                <w:webHidden/>
                <w:sz w:val="24"/>
                <w:szCs w:val="24"/>
                <w:rPrChange w:id="549" w:author="Eboni Mangum" w:date="2026-07-15T09:38:00Z" w16du:dateUtc="2026-07-15T14:38:00Z">
                  <w:rPr>
                    <w:noProof/>
                    <w:webHidden/>
                  </w:rPr>
                </w:rPrChange>
              </w:rPr>
              <w:tab/>
            </w:r>
            <w:r w:rsidRPr="00B921AF">
              <w:rPr>
                <w:noProof/>
                <w:webHidden/>
                <w:sz w:val="24"/>
                <w:szCs w:val="24"/>
                <w:rPrChange w:id="550" w:author="Eboni Mangum" w:date="2026-07-15T09:38:00Z" w16du:dateUtc="2026-07-15T14:38:00Z">
                  <w:rPr>
                    <w:noProof/>
                    <w:webHidden/>
                  </w:rPr>
                </w:rPrChange>
              </w:rPr>
              <w:fldChar w:fldCharType="begin"/>
            </w:r>
            <w:r w:rsidRPr="00B921AF">
              <w:rPr>
                <w:noProof/>
                <w:webHidden/>
                <w:sz w:val="24"/>
                <w:szCs w:val="24"/>
                <w:rPrChange w:id="551" w:author="Eboni Mangum" w:date="2026-07-15T09:38:00Z" w16du:dateUtc="2026-07-15T14:38:00Z">
                  <w:rPr>
                    <w:noProof/>
                    <w:webHidden/>
                  </w:rPr>
                </w:rPrChange>
              </w:rPr>
              <w:instrText xml:space="preserve"> PAGEREF _Toc235000690 \h </w:instrText>
            </w:r>
          </w:ins>
          <w:r w:rsidRPr="003D4287">
            <w:rPr>
              <w:noProof/>
              <w:webHidden/>
              <w:sz w:val="24"/>
              <w:szCs w:val="24"/>
            </w:rPr>
          </w:r>
          <w:ins w:id="552" w:author="Eboni Mangum" w:date="2026-07-15T09:37:00Z" w16du:dateUtc="2026-07-15T14:37:00Z">
            <w:r w:rsidRPr="00B921AF">
              <w:rPr>
                <w:noProof/>
                <w:webHidden/>
                <w:sz w:val="24"/>
                <w:szCs w:val="24"/>
                <w:rPrChange w:id="553" w:author="Eboni Mangum" w:date="2026-07-15T09:38:00Z" w16du:dateUtc="2026-07-15T14:38:00Z">
                  <w:rPr>
                    <w:noProof/>
                    <w:webHidden/>
                  </w:rPr>
                </w:rPrChange>
              </w:rPr>
              <w:fldChar w:fldCharType="separate"/>
            </w:r>
            <w:r w:rsidRPr="00B921AF">
              <w:rPr>
                <w:noProof/>
                <w:webHidden/>
                <w:sz w:val="24"/>
                <w:szCs w:val="24"/>
                <w:rPrChange w:id="554" w:author="Eboni Mangum" w:date="2026-07-15T09:38:00Z" w16du:dateUtc="2026-07-15T14:38:00Z">
                  <w:rPr>
                    <w:noProof/>
                    <w:webHidden/>
                  </w:rPr>
                </w:rPrChange>
              </w:rPr>
              <w:t>10</w:t>
            </w:r>
            <w:r w:rsidRPr="00B921AF">
              <w:rPr>
                <w:noProof/>
                <w:webHidden/>
                <w:sz w:val="24"/>
                <w:szCs w:val="24"/>
                <w:rPrChange w:id="555" w:author="Eboni Mangum" w:date="2026-07-15T09:38:00Z" w16du:dateUtc="2026-07-15T14:38:00Z">
                  <w:rPr>
                    <w:noProof/>
                    <w:webHidden/>
                  </w:rPr>
                </w:rPrChange>
              </w:rPr>
              <w:fldChar w:fldCharType="end"/>
            </w:r>
            <w:r w:rsidRPr="00B921AF">
              <w:rPr>
                <w:rStyle w:val="Hyperlink"/>
                <w:noProof/>
                <w:sz w:val="24"/>
                <w:szCs w:val="24"/>
                <w:rPrChange w:id="556" w:author="Eboni Mangum" w:date="2026-07-15T09:38:00Z" w16du:dateUtc="2026-07-15T14:38:00Z">
                  <w:rPr>
                    <w:rStyle w:val="Hyperlink"/>
                    <w:noProof/>
                  </w:rPr>
                </w:rPrChange>
              </w:rPr>
              <w:fldChar w:fldCharType="end"/>
            </w:r>
          </w:ins>
        </w:p>
        <w:p w14:paraId="3BC1D137" w14:textId="616363C9" w:rsidR="00B921AF" w:rsidRPr="00B921AF" w:rsidRDefault="00B921AF">
          <w:pPr>
            <w:pStyle w:val="TOC1"/>
            <w:tabs>
              <w:tab w:val="right" w:leader="dot" w:pos="9350"/>
            </w:tabs>
            <w:rPr>
              <w:ins w:id="557" w:author="Eboni Mangum" w:date="2026-07-15T09:37:00Z" w16du:dateUtc="2026-07-15T14:37:00Z"/>
              <w:rFonts w:asciiTheme="minorHAnsi" w:eastAsiaTheme="minorEastAsia" w:hAnsiTheme="minorHAnsi" w:cstheme="minorBidi"/>
              <w:noProof/>
              <w:kern w:val="2"/>
              <w:sz w:val="24"/>
              <w:szCs w:val="24"/>
              <w14:ligatures w14:val="standardContextual"/>
            </w:rPr>
          </w:pPr>
          <w:ins w:id="558" w:author="Eboni Mangum" w:date="2026-07-15T09:37:00Z" w16du:dateUtc="2026-07-15T14:37:00Z">
            <w:r w:rsidRPr="00B921AF">
              <w:rPr>
                <w:rStyle w:val="Hyperlink"/>
                <w:noProof/>
                <w:sz w:val="24"/>
                <w:szCs w:val="24"/>
                <w:rPrChange w:id="559" w:author="Eboni Mangum" w:date="2026-07-15T09:38:00Z" w16du:dateUtc="2026-07-15T14:38:00Z">
                  <w:rPr>
                    <w:rStyle w:val="Hyperlink"/>
                    <w:noProof/>
                  </w:rPr>
                </w:rPrChange>
              </w:rPr>
              <w:fldChar w:fldCharType="begin"/>
            </w:r>
            <w:r w:rsidRPr="00B921AF">
              <w:rPr>
                <w:rStyle w:val="Hyperlink"/>
                <w:noProof/>
                <w:sz w:val="24"/>
                <w:szCs w:val="24"/>
                <w:rPrChange w:id="560" w:author="Eboni Mangum" w:date="2026-07-15T09:38:00Z" w16du:dateUtc="2026-07-15T14:38:00Z">
                  <w:rPr>
                    <w:rStyle w:val="Hyperlink"/>
                    <w:noProof/>
                  </w:rPr>
                </w:rPrChange>
              </w:rPr>
              <w:instrText xml:space="preserve"> </w:instrText>
            </w:r>
            <w:r w:rsidRPr="00B921AF">
              <w:rPr>
                <w:noProof/>
                <w:sz w:val="24"/>
                <w:szCs w:val="24"/>
                <w:rPrChange w:id="561" w:author="Eboni Mangum" w:date="2026-07-15T09:38:00Z" w16du:dateUtc="2026-07-15T14:38:00Z">
                  <w:rPr>
                    <w:noProof/>
                  </w:rPr>
                </w:rPrChange>
              </w:rPr>
              <w:instrText>HYPERLINK \l "_Toc235000691"</w:instrText>
            </w:r>
            <w:r w:rsidRPr="00B921AF">
              <w:rPr>
                <w:rStyle w:val="Hyperlink"/>
                <w:noProof/>
                <w:sz w:val="24"/>
                <w:szCs w:val="24"/>
                <w:rPrChange w:id="562"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563" w:author="Eboni Mangum" w:date="2026-07-15T09:38:00Z" w16du:dateUtc="2026-07-15T14:38:00Z">
                  <w:rPr>
                    <w:rStyle w:val="Hyperlink"/>
                    <w:noProof/>
                  </w:rPr>
                </w:rPrChange>
              </w:rPr>
              <w:fldChar w:fldCharType="separate"/>
            </w:r>
            <w:r w:rsidRPr="00B921AF">
              <w:rPr>
                <w:rStyle w:val="Hyperlink"/>
                <w:noProof/>
                <w:sz w:val="24"/>
                <w:szCs w:val="24"/>
                <w:rPrChange w:id="564" w:author="Eboni Mangum" w:date="2026-07-15T09:38:00Z" w16du:dateUtc="2026-07-15T14:38:00Z">
                  <w:rPr>
                    <w:rStyle w:val="Hyperlink"/>
                    <w:noProof/>
                  </w:rPr>
                </w:rPrChange>
              </w:rPr>
              <w:t>General Education Core Courses</w:t>
            </w:r>
            <w:r w:rsidRPr="00B921AF">
              <w:rPr>
                <w:noProof/>
                <w:webHidden/>
                <w:sz w:val="24"/>
                <w:szCs w:val="24"/>
                <w:rPrChange w:id="565" w:author="Eboni Mangum" w:date="2026-07-15T09:38:00Z" w16du:dateUtc="2026-07-15T14:38:00Z">
                  <w:rPr>
                    <w:noProof/>
                    <w:webHidden/>
                  </w:rPr>
                </w:rPrChange>
              </w:rPr>
              <w:tab/>
            </w:r>
            <w:r w:rsidRPr="00B921AF">
              <w:rPr>
                <w:noProof/>
                <w:webHidden/>
                <w:sz w:val="24"/>
                <w:szCs w:val="24"/>
                <w:rPrChange w:id="566" w:author="Eboni Mangum" w:date="2026-07-15T09:38:00Z" w16du:dateUtc="2026-07-15T14:38:00Z">
                  <w:rPr>
                    <w:noProof/>
                    <w:webHidden/>
                  </w:rPr>
                </w:rPrChange>
              </w:rPr>
              <w:fldChar w:fldCharType="begin"/>
            </w:r>
            <w:r w:rsidRPr="00B921AF">
              <w:rPr>
                <w:noProof/>
                <w:webHidden/>
                <w:sz w:val="24"/>
                <w:szCs w:val="24"/>
                <w:rPrChange w:id="567" w:author="Eboni Mangum" w:date="2026-07-15T09:38:00Z" w16du:dateUtc="2026-07-15T14:38:00Z">
                  <w:rPr>
                    <w:noProof/>
                    <w:webHidden/>
                  </w:rPr>
                </w:rPrChange>
              </w:rPr>
              <w:instrText xml:space="preserve"> PAGEREF _Toc235000691 \h </w:instrText>
            </w:r>
          </w:ins>
          <w:r w:rsidRPr="003D4287">
            <w:rPr>
              <w:noProof/>
              <w:webHidden/>
              <w:sz w:val="24"/>
              <w:szCs w:val="24"/>
            </w:rPr>
          </w:r>
          <w:ins w:id="568" w:author="Eboni Mangum" w:date="2026-07-15T09:37:00Z" w16du:dateUtc="2026-07-15T14:37:00Z">
            <w:r w:rsidRPr="00B921AF">
              <w:rPr>
                <w:noProof/>
                <w:webHidden/>
                <w:sz w:val="24"/>
                <w:szCs w:val="24"/>
                <w:rPrChange w:id="569" w:author="Eboni Mangum" w:date="2026-07-15T09:38:00Z" w16du:dateUtc="2026-07-15T14:38:00Z">
                  <w:rPr>
                    <w:noProof/>
                    <w:webHidden/>
                  </w:rPr>
                </w:rPrChange>
              </w:rPr>
              <w:fldChar w:fldCharType="separate"/>
            </w:r>
            <w:r w:rsidRPr="00B921AF">
              <w:rPr>
                <w:noProof/>
                <w:webHidden/>
                <w:sz w:val="24"/>
                <w:szCs w:val="24"/>
                <w:rPrChange w:id="570" w:author="Eboni Mangum" w:date="2026-07-15T09:38:00Z" w16du:dateUtc="2026-07-15T14:38:00Z">
                  <w:rPr>
                    <w:noProof/>
                    <w:webHidden/>
                  </w:rPr>
                </w:rPrChange>
              </w:rPr>
              <w:t>11</w:t>
            </w:r>
            <w:r w:rsidRPr="00B921AF">
              <w:rPr>
                <w:noProof/>
                <w:webHidden/>
                <w:sz w:val="24"/>
                <w:szCs w:val="24"/>
                <w:rPrChange w:id="571" w:author="Eboni Mangum" w:date="2026-07-15T09:38:00Z" w16du:dateUtc="2026-07-15T14:38:00Z">
                  <w:rPr>
                    <w:noProof/>
                    <w:webHidden/>
                  </w:rPr>
                </w:rPrChange>
              </w:rPr>
              <w:fldChar w:fldCharType="end"/>
            </w:r>
            <w:r w:rsidRPr="00B921AF">
              <w:rPr>
                <w:rStyle w:val="Hyperlink"/>
                <w:noProof/>
                <w:sz w:val="24"/>
                <w:szCs w:val="24"/>
                <w:rPrChange w:id="572" w:author="Eboni Mangum" w:date="2026-07-15T09:38:00Z" w16du:dateUtc="2026-07-15T14:38:00Z">
                  <w:rPr>
                    <w:rStyle w:val="Hyperlink"/>
                    <w:noProof/>
                  </w:rPr>
                </w:rPrChange>
              </w:rPr>
              <w:fldChar w:fldCharType="end"/>
            </w:r>
          </w:ins>
        </w:p>
        <w:p w14:paraId="15840220" w14:textId="0F495621" w:rsidR="00B921AF" w:rsidRPr="00B921AF" w:rsidRDefault="00B921AF">
          <w:pPr>
            <w:pStyle w:val="TOC1"/>
            <w:tabs>
              <w:tab w:val="right" w:leader="dot" w:pos="9350"/>
            </w:tabs>
            <w:rPr>
              <w:ins w:id="573" w:author="Eboni Mangum" w:date="2026-07-15T09:37:00Z" w16du:dateUtc="2026-07-15T14:37:00Z"/>
              <w:rFonts w:asciiTheme="minorHAnsi" w:eastAsiaTheme="minorEastAsia" w:hAnsiTheme="minorHAnsi" w:cstheme="minorBidi"/>
              <w:noProof/>
              <w:kern w:val="2"/>
              <w:sz w:val="24"/>
              <w:szCs w:val="24"/>
              <w14:ligatures w14:val="standardContextual"/>
            </w:rPr>
          </w:pPr>
          <w:ins w:id="574" w:author="Eboni Mangum" w:date="2026-07-15T09:37:00Z" w16du:dateUtc="2026-07-15T14:37:00Z">
            <w:r w:rsidRPr="00B921AF">
              <w:rPr>
                <w:rStyle w:val="Hyperlink"/>
                <w:noProof/>
                <w:sz w:val="24"/>
                <w:szCs w:val="24"/>
                <w:rPrChange w:id="575" w:author="Eboni Mangum" w:date="2026-07-15T09:38:00Z" w16du:dateUtc="2026-07-15T14:38:00Z">
                  <w:rPr>
                    <w:rStyle w:val="Hyperlink"/>
                    <w:noProof/>
                  </w:rPr>
                </w:rPrChange>
              </w:rPr>
              <w:fldChar w:fldCharType="begin"/>
            </w:r>
            <w:r w:rsidRPr="00B921AF">
              <w:rPr>
                <w:rStyle w:val="Hyperlink"/>
                <w:noProof/>
                <w:sz w:val="24"/>
                <w:szCs w:val="24"/>
                <w:rPrChange w:id="576" w:author="Eboni Mangum" w:date="2026-07-15T09:38:00Z" w16du:dateUtc="2026-07-15T14:38:00Z">
                  <w:rPr>
                    <w:rStyle w:val="Hyperlink"/>
                    <w:noProof/>
                  </w:rPr>
                </w:rPrChange>
              </w:rPr>
              <w:instrText xml:space="preserve"> </w:instrText>
            </w:r>
            <w:r w:rsidRPr="00B921AF">
              <w:rPr>
                <w:noProof/>
                <w:sz w:val="24"/>
                <w:szCs w:val="24"/>
                <w:rPrChange w:id="577" w:author="Eboni Mangum" w:date="2026-07-15T09:38:00Z" w16du:dateUtc="2026-07-15T14:38:00Z">
                  <w:rPr>
                    <w:noProof/>
                  </w:rPr>
                </w:rPrChange>
              </w:rPr>
              <w:instrText>HYPERLINK \l "_Toc235000692"</w:instrText>
            </w:r>
            <w:r w:rsidRPr="00B921AF">
              <w:rPr>
                <w:rStyle w:val="Hyperlink"/>
                <w:noProof/>
                <w:sz w:val="24"/>
                <w:szCs w:val="24"/>
                <w:rPrChange w:id="578"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579" w:author="Eboni Mangum" w:date="2026-07-15T09:38:00Z" w16du:dateUtc="2026-07-15T14:38:00Z">
                  <w:rPr>
                    <w:rStyle w:val="Hyperlink"/>
                    <w:noProof/>
                  </w:rPr>
                </w:rPrChange>
              </w:rPr>
              <w:fldChar w:fldCharType="separate"/>
            </w:r>
            <w:r w:rsidRPr="00B921AF">
              <w:rPr>
                <w:rStyle w:val="Hyperlink"/>
                <w:noProof/>
                <w:sz w:val="24"/>
                <w:szCs w:val="24"/>
                <w:rPrChange w:id="580" w:author="Eboni Mangum" w:date="2026-07-15T09:38:00Z" w16du:dateUtc="2026-07-15T14:38:00Z">
                  <w:rPr>
                    <w:rStyle w:val="Hyperlink"/>
                    <w:noProof/>
                  </w:rPr>
                </w:rPrChange>
              </w:rPr>
              <w:t>Media Production Technology Courses</w:t>
            </w:r>
            <w:r w:rsidRPr="00B921AF">
              <w:rPr>
                <w:noProof/>
                <w:webHidden/>
                <w:sz w:val="24"/>
                <w:szCs w:val="24"/>
                <w:rPrChange w:id="581" w:author="Eboni Mangum" w:date="2026-07-15T09:38:00Z" w16du:dateUtc="2026-07-15T14:38:00Z">
                  <w:rPr>
                    <w:noProof/>
                    <w:webHidden/>
                  </w:rPr>
                </w:rPrChange>
              </w:rPr>
              <w:tab/>
            </w:r>
            <w:r w:rsidRPr="00B921AF">
              <w:rPr>
                <w:noProof/>
                <w:webHidden/>
                <w:sz w:val="24"/>
                <w:szCs w:val="24"/>
                <w:rPrChange w:id="582" w:author="Eboni Mangum" w:date="2026-07-15T09:38:00Z" w16du:dateUtc="2026-07-15T14:38:00Z">
                  <w:rPr>
                    <w:noProof/>
                    <w:webHidden/>
                  </w:rPr>
                </w:rPrChange>
              </w:rPr>
              <w:fldChar w:fldCharType="begin"/>
            </w:r>
            <w:r w:rsidRPr="00B921AF">
              <w:rPr>
                <w:noProof/>
                <w:webHidden/>
                <w:sz w:val="24"/>
                <w:szCs w:val="24"/>
                <w:rPrChange w:id="583" w:author="Eboni Mangum" w:date="2026-07-15T09:38:00Z" w16du:dateUtc="2026-07-15T14:38:00Z">
                  <w:rPr>
                    <w:noProof/>
                    <w:webHidden/>
                  </w:rPr>
                </w:rPrChange>
              </w:rPr>
              <w:instrText xml:space="preserve"> PAGEREF _Toc235000692 \h </w:instrText>
            </w:r>
          </w:ins>
          <w:r w:rsidRPr="003D4287">
            <w:rPr>
              <w:noProof/>
              <w:webHidden/>
              <w:sz w:val="24"/>
              <w:szCs w:val="24"/>
            </w:rPr>
          </w:r>
          <w:ins w:id="584" w:author="Eboni Mangum" w:date="2026-07-15T09:37:00Z" w16du:dateUtc="2026-07-15T14:37:00Z">
            <w:r w:rsidRPr="00B921AF">
              <w:rPr>
                <w:noProof/>
                <w:webHidden/>
                <w:sz w:val="24"/>
                <w:szCs w:val="24"/>
                <w:rPrChange w:id="585" w:author="Eboni Mangum" w:date="2026-07-15T09:38:00Z" w16du:dateUtc="2026-07-15T14:38:00Z">
                  <w:rPr>
                    <w:noProof/>
                    <w:webHidden/>
                  </w:rPr>
                </w:rPrChange>
              </w:rPr>
              <w:fldChar w:fldCharType="separate"/>
            </w:r>
            <w:r w:rsidRPr="00B921AF">
              <w:rPr>
                <w:noProof/>
                <w:webHidden/>
                <w:sz w:val="24"/>
                <w:szCs w:val="24"/>
                <w:rPrChange w:id="586" w:author="Eboni Mangum" w:date="2026-07-15T09:38:00Z" w16du:dateUtc="2026-07-15T14:38:00Z">
                  <w:rPr>
                    <w:noProof/>
                    <w:webHidden/>
                  </w:rPr>
                </w:rPrChange>
              </w:rPr>
              <w:t>13</w:t>
            </w:r>
            <w:r w:rsidRPr="00B921AF">
              <w:rPr>
                <w:noProof/>
                <w:webHidden/>
                <w:sz w:val="24"/>
                <w:szCs w:val="24"/>
                <w:rPrChange w:id="587" w:author="Eboni Mangum" w:date="2026-07-15T09:38:00Z" w16du:dateUtc="2026-07-15T14:38:00Z">
                  <w:rPr>
                    <w:noProof/>
                    <w:webHidden/>
                  </w:rPr>
                </w:rPrChange>
              </w:rPr>
              <w:fldChar w:fldCharType="end"/>
            </w:r>
            <w:r w:rsidRPr="00B921AF">
              <w:rPr>
                <w:rStyle w:val="Hyperlink"/>
                <w:noProof/>
                <w:sz w:val="24"/>
                <w:szCs w:val="24"/>
                <w:rPrChange w:id="588" w:author="Eboni Mangum" w:date="2026-07-15T09:38:00Z" w16du:dateUtc="2026-07-15T14:38:00Z">
                  <w:rPr>
                    <w:rStyle w:val="Hyperlink"/>
                    <w:noProof/>
                  </w:rPr>
                </w:rPrChange>
              </w:rPr>
              <w:fldChar w:fldCharType="end"/>
            </w:r>
          </w:ins>
        </w:p>
        <w:p w14:paraId="0452429F" w14:textId="61A47509" w:rsidR="00B921AF" w:rsidRPr="00B921AF" w:rsidRDefault="00B921AF">
          <w:pPr>
            <w:pStyle w:val="TOC2"/>
            <w:tabs>
              <w:tab w:val="left" w:pos="1440"/>
              <w:tab w:val="right" w:leader="dot" w:pos="9350"/>
            </w:tabs>
            <w:rPr>
              <w:ins w:id="589" w:author="Eboni Mangum" w:date="2026-07-15T09:37:00Z" w16du:dateUtc="2026-07-15T14:37:00Z"/>
              <w:rFonts w:asciiTheme="minorHAnsi" w:eastAsiaTheme="minorEastAsia" w:hAnsiTheme="minorHAnsi" w:cstheme="minorBidi"/>
              <w:noProof/>
              <w:kern w:val="2"/>
              <w:sz w:val="24"/>
              <w:szCs w:val="24"/>
              <w14:ligatures w14:val="standardContextual"/>
            </w:rPr>
          </w:pPr>
          <w:ins w:id="590" w:author="Eboni Mangum" w:date="2026-07-15T09:37:00Z" w16du:dateUtc="2026-07-15T14:37:00Z">
            <w:r w:rsidRPr="00B921AF">
              <w:rPr>
                <w:rStyle w:val="Hyperlink"/>
                <w:noProof/>
                <w:sz w:val="24"/>
                <w:szCs w:val="24"/>
                <w:rPrChange w:id="591" w:author="Eboni Mangum" w:date="2026-07-15T09:38:00Z" w16du:dateUtc="2026-07-15T14:38:00Z">
                  <w:rPr>
                    <w:rStyle w:val="Hyperlink"/>
                    <w:noProof/>
                  </w:rPr>
                </w:rPrChange>
              </w:rPr>
              <w:fldChar w:fldCharType="begin"/>
            </w:r>
            <w:r w:rsidRPr="00B921AF">
              <w:rPr>
                <w:rStyle w:val="Hyperlink"/>
                <w:noProof/>
                <w:sz w:val="24"/>
                <w:szCs w:val="24"/>
                <w:rPrChange w:id="592" w:author="Eboni Mangum" w:date="2026-07-15T09:38:00Z" w16du:dateUtc="2026-07-15T14:38:00Z">
                  <w:rPr>
                    <w:rStyle w:val="Hyperlink"/>
                    <w:noProof/>
                  </w:rPr>
                </w:rPrChange>
              </w:rPr>
              <w:instrText xml:space="preserve"> </w:instrText>
            </w:r>
            <w:r w:rsidRPr="00B921AF">
              <w:rPr>
                <w:noProof/>
                <w:sz w:val="24"/>
                <w:szCs w:val="24"/>
                <w:rPrChange w:id="593" w:author="Eboni Mangum" w:date="2026-07-15T09:38:00Z" w16du:dateUtc="2026-07-15T14:38:00Z">
                  <w:rPr>
                    <w:noProof/>
                  </w:rPr>
                </w:rPrChange>
              </w:rPr>
              <w:instrText>HYPERLINK \l "_Toc235000693"</w:instrText>
            </w:r>
            <w:r w:rsidRPr="00B921AF">
              <w:rPr>
                <w:rStyle w:val="Hyperlink"/>
                <w:noProof/>
                <w:sz w:val="24"/>
                <w:szCs w:val="24"/>
                <w:rPrChange w:id="594"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595" w:author="Eboni Mangum" w:date="2026-07-15T09:38:00Z" w16du:dateUtc="2026-07-15T14:38:00Z">
                  <w:rPr>
                    <w:rStyle w:val="Hyperlink"/>
                    <w:noProof/>
                  </w:rPr>
                </w:rPrChange>
              </w:rPr>
              <w:fldChar w:fldCharType="separate"/>
            </w:r>
            <w:r w:rsidRPr="00B921AF">
              <w:rPr>
                <w:rStyle w:val="Hyperlink"/>
                <w:noProof/>
                <w:sz w:val="24"/>
                <w:szCs w:val="24"/>
                <w:rPrChange w:id="596" w:author="Eboni Mangum" w:date="2026-07-15T09:38:00Z" w16du:dateUtc="2026-07-15T14:38:00Z">
                  <w:rPr>
                    <w:rStyle w:val="Hyperlink"/>
                    <w:noProof/>
                  </w:rPr>
                </w:rPrChange>
              </w:rPr>
              <w:t>MDT</w:t>
            </w:r>
            <w:r w:rsidRPr="00B921AF">
              <w:rPr>
                <w:rFonts w:asciiTheme="minorHAnsi" w:eastAsiaTheme="minorEastAsia" w:hAnsiTheme="minorHAnsi" w:cstheme="minorBidi"/>
                <w:noProof/>
                <w:kern w:val="2"/>
                <w:sz w:val="24"/>
                <w:szCs w:val="24"/>
                <w14:ligatures w14:val="standardContextual"/>
              </w:rPr>
              <w:tab/>
            </w:r>
            <w:r w:rsidRPr="00B921AF">
              <w:rPr>
                <w:rStyle w:val="Hyperlink"/>
                <w:noProof/>
                <w:sz w:val="24"/>
                <w:szCs w:val="24"/>
                <w:rPrChange w:id="597" w:author="Eboni Mangum" w:date="2026-07-15T09:38:00Z" w16du:dateUtc="2026-07-15T14:38:00Z">
                  <w:rPr>
                    <w:rStyle w:val="Hyperlink"/>
                    <w:noProof/>
                  </w:rPr>
                </w:rPrChange>
              </w:rPr>
              <w:t>1214 Media Writing</w:t>
            </w:r>
            <w:r w:rsidRPr="00B921AF">
              <w:rPr>
                <w:noProof/>
                <w:webHidden/>
                <w:sz w:val="24"/>
                <w:szCs w:val="24"/>
                <w:rPrChange w:id="598" w:author="Eboni Mangum" w:date="2026-07-15T09:38:00Z" w16du:dateUtc="2026-07-15T14:38:00Z">
                  <w:rPr>
                    <w:noProof/>
                    <w:webHidden/>
                  </w:rPr>
                </w:rPrChange>
              </w:rPr>
              <w:tab/>
            </w:r>
            <w:r w:rsidRPr="00B921AF">
              <w:rPr>
                <w:noProof/>
                <w:webHidden/>
                <w:sz w:val="24"/>
                <w:szCs w:val="24"/>
                <w:rPrChange w:id="599" w:author="Eboni Mangum" w:date="2026-07-15T09:38:00Z" w16du:dateUtc="2026-07-15T14:38:00Z">
                  <w:rPr>
                    <w:noProof/>
                    <w:webHidden/>
                  </w:rPr>
                </w:rPrChange>
              </w:rPr>
              <w:fldChar w:fldCharType="begin"/>
            </w:r>
            <w:r w:rsidRPr="00B921AF">
              <w:rPr>
                <w:noProof/>
                <w:webHidden/>
                <w:sz w:val="24"/>
                <w:szCs w:val="24"/>
                <w:rPrChange w:id="600" w:author="Eboni Mangum" w:date="2026-07-15T09:38:00Z" w16du:dateUtc="2026-07-15T14:38:00Z">
                  <w:rPr>
                    <w:noProof/>
                    <w:webHidden/>
                  </w:rPr>
                </w:rPrChange>
              </w:rPr>
              <w:instrText xml:space="preserve"> PAGEREF _Toc235000693 \h </w:instrText>
            </w:r>
          </w:ins>
          <w:r w:rsidRPr="003D4287">
            <w:rPr>
              <w:noProof/>
              <w:webHidden/>
              <w:sz w:val="24"/>
              <w:szCs w:val="24"/>
            </w:rPr>
          </w:r>
          <w:ins w:id="601" w:author="Eboni Mangum" w:date="2026-07-15T09:37:00Z" w16du:dateUtc="2026-07-15T14:37:00Z">
            <w:r w:rsidRPr="00B921AF">
              <w:rPr>
                <w:noProof/>
                <w:webHidden/>
                <w:sz w:val="24"/>
                <w:szCs w:val="24"/>
                <w:rPrChange w:id="602" w:author="Eboni Mangum" w:date="2026-07-15T09:38:00Z" w16du:dateUtc="2026-07-15T14:38:00Z">
                  <w:rPr>
                    <w:noProof/>
                    <w:webHidden/>
                  </w:rPr>
                </w:rPrChange>
              </w:rPr>
              <w:fldChar w:fldCharType="separate"/>
            </w:r>
            <w:r w:rsidRPr="00B921AF">
              <w:rPr>
                <w:noProof/>
                <w:webHidden/>
                <w:sz w:val="24"/>
                <w:szCs w:val="24"/>
                <w:rPrChange w:id="603" w:author="Eboni Mangum" w:date="2026-07-15T09:38:00Z" w16du:dateUtc="2026-07-15T14:38:00Z">
                  <w:rPr>
                    <w:noProof/>
                    <w:webHidden/>
                  </w:rPr>
                </w:rPrChange>
              </w:rPr>
              <w:t>13</w:t>
            </w:r>
            <w:r w:rsidRPr="00B921AF">
              <w:rPr>
                <w:noProof/>
                <w:webHidden/>
                <w:sz w:val="24"/>
                <w:szCs w:val="24"/>
                <w:rPrChange w:id="604" w:author="Eboni Mangum" w:date="2026-07-15T09:38:00Z" w16du:dateUtc="2026-07-15T14:38:00Z">
                  <w:rPr>
                    <w:noProof/>
                    <w:webHidden/>
                  </w:rPr>
                </w:rPrChange>
              </w:rPr>
              <w:fldChar w:fldCharType="end"/>
            </w:r>
            <w:r w:rsidRPr="00B921AF">
              <w:rPr>
                <w:rStyle w:val="Hyperlink"/>
                <w:noProof/>
                <w:sz w:val="24"/>
                <w:szCs w:val="24"/>
                <w:rPrChange w:id="605" w:author="Eboni Mangum" w:date="2026-07-15T09:38:00Z" w16du:dateUtc="2026-07-15T14:38:00Z">
                  <w:rPr>
                    <w:rStyle w:val="Hyperlink"/>
                    <w:noProof/>
                  </w:rPr>
                </w:rPrChange>
              </w:rPr>
              <w:fldChar w:fldCharType="end"/>
            </w:r>
          </w:ins>
        </w:p>
        <w:p w14:paraId="62D27BB1" w14:textId="6A8BA4FF" w:rsidR="00B921AF" w:rsidRPr="00B921AF" w:rsidRDefault="00B921AF">
          <w:pPr>
            <w:pStyle w:val="TOC2"/>
            <w:tabs>
              <w:tab w:val="left" w:pos="1440"/>
              <w:tab w:val="right" w:leader="dot" w:pos="9350"/>
            </w:tabs>
            <w:rPr>
              <w:ins w:id="606" w:author="Eboni Mangum" w:date="2026-07-15T09:37:00Z" w16du:dateUtc="2026-07-15T14:37:00Z"/>
              <w:rFonts w:asciiTheme="minorHAnsi" w:eastAsiaTheme="minorEastAsia" w:hAnsiTheme="minorHAnsi" w:cstheme="minorBidi"/>
              <w:noProof/>
              <w:kern w:val="2"/>
              <w:sz w:val="24"/>
              <w:szCs w:val="24"/>
              <w14:ligatures w14:val="standardContextual"/>
            </w:rPr>
          </w:pPr>
          <w:ins w:id="607" w:author="Eboni Mangum" w:date="2026-07-15T09:37:00Z" w16du:dateUtc="2026-07-15T14:37:00Z">
            <w:r w:rsidRPr="00B921AF">
              <w:rPr>
                <w:rStyle w:val="Hyperlink"/>
                <w:noProof/>
                <w:sz w:val="24"/>
                <w:szCs w:val="24"/>
                <w:rPrChange w:id="608" w:author="Eboni Mangum" w:date="2026-07-15T09:38:00Z" w16du:dateUtc="2026-07-15T14:38:00Z">
                  <w:rPr>
                    <w:rStyle w:val="Hyperlink"/>
                    <w:noProof/>
                  </w:rPr>
                </w:rPrChange>
              </w:rPr>
              <w:fldChar w:fldCharType="begin"/>
            </w:r>
            <w:r w:rsidRPr="00B921AF">
              <w:rPr>
                <w:rStyle w:val="Hyperlink"/>
                <w:noProof/>
                <w:sz w:val="24"/>
                <w:szCs w:val="24"/>
                <w:rPrChange w:id="609" w:author="Eboni Mangum" w:date="2026-07-15T09:38:00Z" w16du:dateUtc="2026-07-15T14:38:00Z">
                  <w:rPr>
                    <w:rStyle w:val="Hyperlink"/>
                    <w:noProof/>
                  </w:rPr>
                </w:rPrChange>
              </w:rPr>
              <w:instrText xml:space="preserve"> </w:instrText>
            </w:r>
            <w:r w:rsidRPr="00B921AF">
              <w:rPr>
                <w:noProof/>
                <w:sz w:val="24"/>
                <w:szCs w:val="24"/>
                <w:rPrChange w:id="610" w:author="Eboni Mangum" w:date="2026-07-15T09:38:00Z" w16du:dateUtc="2026-07-15T14:38:00Z">
                  <w:rPr>
                    <w:noProof/>
                  </w:rPr>
                </w:rPrChange>
              </w:rPr>
              <w:instrText>HYPERLINK \l "_Toc235000694"</w:instrText>
            </w:r>
            <w:r w:rsidRPr="00B921AF">
              <w:rPr>
                <w:rStyle w:val="Hyperlink"/>
                <w:noProof/>
                <w:sz w:val="24"/>
                <w:szCs w:val="24"/>
                <w:rPrChange w:id="611"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612" w:author="Eboni Mangum" w:date="2026-07-15T09:38:00Z" w16du:dateUtc="2026-07-15T14:38:00Z">
                  <w:rPr>
                    <w:rStyle w:val="Hyperlink"/>
                    <w:noProof/>
                  </w:rPr>
                </w:rPrChange>
              </w:rPr>
              <w:fldChar w:fldCharType="separate"/>
            </w:r>
            <w:r w:rsidRPr="00B921AF">
              <w:rPr>
                <w:rStyle w:val="Hyperlink"/>
                <w:noProof/>
                <w:sz w:val="24"/>
                <w:szCs w:val="24"/>
                <w:rPrChange w:id="613" w:author="Eboni Mangum" w:date="2026-07-15T09:38:00Z" w16du:dateUtc="2026-07-15T14:38:00Z">
                  <w:rPr>
                    <w:rStyle w:val="Hyperlink"/>
                    <w:noProof/>
                  </w:rPr>
                </w:rPrChange>
              </w:rPr>
              <w:t>MDT</w:t>
            </w:r>
            <w:r w:rsidRPr="00B921AF">
              <w:rPr>
                <w:rFonts w:asciiTheme="minorHAnsi" w:eastAsiaTheme="minorEastAsia" w:hAnsiTheme="minorHAnsi" w:cstheme="minorBidi"/>
                <w:noProof/>
                <w:kern w:val="2"/>
                <w:sz w:val="24"/>
                <w:szCs w:val="24"/>
                <w14:ligatures w14:val="standardContextual"/>
              </w:rPr>
              <w:tab/>
            </w:r>
            <w:r w:rsidRPr="00B921AF">
              <w:rPr>
                <w:rStyle w:val="Hyperlink"/>
                <w:noProof/>
                <w:sz w:val="24"/>
                <w:szCs w:val="24"/>
                <w:rPrChange w:id="614" w:author="Eboni Mangum" w:date="2026-07-15T09:38:00Z" w16du:dateUtc="2026-07-15T14:38:00Z">
                  <w:rPr>
                    <w:rStyle w:val="Hyperlink"/>
                    <w:noProof/>
                  </w:rPr>
                </w:rPrChange>
              </w:rPr>
              <w:t>1243 Principles of Mass Communication</w:t>
            </w:r>
            <w:r w:rsidRPr="00B921AF">
              <w:rPr>
                <w:noProof/>
                <w:webHidden/>
                <w:sz w:val="24"/>
                <w:szCs w:val="24"/>
                <w:rPrChange w:id="615" w:author="Eboni Mangum" w:date="2026-07-15T09:38:00Z" w16du:dateUtc="2026-07-15T14:38:00Z">
                  <w:rPr>
                    <w:noProof/>
                    <w:webHidden/>
                  </w:rPr>
                </w:rPrChange>
              </w:rPr>
              <w:tab/>
            </w:r>
            <w:r w:rsidRPr="00B921AF">
              <w:rPr>
                <w:noProof/>
                <w:webHidden/>
                <w:sz w:val="24"/>
                <w:szCs w:val="24"/>
                <w:rPrChange w:id="616" w:author="Eboni Mangum" w:date="2026-07-15T09:38:00Z" w16du:dateUtc="2026-07-15T14:38:00Z">
                  <w:rPr>
                    <w:noProof/>
                    <w:webHidden/>
                  </w:rPr>
                </w:rPrChange>
              </w:rPr>
              <w:fldChar w:fldCharType="begin"/>
            </w:r>
            <w:r w:rsidRPr="00B921AF">
              <w:rPr>
                <w:noProof/>
                <w:webHidden/>
                <w:sz w:val="24"/>
                <w:szCs w:val="24"/>
                <w:rPrChange w:id="617" w:author="Eboni Mangum" w:date="2026-07-15T09:38:00Z" w16du:dateUtc="2026-07-15T14:38:00Z">
                  <w:rPr>
                    <w:noProof/>
                    <w:webHidden/>
                  </w:rPr>
                </w:rPrChange>
              </w:rPr>
              <w:instrText xml:space="preserve"> PAGEREF _Toc235000694 \h </w:instrText>
            </w:r>
          </w:ins>
          <w:r w:rsidRPr="003D4287">
            <w:rPr>
              <w:noProof/>
              <w:webHidden/>
              <w:sz w:val="24"/>
              <w:szCs w:val="24"/>
            </w:rPr>
          </w:r>
          <w:ins w:id="618" w:author="Eboni Mangum" w:date="2026-07-15T09:37:00Z" w16du:dateUtc="2026-07-15T14:37:00Z">
            <w:r w:rsidRPr="00B921AF">
              <w:rPr>
                <w:noProof/>
                <w:webHidden/>
                <w:sz w:val="24"/>
                <w:szCs w:val="24"/>
                <w:rPrChange w:id="619" w:author="Eboni Mangum" w:date="2026-07-15T09:38:00Z" w16du:dateUtc="2026-07-15T14:38:00Z">
                  <w:rPr>
                    <w:noProof/>
                    <w:webHidden/>
                  </w:rPr>
                </w:rPrChange>
              </w:rPr>
              <w:fldChar w:fldCharType="separate"/>
            </w:r>
            <w:r w:rsidRPr="00B921AF">
              <w:rPr>
                <w:noProof/>
                <w:webHidden/>
                <w:sz w:val="24"/>
                <w:szCs w:val="24"/>
                <w:rPrChange w:id="620" w:author="Eboni Mangum" w:date="2026-07-15T09:38:00Z" w16du:dateUtc="2026-07-15T14:38:00Z">
                  <w:rPr>
                    <w:noProof/>
                    <w:webHidden/>
                  </w:rPr>
                </w:rPrChange>
              </w:rPr>
              <w:t>14</w:t>
            </w:r>
            <w:r w:rsidRPr="00B921AF">
              <w:rPr>
                <w:noProof/>
                <w:webHidden/>
                <w:sz w:val="24"/>
                <w:szCs w:val="24"/>
                <w:rPrChange w:id="621" w:author="Eboni Mangum" w:date="2026-07-15T09:38:00Z" w16du:dateUtc="2026-07-15T14:38:00Z">
                  <w:rPr>
                    <w:noProof/>
                    <w:webHidden/>
                  </w:rPr>
                </w:rPrChange>
              </w:rPr>
              <w:fldChar w:fldCharType="end"/>
            </w:r>
            <w:r w:rsidRPr="00B921AF">
              <w:rPr>
                <w:rStyle w:val="Hyperlink"/>
                <w:noProof/>
                <w:sz w:val="24"/>
                <w:szCs w:val="24"/>
                <w:rPrChange w:id="622" w:author="Eboni Mangum" w:date="2026-07-15T09:38:00Z" w16du:dateUtc="2026-07-15T14:38:00Z">
                  <w:rPr>
                    <w:rStyle w:val="Hyperlink"/>
                    <w:noProof/>
                  </w:rPr>
                </w:rPrChange>
              </w:rPr>
              <w:fldChar w:fldCharType="end"/>
            </w:r>
          </w:ins>
        </w:p>
        <w:p w14:paraId="3FE01C67" w14:textId="305B849C" w:rsidR="00B921AF" w:rsidRPr="00B921AF" w:rsidRDefault="00B921AF">
          <w:pPr>
            <w:pStyle w:val="TOC2"/>
            <w:tabs>
              <w:tab w:val="left" w:pos="1440"/>
              <w:tab w:val="right" w:leader="dot" w:pos="9350"/>
            </w:tabs>
            <w:rPr>
              <w:ins w:id="623" w:author="Eboni Mangum" w:date="2026-07-15T09:37:00Z" w16du:dateUtc="2026-07-15T14:37:00Z"/>
              <w:rFonts w:asciiTheme="minorHAnsi" w:eastAsiaTheme="minorEastAsia" w:hAnsiTheme="minorHAnsi" w:cstheme="minorBidi"/>
              <w:noProof/>
              <w:kern w:val="2"/>
              <w:sz w:val="24"/>
              <w:szCs w:val="24"/>
              <w14:ligatures w14:val="standardContextual"/>
            </w:rPr>
          </w:pPr>
          <w:ins w:id="624" w:author="Eboni Mangum" w:date="2026-07-15T09:37:00Z" w16du:dateUtc="2026-07-15T14:37:00Z">
            <w:r w:rsidRPr="00B921AF">
              <w:rPr>
                <w:rStyle w:val="Hyperlink"/>
                <w:noProof/>
                <w:sz w:val="24"/>
                <w:szCs w:val="24"/>
                <w:rPrChange w:id="625" w:author="Eboni Mangum" w:date="2026-07-15T09:38:00Z" w16du:dateUtc="2026-07-15T14:38:00Z">
                  <w:rPr>
                    <w:rStyle w:val="Hyperlink"/>
                    <w:noProof/>
                  </w:rPr>
                </w:rPrChange>
              </w:rPr>
              <w:fldChar w:fldCharType="begin"/>
            </w:r>
            <w:r w:rsidRPr="00B921AF">
              <w:rPr>
                <w:rStyle w:val="Hyperlink"/>
                <w:noProof/>
                <w:sz w:val="24"/>
                <w:szCs w:val="24"/>
                <w:rPrChange w:id="626" w:author="Eboni Mangum" w:date="2026-07-15T09:38:00Z" w16du:dateUtc="2026-07-15T14:38:00Z">
                  <w:rPr>
                    <w:rStyle w:val="Hyperlink"/>
                    <w:noProof/>
                  </w:rPr>
                </w:rPrChange>
              </w:rPr>
              <w:instrText xml:space="preserve"> </w:instrText>
            </w:r>
            <w:r w:rsidRPr="00B921AF">
              <w:rPr>
                <w:noProof/>
                <w:sz w:val="24"/>
                <w:szCs w:val="24"/>
                <w:rPrChange w:id="627" w:author="Eboni Mangum" w:date="2026-07-15T09:38:00Z" w16du:dateUtc="2026-07-15T14:38:00Z">
                  <w:rPr>
                    <w:noProof/>
                  </w:rPr>
                </w:rPrChange>
              </w:rPr>
              <w:instrText>HYPERLINK \l "_Toc235000695"</w:instrText>
            </w:r>
            <w:r w:rsidRPr="00B921AF">
              <w:rPr>
                <w:rStyle w:val="Hyperlink"/>
                <w:noProof/>
                <w:sz w:val="24"/>
                <w:szCs w:val="24"/>
                <w:rPrChange w:id="628"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629" w:author="Eboni Mangum" w:date="2026-07-15T09:38:00Z" w16du:dateUtc="2026-07-15T14:38:00Z">
                  <w:rPr>
                    <w:rStyle w:val="Hyperlink"/>
                    <w:noProof/>
                  </w:rPr>
                </w:rPrChange>
              </w:rPr>
              <w:fldChar w:fldCharType="separate"/>
            </w:r>
            <w:r w:rsidRPr="00B921AF">
              <w:rPr>
                <w:rStyle w:val="Hyperlink"/>
                <w:noProof/>
                <w:sz w:val="24"/>
                <w:szCs w:val="24"/>
                <w:rPrChange w:id="630" w:author="Eboni Mangum" w:date="2026-07-15T09:38:00Z" w16du:dateUtc="2026-07-15T14:38:00Z">
                  <w:rPr>
                    <w:rStyle w:val="Hyperlink"/>
                    <w:noProof/>
                  </w:rPr>
                </w:rPrChange>
              </w:rPr>
              <w:t>MDT</w:t>
            </w:r>
            <w:r w:rsidRPr="00B921AF">
              <w:rPr>
                <w:rFonts w:asciiTheme="minorHAnsi" w:eastAsiaTheme="minorEastAsia" w:hAnsiTheme="minorHAnsi" w:cstheme="minorBidi"/>
                <w:noProof/>
                <w:kern w:val="2"/>
                <w:sz w:val="24"/>
                <w:szCs w:val="24"/>
                <w14:ligatures w14:val="standardContextual"/>
              </w:rPr>
              <w:tab/>
            </w:r>
            <w:r w:rsidRPr="00B921AF">
              <w:rPr>
                <w:rStyle w:val="Hyperlink"/>
                <w:noProof/>
                <w:sz w:val="24"/>
                <w:szCs w:val="24"/>
                <w:rPrChange w:id="631" w:author="Eboni Mangum" w:date="2026-07-15T09:38:00Z" w16du:dateUtc="2026-07-15T14:38:00Z">
                  <w:rPr>
                    <w:rStyle w:val="Hyperlink"/>
                    <w:noProof/>
                  </w:rPr>
                </w:rPrChange>
              </w:rPr>
              <w:t>1413 Audio Production I</w:t>
            </w:r>
            <w:r w:rsidRPr="00B921AF">
              <w:rPr>
                <w:noProof/>
                <w:webHidden/>
                <w:sz w:val="24"/>
                <w:szCs w:val="24"/>
                <w:rPrChange w:id="632" w:author="Eboni Mangum" w:date="2026-07-15T09:38:00Z" w16du:dateUtc="2026-07-15T14:38:00Z">
                  <w:rPr>
                    <w:noProof/>
                    <w:webHidden/>
                  </w:rPr>
                </w:rPrChange>
              </w:rPr>
              <w:tab/>
            </w:r>
            <w:r w:rsidRPr="00B921AF">
              <w:rPr>
                <w:noProof/>
                <w:webHidden/>
                <w:sz w:val="24"/>
                <w:szCs w:val="24"/>
                <w:rPrChange w:id="633" w:author="Eboni Mangum" w:date="2026-07-15T09:38:00Z" w16du:dateUtc="2026-07-15T14:38:00Z">
                  <w:rPr>
                    <w:noProof/>
                    <w:webHidden/>
                  </w:rPr>
                </w:rPrChange>
              </w:rPr>
              <w:fldChar w:fldCharType="begin"/>
            </w:r>
            <w:r w:rsidRPr="00B921AF">
              <w:rPr>
                <w:noProof/>
                <w:webHidden/>
                <w:sz w:val="24"/>
                <w:szCs w:val="24"/>
                <w:rPrChange w:id="634" w:author="Eboni Mangum" w:date="2026-07-15T09:38:00Z" w16du:dateUtc="2026-07-15T14:38:00Z">
                  <w:rPr>
                    <w:noProof/>
                    <w:webHidden/>
                  </w:rPr>
                </w:rPrChange>
              </w:rPr>
              <w:instrText xml:space="preserve"> PAGEREF _Toc235000695 \h </w:instrText>
            </w:r>
          </w:ins>
          <w:r w:rsidRPr="003D4287">
            <w:rPr>
              <w:noProof/>
              <w:webHidden/>
              <w:sz w:val="24"/>
              <w:szCs w:val="24"/>
            </w:rPr>
          </w:r>
          <w:ins w:id="635" w:author="Eboni Mangum" w:date="2026-07-15T09:37:00Z" w16du:dateUtc="2026-07-15T14:37:00Z">
            <w:r w:rsidRPr="00B921AF">
              <w:rPr>
                <w:noProof/>
                <w:webHidden/>
                <w:sz w:val="24"/>
                <w:szCs w:val="24"/>
                <w:rPrChange w:id="636" w:author="Eboni Mangum" w:date="2026-07-15T09:38:00Z" w16du:dateUtc="2026-07-15T14:38:00Z">
                  <w:rPr>
                    <w:noProof/>
                    <w:webHidden/>
                  </w:rPr>
                </w:rPrChange>
              </w:rPr>
              <w:fldChar w:fldCharType="separate"/>
            </w:r>
            <w:r w:rsidRPr="00B921AF">
              <w:rPr>
                <w:noProof/>
                <w:webHidden/>
                <w:sz w:val="24"/>
                <w:szCs w:val="24"/>
                <w:rPrChange w:id="637" w:author="Eboni Mangum" w:date="2026-07-15T09:38:00Z" w16du:dateUtc="2026-07-15T14:38:00Z">
                  <w:rPr>
                    <w:noProof/>
                    <w:webHidden/>
                  </w:rPr>
                </w:rPrChange>
              </w:rPr>
              <w:t>15</w:t>
            </w:r>
            <w:r w:rsidRPr="00B921AF">
              <w:rPr>
                <w:noProof/>
                <w:webHidden/>
                <w:sz w:val="24"/>
                <w:szCs w:val="24"/>
                <w:rPrChange w:id="638" w:author="Eboni Mangum" w:date="2026-07-15T09:38:00Z" w16du:dateUtc="2026-07-15T14:38:00Z">
                  <w:rPr>
                    <w:noProof/>
                    <w:webHidden/>
                  </w:rPr>
                </w:rPrChange>
              </w:rPr>
              <w:fldChar w:fldCharType="end"/>
            </w:r>
            <w:r w:rsidRPr="00B921AF">
              <w:rPr>
                <w:rStyle w:val="Hyperlink"/>
                <w:noProof/>
                <w:sz w:val="24"/>
                <w:szCs w:val="24"/>
                <w:rPrChange w:id="639" w:author="Eboni Mangum" w:date="2026-07-15T09:38:00Z" w16du:dateUtc="2026-07-15T14:38:00Z">
                  <w:rPr>
                    <w:rStyle w:val="Hyperlink"/>
                    <w:noProof/>
                  </w:rPr>
                </w:rPrChange>
              </w:rPr>
              <w:fldChar w:fldCharType="end"/>
            </w:r>
          </w:ins>
        </w:p>
        <w:p w14:paraId="13AE72DD" w14:textId="59FB02DE" w:rsidR="00B921AF" w:rsidRPr="00B921AF" w:rsidRDefault="00B921AF">
          <w:pPr>
            <w:pStyle w:val="TOC2"/>
            <w:tabs>
              <w:tab w:val="left" w:pos="1440"/>
              <w:tab w:val="right" w:leader="dot" w:pos="9350"/>
            </w:tabs>
            <w:rPr>
              <w:ins w:id="640" w:author="Eboni Mangum" w:date="2026-07-15T09:37:00Z" w16du:dateUtc="2026-07-15T14:37:00Z"/>
              <w:rFonts w:asciiTheme="minorHAnsi" w:eastAsiaTheme="minorEastAsia" w:hAnsiTheme="minorHAnsi" w:cstheme="minorBidi"/>
              <w:noProof/>
              <w:kern w:val="2"/>
              <w:sz w:val="24"/>
              <w:szCs w:val="24"/>
              <w14:ligatures w14:val="standardContextual"/>
            </w:rPr>
          </w:pPr>
          <w:ins w:id="641" w:author="Eboni Mangum" w:date="2026-07-15T09:37:00Z" w16du:dateUtc="2026-07-15T14:37:00Z">
            <w:r w:rsidRPr="00B921AF">
              <w:rPr>
                <w:rStyle w:val="Hyperlink"/>
                <w:noProof/>
                <w:sz w:val="24"/>
                <w:szCs w:val="24"/>
                <w:rPrChange w:id="642" w:author="Eboni Mangum" w:date="2026-07-15T09:38:00Z" w16du:dateUtc="2026-07-15T14:38:00Z">
                  <w:rPr>
                    <w:rStyle w:val="Hyperlink"/>
                    <w:noProof/>
                  </w:rPr>
                </w:rPrChange>
              </w:rPr>
              <w:fldChar w:fldCharType="begin"/>
            </w:r>
            <w:r w:rsidRPr="00B921AF">
              <w:rPr>
                <w:rStyle w:val="Hyperlink"/>
                <w:noProof/>
                <w:sz w:val="24"/>
                <w:szCs w:val="24"/>
                <w:rPrChange w:id="643" w:author="Eboni Mangum" w:date="2026-07-15T09:38:00Z" w16du:dateUtc="2026-07-15T14:38:00Z">
                  <w:rPr>
                    <w:rStyle w:val="Hyperlink"/>
                    <w:noProof/>
                  </w:rPr>
                </w:rPrChange>
              </w:rPr>
              <w:instrText xml:space="preserve"> </w:instrText>
            </w:r>
            <w:r w:rsidRPr="00B921AF">
              <w:rPr>
                <w:noProof/>
                <w:sz w:val="24"/>
                <w:szCs w:val="24"/>
                <w:rPrChange w:id="644" w:author="Eboni Mangum" w:date="2026-07-15T09:38:00Z" w16du:dateUtc="2026-07-15T14:38:00Z">
                  <w:rPr>
                    <w:noProof/>
                  </w:rPr>
                </w:rPrChange>
              </w:rPr>
              <w:instrText>HYPERLINK \l "_Toc235000696"</w:instrText>
            </w:r>
            <w:r w:rsidRPr="00B921AF">
              <w:rPr>
                <w:rStyle w:val="Hyperlink"/>
                <w:noProof/>
                <w:sz w:val="24"/>
                <w:szCs w:val="24"/>
                <w:rPrChange w:id="645"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646" w:author="Eboni Mangum" w:date="2026-07-15T09:38:00Z" w16du:dateUtc="2026-07-15T14:38:00Z">
                  <w:rPr>
                    <w:rStyle w:val="Hyperlink"/>
                    <w:noProof/>
                  </w:rPr>
                </w:rPrChange>
              </w:rPr>
              <w:fldChar w:fldCharType="separate"/>
            </w:r>
            <w:r w:rsidRPr="00B921AF">
              <w:rPr>
                <w:rStyle w:val="Hyperlink"/>
                <w:noProof/>
                <w:sz w:val="24"/>
                <w:szCs w:val="24"/>
                <w:rPrChange w:id="647" w:author="Eboni Mangum" w:date="2026-07-15T09:38:00Z" w16du:dateUtc="2026-07-15T14:38:00Z">
                  <w:rPr>
                    <w:rStyle w:val="Hyperlink"/>
                    <w:noProof/>
                  </w:rPr>
                </w:rPrChange>
              </w:rPr>
              <w:t>MDT</w:t>
            </w:r>
            <w:r w:rsidRPr="00B921AF">
              <w:rPr>
                <w:rFonts w:asciiTheme="minorHAnsi" w:eastAsiaTheme="minorEastAsia" w:hAnsiTheme="minorHAnsi" w:cstheme="minorBidi"/>
                <w:noProof/>
                <w:kern w:val="2"/>
                <w:sz w:val="24"/>
                <w:szCs w:val="24"/>
                <w14:ligatures w14:val="standardContextual"/>
              </w:rPr>
              <w:tab/>
            </w:r>
            <w:r w:rsidRPr="00B921AF">
              <w:rPr>
                <w:rStyle w:val="Hyperlink"/>
                <w:noProof/>
                <w:sz w:val="24"/>
                <w:szCs w:val="24"/>
                <w:rPrChange w:id="648" w:author="Eboni Mangum" w:date="2026-07-15T09:38:00Z" w16du:dateUtc="2026-07-15T14:38:00Z">
                  <w:rPr>
                    <w:rStyle w:val="Hyperlink"/>
                    <w:noProof/>
                  </w:rPr>
                </w:rPrChange>
              </w:rPr>
              <w:t>1423 Audio Production II</w:t>
            </w:r>
            <w:r w:rsidRPr="00B921AF">
              <w:rPr>
                <w:noProof/>
                <w:webHidden/>
                <w:sz w:val="24"/>
                <w:szCs w:val="24"/>
                <w:rPrChange w:id="649" w:author="Eboni Mangum" w:date="2026-07-15T09:38:00Z" w16du:dateUtc="2026-07-15T14:38:00Z">
                  <w:rPr>
                    <w:noProof/>
                    <w:webHidden/>
                  </w:rPr>
                </w:rPrChange>
              </w:rPr>
              <w:tab/>
            </w:r>
            <w:r w:rsidRPr="00B921AF">
              <w:rPr>
                <w:noProof/>
                <w:webHidden/>
                <w:sz w:val="24"/>
                <w:szCs w:val="24"/>
                <w:rPrChange w:id="650" w:author="Eboni Mangum" w:date="2026-07-15T09:38:00Z" w16du:dateUtc="2026-07-15T14:38:00Z">
                  <w:rPr>
                    <w:noProof/>
                    <w:webHidden/>
                  </w:rPr>
                </w:rPrChange>
              </w:rPr>
              <w:fldChar w:fldCharType="begin"/>
            </w:r>
            <w:r w:rsidRPr="00B921AF">
              <w:rPr>
                <w:noProof/>
                <w:webHidden/>
                <w:sz w:val="24"/>
                <w:szCs w:val="24"/>
                <w:rPrChange w:id="651" w:author="Eboni Mangum" w:date="2026-07-15T09:38:00Z" w16du:dateUtc="2026-07-15T14:38:00Z">
                  <w:rPr>
                    <w:noProof/>
                    <w:webHidden/>
                  </w:rPr>
                </w:rPrChange>
              </w:rPr>
              <w:instrText xml:space="preserve"> PAGEREF _Toc235000696 \h </w:instrText>
            </w:r>
          </w:ins>
          <w:r w:rsidRPr="003D4287">
            <w:rPr>
              <w:noProof/>
              <w:webHidden/>
              <w:sz w:val="24"/>
              <w:szCs w:val="24"/>
            </w:rPr>
          </w:r>
          <w:ins w:id="652" w:author="Eboni Mangum" w:date="2026-07-15T09:37:00Z" w16du:dateUtc="2026-07-15T14:37:00Z">
            <w:r w:rsidRPr="00B921AF">
              <w:rPr>
                <w:noProof/>
                <w:webHidden/>
                <w:sz w:val="24"/>
                <w:szCs w:val="24"/>
                <w:rPrChange w:id="653" w:author="Eboni Mangum" w:date="2026-07-15T09:38:00Z" w16du:dateUtc="2026-07-15T14:38:00Z">
                  <w:rPr>
                    <w:noProof/>
                    <w:webHidden/>
                  </w:rPr>
                </w:rPrChange>
              </w:rPr>
              <w:fldChar w:fldCharType="separate"/>
            </w:r>
            <w:r w:rsidRPr="00B921AF">
              <w:rPr>
                <w:noProof/>
                <w:webHidden/>
                <w:sz w:val="24"/>
                <w:szCs w:val="24"/>
                <w:rPrChange w:id="654" w:author="Eboni Mangum" w:date="2026-07-15T09:38:00Z" w16du:dateUtc="2026-07-15T14:38:00Z">
                  <w:rPr>
                    <w:noProof/>
                    <w:webHidden/>
                  </w:rPr>
                </w:rPrChange>
              </w:rPr>
              <w:t>16</w:t>
            </w:r>
            <w:r w:rsidRPr="00B921AF">
              <w:rPr>
                <w:noProof/>
                <w:webHidden/>
                <w:sz w:val="24"/>
                <w:szCs w:val="24"/>
                <w:rPrChange w:id="655" w:author="Eboni Mangum" w:date="2026-07-15T09:38:00Z" w16du:dateUtc="2026-07-15T14:38:00Z">
                  <w:rPr>
                    <w:noProof/>
                    <w:webHidden/>
                  </w:rPr>
                </w:rPrChange>
              </w:rPr>
              <w:fldChar w:fldCharType="end"/>
            </w:r>
            <w:r w:rsidRPr="00B921AF">
              <w:rPr>
                <w:rStyle w:val="Hyperlink"/>
                <w:noProof/>
                <w:sz w:val="24"/>
                <w:szCs w:val="24"/>
                <w:rPrChange w:id="656" w:author="Eboni Mangum" w:date="2026-07-15T09:38:00Z" w16du:dateUtc="2026-07-15T14:38:00Z">
                  <w:rPr>
                    <w:rStyle w:val="Hyperlink"/>
                    <w:noProof/>
                  </w:rPr>
                </w:rPrChange>
              </w:rPr>
              <w:fldChar w:fldCharType="end"/>
            </w:r>
          </w:ins>
        </w:p>
        <w:p w14:paraId="26793ACA" w14:textId="495E7403" w:rsidR="00B921AF" w:rsidRPr="00B921AF" w:rsidRDefault="00B921AF">
          <w:pPr>
            <w:pStyle w:val="TOC2"/>
            <w:tabs>
              <w:tab w:val="left" w:pos="1440"/>
              <w:tab w:val="right" w:leader="dot" w:pos="9350"/>
            </w:tabs>
            <w:rPr>
              <w:ins w:id="657" w:author="Eboni Mangum" w:date="2026-07-15T09:37:00Z" w16du:dateUtc="2026-07-15T14:37:00Z"/>
              <w:rFonts w:asciiTheme="minorHAnsi" w:eastAsiaTheme="minorEastAsia" w:hAnsiTheme="minorHAnsi" w:cstheme="minorBidi"/>
              <w:noProof/>
              <w:kern w:val="2"/>
              <w:sz w:val="24"/>
              <w:szCs w:val="24"/>
              <w14:ligatures w14:val="standardContextual"/>
            </w:rPr>
          </w:pPr>
          <w:ins w:id="658" w:author="Eboni Mangum" w:date="2026-07-15T09:37:00Z" w16du:dateUtc="2026-07-15T14:37:00Z">
            <w:r w:rsidRPr="00B921AF">
              <w:rPr>
                <w:rStyle w:val="Hyperlink"/>
                <w:noProof/>
                <w:sz w:val="24"/>
                <w:szCs w:val="24"/>
                <w:rPrChange w:id="659" w:author="Eboni Mangum" w:date="2026-07-15T09:38:00Z" w16du:dateUtc="2026-07-15T14:38:00Z">
                  <w:rPr>
                    <w:rStyle w:val="Hyperlink"/>
                    <w:noProof/>
                  </w:rPr>
                </w:rPrChange>
              </w:rPr>
              <w:fldChar w:fldCharType="begin"/>
            </w:r>
            <w:r w:rsidRPr="00B921AF">
              <w:rPr>
                <w:rStyle w:val="Hyperlink"/>
                <w:noProof/>
                <w:sz w:val="24"/>
                <w:szCs w:val="24"/>
                <w:rPrChange w:id="660" w:author="Eboni Mangum" w:date="2026-07-15T09:38:00Z" w16du:dateUtc="2026-07-15T14:38:00Z">
                  <w:rPr>
                    <w:rStyle w:val="Hyperlink"/>
                    <w:noProof/>
                  </w:rPr>
                </w:rPrChange>
              </w:rPr>
              <w:instrText xml:space="preserve"> </w:instrText>
            </w:r>
            <w:r w:rsidRPr="00B921AF">
              <w:rPr>
                <w:noProof/>
                <w:sz w:val="24"/>
                <w:szCs w:val="24"/>
                <w:rPrChange w:id="661" w:author="Eboni Mangum" w:date="2026-07-15T09:38:00Z" w16du:dateUtc="2026-07-15T14:38:00Z">
                  <w:rPr>
                    <w:noProof/>
                  </w:rPr>
                </w:rPrChange>
              </w:rPr>
              <w:instrText>HYPERLINK \l "_Toc235000697"</w:instrText>
            </w:r>
            <w:r w:rsidRPr="00B921AF">
              <w:rPr>
                <w:rStyle w:val="Hyperlink"/>
                <w:noProof/>
                <w:sz w:val="24"/>
                <w:szCs w:val="24"/>
                <w:rPrChange w:id="662"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663" w:author="Eboni Mangum" w:date="2026-07-15T09:38:00Z" w16du:dateUtc="2026-07-15T14:38:00Z">
                  <w:rPr>
                    <w:rStyle w:val="Hyperlink"/>
                    <w:noProof/>
                  </w:rPr>
                </w:rPrChange>
              </w:rPr>
              <w:fldChar w:fldCharType="separate"/>
            </w:r>
            <w:r w:rsidRPr="00B921AF">
              <w:rPr>
                <w:rStyle w:val="Hyperlink"/>
                <w:noProof/>
                <w:sz w:val="24"/>
                <w:szCs w:val="24"/>
                <w:rPrChange w:id="664" w:author="Eboni Mangum" w:date="2026-07-15T09:38:00Z" w16du:dateUtc="2026-07-15T14:38:00Z">
                  <w:rPr>
                    <w:rStyle w:val="Hyperlink"/>
                    <w:noProof/>
                  </w:rPr>
                </w:rPrChange>
              </w:rPr>
              <w:t>MDT</w:t>
            </w:r>
            <w:r w:rsidRPr="00B921AF">
              <w:rPr>
                <w:rFonts w:asciiTheme="minorHAnsi" w:eastAsiaTheme="minorEastAsia" w:hAnsiTheme="minorHAnsi" w:cstheme="minorBidi"/>
                <w:noProof/>
                <w:kern w:val="2"/>
                <w:sz w:val="24"/>
                <w:szCs w:val="24"/>
                <w14:ligatures w14:val="standardContextual"/>
              </w:rPr>
              <w:tab/>
            </w:r>
            <w:r w:rsidRPr="00B921AF">
              <w:rPr>
                <w:rStyle w:val="Hyperlink"/>
                <w:noProof/>
                <w:sz w:val="24"/>
                <w:szCs w:val="24"/>
                <w:rPrChange w:id="665" w:author="Eboni Mangum" w:date="2026-07-15T09:38:00Z" w16du:dateUtc="2026-07-15T14:38:00Z">
                  <w:rPr>
                    <w:rStyle w:val="Hyperlink"/>
                    <w:noProof/>
                  </w:rPr>
                </w:rPrChange>
              </w:rPr>
              <w:t>1513 Social Media Production</w:t>
            </w:r>
            <w:r w:rsidRPr="00B921AF">
              <w:rPr>
                <w:noProof/>
                <w:webHidden/>
                <w:sz w:val="24"/>
                <w:szCs w:val="24"/>
                <w:rPrChange w:id="666" w:author="Eboni Mangum" w:date="2026-07-15T09:38:00Z" w16du:dateUtc="2026-07-15T14:38:00Z">
                  <w:rPr>
                    <w:noProof/>
                    <w:webHidden/>
                  </w:rPr>
                </w:rPrChange>
              </w:rPr>
              <w:tab/>
            </w:r>
            <w:r w:rsidRPr="00B921AF">
              <w:rPr>
                <w:noProof/>
                <w:webHidden/>
                <w:sz w:val="24"/>
                <w:szCs w:val="24"/>
                <w:rPrChange w:id="667" w:author="Eboni Mangum" w:date="2026-07-15T09:38:00Z" w16du:dateUtc="2026-07-15T14:38:00Z">
                  <w:rPr>
                    <w:noProof/>
                    <w:webHidden/>
                  </w:rPr>
                </w:rPrChange>
              </w:rPr>
              <w:fldChar w:fldCharType="begin"/>
            </w:r>
            <w:r w:rsidRPr="00B921AF">
              <w:rPr>
                <w:noProof/>
                <w:webHidden/>
                <w:sz w:val="24"/>
                <w:szCs w:val="24"/>
                <w:rPrChange w:id="668" w:author="Eboni Mangum" w:date="2026-07-15T09:38:00Z" w16du:dateUtc="2026-07-15T14:38:00Z">
                  <w:rPr>
                    <w:noProof/>
                    <w:webHidden/>
                  </w:rPr>
                </w:rPrChange>
              </w:rPr>
              <w:instrText xml:space="preserve"> PAGEREF _Toc235000697 \h </w:instrText>
            </w:r>
          </w:ins>
          <w:r w:rsidRPr="003D4287">
            <w:rPr>
              <w:noProof/>
              <w:webHidden/>
              <w:sz w:val="24"/>
              <w:szCs w:val="24"/>
            </w:rPr>
          </w:r>
          <w:ins w:id="669" w:author="Eboni Mangum" w:date="2026-07-15T09:37:00Z" w16du:dateUtc="2026-07-15T14:37:00Z">
            <w:r w:rsidRPr="00B921AF">
              <w:rPr>
                <w:noProof/>
                <w:webHidden/>
                <w:sz w:val="24"/>
                <w:szCs w:val="24"/>
                <w:rPrChange w:id="670" w:author="Eboni Mangum" w:date="2026-07-15T09:38:00Z" w16du:dateUtc="2026-07-15T14:38:00Z">
                  <w:rPr>
                    <w:noProof/>
                    <w:webHidden/>
                  </w:rPr>
                </w:rPrChange>
              </w:rPr>
              <w:fldChar w:fldCharType="separate"/>
            </w:r>
            <w:r w:rsidRPr="00B921AF">
              <w:rPr>
                <w:noProof/>
                <w:webHidden/>
                <w:sz w:val="24"/>
                <w:szCs w:val="24"/>
                <w:rPrChange w:id="671" w:author="Eboni Mangum" w:date="2026-07-15T09:38:00Z" w16du:dateUtc="2026-07-15T14:38:00Z">
                  <w:rPr>
                    <w:noProof/>
                    <w:webHidden/>
                  </w:rPr>
                </w:rPrChange>
              </w:rPr>
              <w:t>17</w:t>
            </w:r>
            <w:r w:rsidRPr="00B921AF">
              <w:rPr>
                <w:noProof/>
                <w:webHidden/>
                <w:sz w:val="24"/>
                <w:szCs w:val="24"/>
                <w:rPrChange w:id="672" w:author="Eboni Mangum" w:date="2026-07-15T09:38:00Z" w16du:dateUtc="2026-07-15T14:38:00Z">
                  <w:rPr>
                    <w:noProof/>
                    <w:webHidden/>
                  </w:rPr>
                </w:rPrChange>
              </w:rPr>
              <w:fldChar w:fldCharType="end"/>
            </w:r>
            <w:r w:rsidRPr="00B921AF">
              <w:rPr>
                <w:rStyle w:val="Hyperlink"/>
                <w:noProof/>
                <w:sz w:val="24"/>
                <w:szCs w:val="24"/>
                <w:rPrChange w:id="673" w:author="Eboni Mangum" w:date="2026-07-15T09:38:00Z" w16du:dateUtc="2026-07-15T14:38:00Z">
                  <w:rPr>
                    <w:rStyle w:val="Hyperlink"/>
                    <w:noProof/>
                  </w:rPr>
                </w:rPrChange>
              </w:rPr>
              <w:fldChar w:fldCharType="end"/>
            </w:r>
          </w:ins>
        </w:p>
        <w:p w14:paraId="13D11B32" w14:textId="4A0078CE" w:rsidR="00B921AF" w:rsidRPr="00B921AF" w:rsidRDefault="00B921AF">
          <w:pPr>
            <w:pStyle w:val="TOC2"/>
            <w:tabs>
              <w:tab w:val="left" w:pos="1440"/>
              <w:tab w:val="right" w:leader="dot" w:pos="9350"/>
            </w:tabs>
            <w:rPr>
              <w:ins w:id="674" w:author="Eboni Mangum" w:date="2026-07-15T09:37:00Z" w16du:dateUtc="2026-07-15T14:37:00Z"/>
              <w:rFonts w:asciiTheme="minorHAnsi" w:eastAsiaTheme="minorEastAsia" w:hAnsiTheme="minorHAnsi" w:cstheme="minorBidi"/>
              <w:noProof/>
              <w:kern w:val="2"/>
              <w:sz w:val="24"/>
              <w:szCs w:val="24"/>
              <w14:ligatures w14:val="standardContextual"/>
            </w:rPr>
          </w:pPr>
          <w:ins w:id="675" w:author="Eboni Mangum" w:date="2026-07-15T09:37:00Z" w16du:dateUtc="2026-07-15T14:37:00Z">
            <w:r w:rsidRPr="00B921AF">
              <w:rPr>
                <w:rStyle w:val="Hyperlink"/>
                <w:noProof/>
                <w:sz w:val="24"/>
                <w:szCs w:val="24"/>
                <w:rPrChange w:id="676" w:author="Eboni Mangum" w:date="2026-07-15T09:38:00Z" w16du:dateUtc="2026-07-15T14:38:00Z">
                  <w:rPr>
                    <w:rStyle w:val="Hyperlink"/>
                    <w:noProof/>
                  </w:rPr>
                </w:rPrChange>
              </w:rPr>
              <w:fldChar w:fldCharType="begin"/>
            </w:r>
            <w:r w:rsidRPr="00B921AF">
              <w:rPr>
                <w:rStyle w:val="Hyperlink"/>
                <w:noProof/>
                <w:sz w:val="24"/>
                <w:szCs w:val="24"/>
                <w:rPrChange w:id="677" w:author="Eboni Mangum" w:date="2026-07-15T09:38:00Z" w16du:dateUtc="2026-07-15T14:38:00Z">
                  <w:rPr>
                    <w:rStyle w:val="Hyperlink"/>
                    <w:noProof/>
                  </w:rPr>
                </w:rPrChange>
              </w:rPr>
              <w:instrText xml:space="preserve"> </w:instrText>
            </w:r>
            <w:r w:rsidRPr="00B921AF">
              <w:rPr>
                <w:noProof/>
                <w:sz w:val="24"/>
                <w:szCs w:val="24"/>
                <w:rPrChange w:id="678" w:author="Eboni Mangum" w:date="2026-07-15T09:38:00Z" w16du:dateUtc="2026-07-15T14:38:00Z">
                  <w:rPr>
                    <w:noProof/>
                  </w:rPr>
                </w:rPrChange>
              </w:rPr>
              <w:instrText>HYPERLINK \l "_Toc235000698"</w:instrText>
            </w:r>
            <w:r w:rsidRPr="00B921AF">
              <w:rPr>
                <w:rStyle w:val="Hyperlink"/>
                <w:noProof/>
                <w:sz w:val="24"/>
                <w:szCs w:val="24"/>
                <w:rPrChange w:id="679"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680" w:author="Eboni Mangum" w:date="2026-07-15T09:38:00Z" w16du:dateUtc="2026-07-15T14:38:00Z">
                  <w:rPr>
                    <w:rStyle w:val="Hyperlink"/>
                    <w:noProof/>
                  </w:rPr>
                </w:rPrChange>
              </w:rPr>
              <w:fldChar w:fldCharType="separate"/>
            </w:r>
            <w:r w:rsidRPr="00B921AF">
              <w:rPr>
                <w:rStyle w:val="Hyperlink"/>
                <w:noProof/>
                <w:sz w:val="24"/>
                <w:szCs w:val="24"/>
                <w:rPrChange w:id="681" w:author="Eboni Mangum" w:date="2026-07-15T09:38:00Z" w16du:dateUtc="2026-07-15T14:38:00Z">
                  <w:rPr>
                    <w:rStyle w:val="Hyperlink"/>
                    <w:noProof/>
                  </w:rPr>
                </w:rPrChange>
              </w:rPr>
              <w:t>MDT</w:t>
            </w:r>
            <w:r w:rsidRPr="00B921AF">
              <w:rPr>
                <w:rFonts w:asciiTheme="minorHAnsi" w:eastAsiaTheme="minorEastAsia" w:hAnsiTheme="minorHAnsi" w:cstheme="minorBidi"/>
                <w:noProof/>
                <w:kern w:val="2"/>
                <w:sz w:val="24"/>
                <w:szCs w:val="24"/>
                <w14:ligatures w14:val="standardContextual"/>
              </w:rPr>
              <w:tab/>
            </w:r>
            <w:r w:rsidRPr="00B921AF">
              <w:rPr>
                <w:rStyle w:val="Hyperlink"/>
                <w:noProof/>
                <w:sz w:val="24"/>
                <w:szCs w:val="24"/>
                <w:rPrChange w:id="682" w:author="Eboni Mangum" w:date="2026-07-15T09:38:00Z" w16du:dateUtc="2026-07-15T14:38:00Z">
                  <w:rPr>
                    <w:rStyle w:val="Hyperlink"/>
                    <w:noProof/>
                  </w:rPr>
                </w:rPrChange>
              </w:rPr>
              <w:t>1813 Broadcast Assistantship I</w:t>
            </w:r>
            <w:r w:rsidRPr="00B921AF">
              <w:rPr>
                <w:noProof/>
                <w:webHidden/>
                <w:sz w:val="24"/>
                <w:szCs w:val="24"/>
                <w:rPrChange w:id="683" w:author="Eboni Mangum" w:date="2026-07-15T09:38:00Z" w16du:dateUtc="2026-07-15T14:38:00Z">
                  <w:rPr>
                    <w:noProof/>
                    <w:webHidden/>
                  </w:rPr>
                </w:rPrChange>
              </w:rPr>
              <w:tab/>
            </w:r>
            <w:r w:rsidRPr="00B921AF">
              <w:rPr>
                <w:noProof/>
                <w:webHidden/>
                <w:sz w:val="24"/>
                <w:szCs w:val="24"/>
                <w:rPrChange w:id="684" w:author="Eboni Mangum" w:date="2026-07-15T09:38:00Z" w16du:dateUtc="2026-07-15T14:38:00Z">
                  <w:rPr>
                    <w:noProof/>
                    <w:webHidden/>
                  </w:rPr>
                </w:rPrChange>
              </w:rPr>
              <w:fldChar w:fldCharType="begin"/>
            </w:r>
            <w:r w:rsidRPr="00B921AF">
              <w:rPr>
                <w:noProof/>
                <w:webHidden/>
                <w:sz w:val="24"/>
                <w:szCs w:val="24"/>
                <w:rPrChange w:id="685" w:author="Eboni Mangum" w:date="2026-07-15T09:38:00Z" w16du:dateUtc="2026-07-15T14:38:00Z">
                  <w:rPr>
                    <w:noProof/>
                    <w:webHidden/>
                  </w:rPr>
                </w:rPrChange>
              </w:rPr>
              <w:instrText xml:space="preserve"> PAGEREF _Toc235000698 \h </w:instrText>
            </w:r>
          </w:ins>
          <w:r w:rsidRPr="003D4287">
            <w:rPr>
              <w:noProof/>
              <w:webHidden/>
              <w:sz w:val="24"/>
              <w:szCs w:val="24"/>
            </w:rPr>
          </w:r>
          <w:ins w:id="686" w:author="Eboni Mangum" w:date="2026-07-15T09:37:00Z" w16du:dateUtc="2026-07-15T14:37:00Z">
            <w:r w:rsidRPr="00B921AF">
              <w:rPr>
                <w:noProof/>
                <w:webHidden/>
                <w:sz w:val="24"/>
                <w:szCs w:val="24"/>
                <w:rPrChange w:id="687" w:author="Eboni Mangum" w:date="2026-07-15T09:38:00Z" w16du:dateUtc="2026-07-15T14:38:00Z">
                  <w:rPr>
                    <w:noProof/>
                    <w:webHidden/>
                  </w:rPr>
                </w:rPrChange>
              </w:rPr>
              <w:fldChar w:fldCharType="separate"/>
            </w:r>
            <w:r w:rsidRPr="00B921AF">
              <w:rPr>
                <w:noProof/>
                <w:webHidden/>
                <w:sz w:val="24"/>
                <w:szCs w:val="24"/>
                <w:rPrChange w:id="688" w:author="Eboni Mangum" w:date="2026-07-15T09:38:00Z" w16du:dateUtc="2026-07-15T14:38:00Z">
                  <w:rPr>
                    <w:noProof/>
                    <w:webHidden/>
                  </w:rPr>
                </w:rPrChange>
              </w:rPr>
              <w:t>18</w:t>
            </w:r>
            <w:r w:rsidRPr="00B921AF">
              <w:rPr>
                <w:noProof/>
                <w:webHidden/>
                <w:sz w:val="24"/>
                <w:szCs w:val="24"/>
                <w:rPrChange w:id="689" w:author="Eboni Mangum" w:date="2026-07-15T09:38:00Z" w16du:dateUtc="2026-07-15T14:38:00Z">
                  <w:rPr>
                    <w:noProof/>
                    <w:webHidden/>
                  </w:rPr>
                </w:rPrChange>
              </w:rPr>
              <w:fldChar w:fldCharType="end"/>
            </w:r>
            <w:r w:rsidRPr="00B921AF">
              <w:rPr>
                <w:rStyle w:val="Hyperlink"/>
                <w:noProof/>
                <w:sz w:val="24"/>
                <w:szCs w:val="24"/>
                <w:rPrChange w:id="690" w:author="Eboni Mangum" w:date="2026-07-15T09:38:00Z" w16du:dateUtc="2026-07-15T14:38:00Z">
                  <w:rPr>
                    <w:rStyle w:val="Hyperlink"/>
                    <w:noProof/>
                  </w:rPr>
                </w:rPrChange>
              </w:rPr>
              <w:fldChar w:fldCharType="end"/>
            </w:r>
          </w:ins>
        </w:p>
        <w:p w14:paraId="580D0F66" w14:textId="7545AC60" w:rsidR="00B921AF" w:rsidRPr="00B921AF" w:rsidRDefault="00B921AF">
          <w:pPr>
            <w:pStyle w:val="TOC2"/>
            <w:tabs>
              <w:tab w:val="left" w:pos="1440"/>
              <w:tab w:val="right" w:leader="dot" w:pos="9350"/>
            </w:tabs>
            <w:rPr>
              <w:ins w:id="691" w:author="Eboni Mangum" w:date="2026-07-15T09:37:00Z" w16du:dateUtc="2026-07-15T14:37:00Z"/>
              <w:rFonts w:asciiTheme="minorHAnsi" w:eastAsiaTheme="minorEastAsia" w:hAnsiTheme="minorHAnsi" w:cstheme="minorBidi"/>
              <w:noProof/>
              <w:kern w:val="2"/>
              <w:sz w:val="24"/>
              <w:szCs w:val="24"/>
              <w14:ligatures w14:val="standardContextual"/>
            </w:rPr>
          </w:pPr>
          <w:ins w:id="692" w:author="Eboni Mangum" w:date="2026-07-15T09:37:00Z" w16du:dateUtc="2026-07-15T14:37:00Z">
            <w:r w:rsidRPr="00B921AF">
              <w:rPr>
                <w:rStyle w:val="Hyperlink"/>
                <w:noProof/>
                <w:sz w:val="24"/>
                <w:szCs w:val="24"/>
                <w:rPrChange w:id="693" w:author="Eboni Mangum" w:date="2026-07-15T09:38:00Z" w16du:dateUtc="2026-07-15T14:38:00Z">
                  <w:rPr>
                    <w:rStyle w:val="Hyperlink"/>
                    <w:noProof/>
                  </w:rPr>
                </w:rPrChange>
              </w:rPr>
              <w:fldChar w:fldCharType="begin"/>
            </w:r>
            <w:r w:rsidRPr="00B921AF">
              <w:rPr>
                <w:rStyle w:val="Hyperlink"/>
                <w:noProof/>
                <w:sz w:val="24"/>
                <w:szCs w:val="24"/>
                <w:rPrChange w:id="694" w:author="Eboni Mangum" w:date="2026-07-15T09:38:00Z" w16du:dateUtc="2026-07-15T14:38:00Z">
                  <w:rPr>
                    <w:rStyle w:val="Hyperlink"/>
                    <w:noProof/>
                  </w:rPr>
                </w:rPrChange>
              </w:rPr>
              <w:instrText xml:space="preserve"> </w:instrText>
            </w:r>
            <w:r w:rsidRPr="00B921AF">
              <w:rPr>
                <w:noProof/>
                <w:sz w:val="24"/>
                <w:szCs w:val="24"/>
                <w:rPrChange w:id="695" w:author="Eboni Mangum" w:date="2026-07-15T09:38:00Z" w16du:dateUtc="2026-07-15T14:38:00Z">
                  <w:rPr>
                    <w:noProof/>
                  </w:rPr>
                </w:rPrChange>
              </w:rPr>
              <w:instrText>HYPERLINK \l "_Toc235000699"</w:instrText>
            </w:r>
            <w:r w:rsidRPr="00B921AF">
              <w:rPr>
                <w:rStyle w:val="Hyperlink"/>
                <w:noProof/>
                <w:sz w:val="24"/>
                <w:szCs w:val="24"/>
                <w:rPrChange w:id="696"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697" w:author="Eboni Mangum" w:date="2026-07-15T09:38:00Z" w16du:dateUtc="2026-07-15T14:38:00Z">
                  <w:rPr>
                    <w:rStyle w:val="Hyperlink"/>
                    <w:noProof/>
                  </w:rPr>
                </w:rPrChange>
              </w:rPr>
              <w:fldChar w:fldCharType="separate"/>
            </w:r>
            <w:r w:rsidRPr="00B921AF">
              <w:rPr>
                <w:rStyle w:val="Hyperlink"/>
                <w:noProof/>
                <w:sz w:val="24"/>
                <w:szCs w:val="24"/>
                <w:rPrChange w:id="698" w:author="Eboni Mangum" w:date="2026-07-15T09:38:00Z" w16du:dateUtc="2026-07-15T14:38:00Z">
                  <w:rPr>
                    <w:rStyle w:val="Hyperlink"/>
                    <w:noProof/>
                  </w:rPr>
                </w:rPrChange>
              </w:rPr>
              <w:t>MDT</w:t>
            </w:r>
            <w:r w:rsidRPr="00B921AF">
              <w:rPr>
                <w:rFonts w:asciiTheme="minorHAnsi" w:eastAsiaTheme="minorEastAsia" w:hAnsiTheme="minorHAnsi" w:cstheme="minorBidi"/>
                <w:noProof/>
                <w:kern w:val="2"/>
                <w:sz w:val="24"/>
                <w:szCs w:val="24"/>
                <w14:ligatures w14:val="standardContextual"/>
              </w:rPr>
              <w:tab/>
            </w:r>
            <w:r w:rsidRPr="00B921AF">
              <w:rPr>
                <w:rStyle w:val="Hyperlink"/>
                <w:noProof/>
                <w:sz w:val="24"/>
                <w:szCs w:val="24"/>
                <w:rPrChange w:id="699" w:author="Eboni Mangum" w:date="2026-07-15T09:38:00Z" w16du:dateUtc="2026-07-15T14:38:00Z">
                  <w:rPr>
                    <w:rStyle w:val="Hyperlink"/>
                    <w:noProof/>
                  </w:rPr>
                </w:rPrChange>
              </w:rPr>
              <w:t>1823 Broadcast Assistantship II</w:t>
            </w:r>
            <w:r w:rsidRPr="00B921AF">
              <w:rPr>
                <w:noProof/>
                <w:webHidden/>
                <w:sz w:val="24"/>
                <w:szCs w:val="24"/>
                <w:rPrChange w:id="700" w:author="Eboni Mangum" w:date="2026-07-15T09:38:00Z" w16du:dateUtc="2026-07-15T14:38:00Z">
                  <w:rPr>
                    <w:noProof/>
                    <w:webHidden/>
                  </w:rPr>
                </w:rPrChange>
              </w:rPr>
              <w:tab/>
            </w:r>
            <w:r w:rsidRPr="00B921AF">
              <w:rPr>
                <w:noProof/>
                <w:webHidden/>
                <w:sz w:val="24"/>
                <w:szCs w:val="24"/>
                <w:rPrChange w:id="701" w:author="Eboni Mangum" w:date="2026-07-15T09:38:00Z" w16du:dateUtc="2026-07-15T14:38:00Z">
                  <w:rPr>
                    <w:noProof/>
                    <w:webHidden/>
                  </w:rPr>
                </w:rPrChange>
              </w:rPr>
              <w:fldChar w:fldCharType="begin"/>
            </w:r>
            <w:r w:rsidRPr="00B921AF">
              <w:rPr>
                <w:noProof/>
                <w:webHidden/>
                <w:sz w:val="24"/>
                <w:szCs w:val="24"/>
                <w:rPrChange w:id="702" w:author="Eboni Mangum" w:date="2026-07-15T09:38:00Z" w16du:dateUtc="2026-07-15T14:38:00Z">
                  <w:rPr>
                    <w:noProof/>
                    <w:webHidden/>
                  </w:rPr>
                </w:rPrChange>
              </w:rPr>
              <w:instrText xml:space="preserve"> PAGEREF _Toc235000699 \h </w:instrText>
            </w:r>
          </w:ins>
          <w:r w:rsidRPr="003D4287">
            <w:rPr>
              <w:noProof/>
              <w:webHidden/>
              <w:sz w:val="24"/>
              <w:szCs w:val="24"/>
            </w:rPr>
          </w:r>
          <w:ins w:id="703" w:author="Eboni Mangum" w:date="2026-07-15T09:37:00Z" w16du:dateUtc="2026-07-15T14:37:00Z">
            <w:r w:rsidRPr="00B921AF">
              <w:rPr>
                <w:noProof/>
                <w:webHidden/>
                <w:sz w:val="24"/>
                <w:szCs w:val="24"/>
                <w:rPrChange w:id="704" w:author="Eboni Mangum" w:date="2026-07-15T09:38:00Z" w16du:dateUtc="2026-07-15T14:38:00Z">
                  <w:rPr>
                    <w:noProof/>
                    <w:webHidden/>
                  </w:rPr>
                </w:rPrChange>
              </w:rPr>
              <w:fldChar w:fldCharType="separate"/>
            </w:r>
            <w:r w:rsidRPr="00B921AF">
              <w:rPr>
                <w:noProof/>
                <w:webHidden/>
                <w:sz w:val="24"/>
                <w:szCs w:val="24"/>
                <w:rPrChange w:id="705" w:author="Eboni Mangum" w:date="2026-07-15T09:38:00Z" w16du:dateUtc="2026-07-15T14:38:00Z">
                  <w:rPr>
                    <w:noProof/>
                    <w:webHidden/>
                  </w:rPr>
                </w:rPrChange>
              </w:rPr>
              <w:t>19</w:t>
            </w:r>
            <w:r w:rsidRPr="00B921AF">
              <w:rPr>
                <w:noProof/>
                <w:webHidden/>
                <w:sz w:val="24"/>
                <w:szCs w:val="24"/>
                <w:rPrChange w:id="706" w:author="Eboni Mangum" w:date="2026-07-15T09:38:00Z" w16du:dateUtc="2026-07-15T14:38:00Z">
                  <w:rPr>
                    <w:noProof/>
                    <w:webHidden/>
                  </w:rPr>
                </w:rPrChange>
              </w:rPr>
              <w:fldChar w:fldCharType="end"/>
            </w:r>
            <w:r w:rsidRPr="00B921AF">
              <w:rPr>
                <w:rStyle w:val="Hyperlink"/>
                <w:noProof/>
                <w:sz w:val="24"/>
                <w:szCs w:val="24"/>
                <w:rPrChange w:id="707" w:author="Eboni Mangum" w:date="2026-07-15T09:38:00Z" w16du:dateUtc="2026-07-15T14:38:00Z">
                  <w:rPr>
                    <w:rStyle w:val="Hyperlink"/>
                    <w:noProof/>
                  </w:rPr>
                </w:rPrChange>
              </w:rPr>
              <w:fldChar w:fldCharType="end"/>
            </w:r>
          </w:ins>
        </w:p>
        <w:p w14:paraId="0814ABC7" w14:textId="5A42AC95" w:rsidR="00B921AF" w:rsidRPr="00B921AF" w:rsidRDefault="00B921AF">
          <w:pPr>
            <w:pStyle w:val="TOC2"/>
            <w:tabs>
              <w:tab w:val="left" w:pos="1440"/>
              <w:tab w:val="right" w:leader="dot" w:pos="9350"/>
            </w:tabs>
            <w:rPr>
              <w:ins w:id="708" w:author="Eboni Mangum" w:date="2026-07-15T09:37:00Z" w16du:dateUtc="2026-07-15T14:37:00Z"/>
              <w:rFonts w:asciiTheme="minorHAnsi" w:eastAsiaTheme="minorEastAsia" w:hAnsiTheme="minorHAnsi" w:cstheme="minorBidi"/>
              <w:noProof/>
              <w:kern w:val="2"/>
              <w:sz w:val="24"/>
              <w:szCs w:val="24"/>
              <w14:ligatures w14:val="standardContextual"/>
            </w:rPr>
          </w:pPr>
          <w:ins w:id="709" w:author="Eboni Mangum" w:date="2026-07-15T09:37:00Z" w16du:dateUtc="2026-07-15T14:37:00Z">
            <w:r w:rsidRPr="00B921AF">
              <w:rPr>
                <w:rStyle w:val="Hyperlink"/>
                <w:noProof/>
                <w:sz w:val="24"/>
                <w:szCs w:val="24"/>
                <w:rPrChange w:id="710" w:author="Eboni Mangum" w:date="2026-07-15T09:38:00Z" w16du:dateUtc="2026-07-15T14:38:00Z">
                  <w:rPr>
                    <w:rStyle w:val="Hyperlink"/>
                    <w:noProof/>
                  </w:rPr>
                </w:rPrChange>
              </w:rPr>
              <w:fldChar w:fldCharType="begin"/>
            </w:r>
            <w:r w:rsidRPr="00B921AF">
              <w:rPr>
                <w:rStyle w:val="Hyperlink"/>
                <w:noProof/>
                <w:sz w:val="24"/>
                <w:szCs w:val="24"/>
                <w:rPrChange w:id="711" w:author="Eboni Mangum" w:date="2026-07-15T09:38:00Z" w16du:dateUtc="2026-07-15T14:38:00Z">
                  <w:rPr>
                    <w:rStyle w:val="Hyperlink"/>
                    <w:noProof/>
                  </w:rPr>
                </w:rPrChange>
              </w:rPr>
              <w:instrText xml:space="preserve"> </w:instrText>
            </w:r>
            <w:r w:rsidRPr="00B921AF">
              <w:rPr>
                <w:noProof/>
                <w:sz w:val="24"/>
                <w:szCs w:val="24"/>
                <w:rPrChange w:id="712" w:author="Eboni Mangum" w:date="2026-07-15T09:38:00Z" w16du:dateUtc="2026-07-15T14:38:00Z">
                  <w:rPr>
                    <w:noProof/>
                  </w:rPr>
                </w:rPrChange>
              </w:rPr>
              <w:instrText>HYPERLINK \l "_Toc235000700"</w:instrText>
            </w:r>
            <w:r w:rsidRPr="00B921AF">
              <w:rPr>
                <w:rStyle w:val="Hyperlink"/>
                <w:noProof/>
                <w:sz w:val="24"/>
                <w:szCs w:val="24"/>
                <w:rPrChange w:id="713"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714" w:author="Eboni Mangum" w:date="2026-07-15T09:38:00Z" w16du:dateUtc="2026-07-15T14:38:00Z">
                  <w:rPr>
                    <w:rStyle w:val="Hyperlink"/>
                    <w:noProof/>
                  </w:rPr>
                </w:rPrChange>
              </w:rPr>
              <w:fldChar w:fldCharType="separate"/>
            </w:r>
            <w:r w:rsidRPr="00B921AF">
              <w:rPr>
                <w:rStyle w:val="Hyperlink"/>
                <w:noProof/>
                <w:sz w:val="24"/>
                <w:szCs w:val="24"/>
                <w:rPrChange w:id="715" w:author="Eboni Mangum" w:date="2026-07-15T09:38:00Z" w16du:dateUtc="2026-07-15T14:38:00Z">
                  <w:rPr>
                    <w:rStyle w:val="Hyperlink"/>
                    <w:noProof/>
                  </w:rPr>
                </w:rPrChange>
              </w:rPr>
              <w:t>MDT</w:t>
            </w:r>
            <w:r w:rsidRPr="00B921AF">
              <w:rPr>
                <w:rFonts w:asciiTheme="minorHAnsi" w:eastAsiaTheme="minorEastAsia" w:hAnsiTheme="minorHAnsi" w:cstheme="minorBidi"/>
                <w:noProof/>
                <w:kern w:val="2"/>
                <w:sz w:val="24"/>
                <w:szCs w:val="24"/>
                <w14:ligatures w14:val="standardContextual"/>
              </w:rPr>
              <w:tab/>
            </w:r>
            <w:r w:rsidRPr="00B921AF">
              <w:rPr>
                <w:rStyle w:val="Hyperlink"/>
                <w:noProof/>
                <w:sz w:val="24"/>
                <w:szCs w:val="24"/>
                <w:rPrChange w:id="716" w:author="Eboni Mangum" w:date="2026-07-15T09:38:00Z" w16du:dateUtc="2026-07-15T14:38:00Z">
                  <w:rPr>
                    <w:rStyle w:val="Hyperlink"/>
                    <w:noProof/>
                  </w:rPr>
                </w:rPrChange>
              </w:rPr>
              <w:t>2113 Broadcast Announcing</w:t>
            </w:r>
            <w:r w:rsidRPr="00B921AF">
              <w:rPr>
                <w:noProof/>
                <w:webHidden/>
                <w:sz w:val="24"/>
                <w:szCs w:val="24"/>
                <w:rPrChange w:id="717" w:author="Eboni Mangum" w:date="2026-07-15T09:38:00Z" w16du:dateUtc="2026-07-15T14:38:00Z">
                  <w:rPr>
                    <w:noProof/>
                    <w:webHidden/>
                  </w:rPr>
                </w:rPrChange>
              </w:rPr>
              <w:tab/>
            </w:r>
            <w:r w:rsidRPr="00B921AF">
              <w:rPr>
                <w:noProof/>
                <w:webHidden/>
                <w:sz w:val="24"/>
                <w:szCs w:val="24"/>
                <w:rPrChange w:id="718" w:author="Eboni Mangum" w:date="2026-07-15T09:38:00Z" w16du:dateUtc="2026-07-15T14:38:00Z">
                  <w:rPr>
                    <w:noProof/>
                    <w:webHidden/>
                  </w:rPr>
                </w:rPrChange>
              </w:rPr>
              <w:fldChar w:fldCharType="begin"/>
            </w:r>
            <w:r w:rsidRPr="00B921AF">
              <w:rPr>
                <w:noProof/>
                <w:webHidden/>
                <w:sz w:val="24"/>
                <w:szCs w:val="24"/>
                <w:rPrChange w:id="719" w:author="Eboni Mangum" w:date="2026-07-15T09:38:00Z" w16du:dateUtc="2026-07-15T14:38:00Z">
                  <w:rPr>
                    <w:noProof/>
                    <w:webHidden/>
                  </w:rPr>
                </w:rPrChange>
              </w:rPr>
              <w:instrText xml:space="preserve"> PAGEREF _Toc235000700 \h </w:instrText>
            </w:r>
          </w:ins>
          <w:r w:rsidRPr="003D4287">
            <w:rPr>
              <w:noProof/>
              <w:webHidden/>
              <w:sz w:val="24"/>
              <w:szCs w:val="24"/>
            </w:rPr>
          </w:r>
          <w:ins w:id="720" w:author="Eboni Mangum" w:date="2026-07-15T09:37:00Z" w16du:dateUtc="2026-07-15T14:37:00Z">
            <w:r w:rsidRPr="00B921AF">
              <w:rPr>
                <w:noProof/>
                <w:webHidden/>
                <w:sz w:val="24"/>
                <w:szCs w:val="24"/>
                <w:rPrChange w:id="721" w:author="Eboni Mangum" w:date="2026-07-15T09:38:00Z" w16du:dateUtc="2026-07-15T14:38:00Z">
                  <w:rPr>
                    <w:noProof/>
                    <w:webHidden/>
                  </w:rPr>
                </w:rPrChange>
              </w:rPr>
              <w:fldChar w:fldCharType="separate"/>
            </w:r>
            <w:r w:rsidRPr="00B921AF">
              <w:rPr>
                <w:noProof/>
                <w:webHidden/>
                <w:sz w:val="24"/>
                <w:szCs w:val="24"/>
                <w:rPrChange w:id="722" w:author="Eboni Mangum" w:date="2026-07-15T09:38:00Z" w16du:dateUtc="2026-07-15T14:38:00Z">
                  <w:rPr>
                    <w:noProof/>
                    <w:webHidden/>
                  </w:rPr>
                </w:rPrChange>
              </w:rPr>
              <w:t>20</w:t>
            </w:r>
            <w:r w:rsidRPr="00B921AF">
              <w:rPr>
                <w:noProof/>
                <w:webHidden/>
                <w:sz w:val="24"/>
                <w:szCs w:val="24"/>
                <w:rPrChange w:id="723" w:author="Eboni Mangum" w:date="2026-07-15T09:38:00Z" w16du:dateUtc="2026-07-15T14:38:00Z">
                  <w:rPr>
                    <w:noProof/>
                    <w:webHidden/>
                  </w:rPr>
                </w:rPrChange>
              </w:rPr>
              <w:fldChar w:fldCharType="end"/>
            </w:r>
            <w:r w:rsidRPr="00B921AF">
              <w:rPr>
                <w:rStyle w:val="Hyperlink"/>
                <w:noProof/>
                <w:sz w:val="24"/>
                <w:szCs w:val="24"/>
                <w:rPrChange w:id="724" w:author="Eboni Mangum" w:date="2026-07-15T09:38:00Z" w16du:dateUtc="2026-07-15T14:38:00Z">
                  <w:rPr>
                    <w:rStyle w:val="Hyperlink"/>
                    <w:noProof/>
                  </w:rPr>
                </w:rPrChange>
              </w:rPr>
              <w:fldChar w:fldCharType="end"/>
            </w:r>
          </w:ins>
        </w:p>
        <w:p w14:paraId="1C0E9E1A" w14:textId="1E521A5C" w:rsidR="00B921AF" w:rsidRPr="00B921AF" w:rsidRDefault="00B921AF">
          <w:pPr>
            <w:pStyle w:val="TOC2"/>
            <w:tabs>
              <w:tab w:val="left" w:pos="1440"/>
              <w:tab w:val="right" w:leader="dot" w:pos="9350"/>
            </w:tabs>
            <w:rPr>
              <w:ins w:id="725" w:author="Eboni Mangum" w:date="2026-07-15T09:37:00Z" w16du:dateUtc="2026-07-15T14:37:00Z"/>
              <w:rFonts w:asciiTheme="minorHAnsi" w:eastAsiaTheme="minorEastAsia" w:hAnsiTheme="minorHAnsi" w:cstheme="minorBidi"/>
              <w:noProof/>
              <w:kern w:val="2"/>
              <w:sz w:val="24"/>
              <w:szCs w:val="24"/>
              <w14:ligatures w14:val="standardContextual"/>
            </w:rPr>
          </w:pPr>
          <w:ins w:id="726" w:author="Eboni Mangum" w:date="2026-07-15T09:37:00Z" w16du:dateUtc="2026-07-15T14:37:00Z">
            <w:r w:rsidRPr="00B921AF">
              <w:rPr>
                <w:rStyle w:val="Hyperlink"/>
                <w:noProof/>
                <w:sz w:val="24"/>
                <w:szCs w:val="24"/>
                <w:rPrChange w:id="727" w:author="Eboni Mangum" w:date="2026-07-15T09:38:00Z" w16du:dateUtc="2026-07-15T14:38:00Z">
                  <w:rPr>
                    <w:rStyle w:val="Hyperlink"/>
                    <w:noProof/>
                  </w:rPr>
                </w:rPrChange>
              </w:rPr>
              <w:fldChar w:fldCharType="begin"/>
            </w:r>
            <w:r w:rsidRPr="00B921AF">
              <w:rPr>
                <w:rStyle w:val="Hyperlink"/>
                <w:noProof/>
                <w:sz w:val="24"/>
                <w:szCs w:val="24"/>
                <w:rPrChange w:id="728" w:author="Eboni Mangum" w:date="2026-07-15T09:38:00Z" w16du:dateUtc="2026-07-15T14:38:00Z">
                  <w:rPr>
                    <w:rStyle w:val="Hyperlink"/>
                    <w:noProof/>
                  </w:rPr>
                </w:rPrChange>
              </w:rPr>
              <w:instrText xml:space="preserve"> </w:instrText>
            </w:r>
            <w:r w:rsidRPr="00B921AF">
              <w:rPr>
                <w:noProof/>
                <w:sz w:val="24"/>
                <w:szCs w:val="24"/>
                <w:rPrChange w:id="729" w:author="Eboni Mangum" w:date="2026-07-15T09:38:00Z" w16du:dateUtc="2026-07-15T14:38:00Z">
                  <w:rPr>
                    <w:noProof/>
                  </w:rPr>
                </w:rPrChange>
              </w:rPr>
              <w:instrText>HYPERLINK \l "_Toc235000701"</w:instrText>
            </w:r>
            <w:r w:rsidRPr="00B921AF">
              <w:rPr>
                <w:rStyle w:val="Hyperlink"/>
                <w:noProof/>
                <w:sz w:val="24"/>
                <w:szCs w:val="24"/>
                <w:rPrChange w:id="730"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731" w:author="Eboni Mangum" w:date="2026-07-15T09:38:00Z" w16du:dateUtc="2026-07-15T14:38:00Z">
                  <w:rPr>
                    <w:rStyle w:val="Hyperlink"/>
                    <w:noProof/>
                  </w:rPr>
                </w:rPrChange>
              </w:rPr>
              <w:fldChar w:fldCharType="separate"/>
            </w:r>
            <w:r w:rsidRPr="00B921AF">
              <w:rPr>
                <w:rStyle w:val="Hyperlink"/>
                <w:noProof/>
                <w:sz w:val="24"/>
                <w:szCs w:val="24"/>
                <w:rPrChange w:id="732" w:author="Eboni Mangum" w:date="2026-07-15T09:38:00Z" w16du:dateUtc="2026-07-15T14:38:00Z">
                  <w:rPr>
                    <w:rStyle w:val="Hyperlink"/>
                    <w:noProof/>
                  </w:rPr>
                </w:rPrChange>
              </w:rPr>
              <w:t>MDT</w:t>
            </w:r>
            <w:r w:rsidRPr="00B921AF">
              <w:rPr>
                <w:rFonts w:asciiTheme="minorHAnsi" w:eastAsiaTheme="minorEastAsia" w:hAnsiTheme="minorHAnsi" w:cstheme="minorBidi"/>
                <w:noProof/>
                <w:kern w:val="2"/>
                <w:sz w:val="24"/>
                <w:szCs w:val="24"/>
                <w14:ligatures w14:val="standardContextual"/>
              </w:rPr>
              <w:tab/>
            </w:r>
            <w:r w:rsidRPr="00B921AF">
              <w:rPr>
                <w:rStyle w:val="Hyperlink"/>
                <w:noProof/>
                <w:sz w:val="24"/>
                <w:szCs w:val="24"/>
                <w:rPrChange w:id="733" w:author="Eboni Mangum" w:date="2026-07-15T09:38:00Z" w16du:dateUtc="2026-07-15T14:38:00Z">
                  <w:rPr>
                    <w:rStyle w:val="Hyperlink"/>
                    <w:noProof/>
                  </w:rPr>
                </w:rPrChange>
              </w:rPr>
              <w:t>2213 Station Administration</w:t>
            </w:r>
            <w:r w:rsidRPr="00B921AF">
              <w:rPr>
                <w:noProof/>
                <w:webHidden/>
                <w:sz w:val="24"/>
                <w:szCs w:val="24"/>
                <w:rPrChange w:id="734" w:author="Eboni Mangum" w:date="2026-07-15T09:38:00Z" w16du:dateUtc="2026-07-15T14:38:00Z">
                  <w:rPr>
                    <w:noProof/>
                    <w:webHidden/>
                  </w:rPr>
                </w:rPrChange>
              </w:rPr>
              <w:tab/>
            </w:r>
            <w:r w:rsidRPr="00B921AF">
              <w:rPr>
                <w:noProof/>
                <w:webHidden/>
                <w:sz w:val="24"/>
                <w:szCs w:val="24"/>
                <w:rPrChange w:id="735" w:author="Eboni Mangum" w:date="2026-07-15T09:38:00Z" w16du:dateUtc="2026-07-15T14:38:00Z">
                  <w:rPr>
                    <w:noProof/>
                    <w:webHidden/>
                  </w:rPr>
                </w:rPrChange>
              </w:rPr>
              <w:fldChar w:fldCharType="begin"/>
            </w:r>
            <w:r w:rsidRPr="00B921AF">
              <w:rPr>
                <w:noProof/>
                <w:webHidden/>
                <w:sz w:val="24"/>
                <w:szCs w:val="24"/>
                <w:rPrChange w:id="736" w:author="Eboni Mangum" w:date="2026-07-15T09:38:00Z" w16du:dateUtc="2026-07-15T14:38:00Z">
                  <w:rPr>
                    <w:noProof/>
                    <w:webHidden/>
                  </w:rPr>
                </w:rPrChange>
              </w:rPr>
              <w:instrText xml:space="preserve"> PAGEREF _Toc235000701 \h </w:instrText>
            </w:r>
          </w:ins>
          <w:r w:rsidRPr="003D4287">
            <w:rPr>
              <w:noProof/>
              <w:webHidden/>
              <w:sz w:val="24"/>
              <w:szCs w:val="24"/>
            </w:rPr>
          </w:r>
          <w:ins w:id="737" w:author="Eboni Mangum" w:date="2026-07-15T09:37:00Z" w16du:dateUtc="2026-07-15T14:37:00Z">
            <w:r w:rsidRPr="00B921AF">
              <w:rPr>
                <w:noProof/>
                <w:webHidden/>
                <w:sz w:val="24"/>
                <w:szCs w:val="24"/>
                <w:rPrChange w:id="738" w:author="Eboni Mangum" w:date="2026-07-15T09:38:00Z" w16du:dateUtc="2026-07-15T14:38:00Z">
                  <w:rPr>
                    <w:noProof/>
                    <w:webHidden/>
                  </w:rPr>
                </w:rPrChange>
              </w:rPr>
              <w:fldChar w:fldCharType="separate"/>
            </w:r>
            <w:r w:rsidRPr="00B921AF">
              <w:rPr>
                <w:noProof/>
                <w:webHidden/>
                <w:sz w:val="24"/>
                <w:szCs w:val="24"/>
                <w:rPrChange w:id="739" w:author="Eboni Mangum" w:date="2026-07-15T09:38:00Z" w16du:dateUtc="2026-07-15T14:38:00Z">
                  <w:rPr>
                    <w:noProof/>
                    <w:webHidden/>
                  </w:rPr>
                </w:rPrChange>
              </w:rPr>
              <w:t>21</w:t>
            </w:r>
            <w:r w:rsidRPr="00B921AF">
              <w:rPr>
                <w:noProof/>
                <w:webHidden/>
                <w:sz w:val="24"/>
                <w:szCs w:val="24"/>
                <w:rPrChange w:id="740" w:author="Eboni Mangum" w:date="2026-07-15T09:38:00Z" w16du:dateUtc="2026-07-15T14:38:00Z">
                  <w:rPr>
                    <w:noProof/>
                    <w:webHidden/>
                  </w:rPr>
                </w:rPrChange>
              </w:rPr>
              <w:fldChar w:fldCharType="end"/>
            </w:r>
            <w:r w:rsidRPr="00B921AF">
              <w:rPr>
                <w:rStyle w:val="Hyperlink"/>
                <w:noProof/>
                <w:sz w:val="24"/>
                <w:szCs w:val="24"/>
                <w:rPrChange w:id="741" w:author="Eboni Mangum" w:date="2026-07-15T09:38:00Z" w16du:dateUtc="2026-07-15T14:38:00Z">
                  <w:rPr>
                    <w:rStyle w:val="Hyperlink"/>
                    <w:noProof/>
                  </w:rPr>
                </w:rPrChange>
              </w:rPr>
              <w:fldChar w:fldCharType="end"/>
            </w:r>
          </w:ins>
        </w:p>
        <w:p w14:paraId="77D416BF" w14:textId="345A59AB" w:rsidR="00B921AF" w:rsidRPr="00B921AF" w:rsidRDefault="00B921AF">
          <w:pPr>
            <w:pStyle w:val="TOC2"/>
            <w:tabs>
              <w:tab w:val="left" w:pos="1440"/>
              <w:tab w:val="right" w:leader="dot" w:pos="9350"/>
            </w:tabs>
            <w:rPr>
              <w:ins w:id="742" w:author="Eboni Mangum" w:date="2026-07-15T09:37:00Z" w16du:dateUtc="2026-07-15T14:37:00Z"/>
              <w:rFonts w:asciiTheme="minorHAnsi" w:eastAsiaTheme="minorEastAsia" w:hAnsiTheme="minorHAnsi" w:cstheme="minorBidi"/>
              <w:noProof/>
              <w:kern w:val="2"/>
              <w:sz w:val="24"/>
              <w:szCs w:val="24"/>
              <w14:ligatures w14:val="standardContextual"/>
            </w:rPr>
          </w:pPr>
          <w:ins w:id="743" w:author="Eboni Mangum" w:date="2026-07-15T09:37:00Z" w16du:dateUtc="2026-07-15T14:37:00Z">
            <w:r w:rsidRPr="00B921AF">
              <w:rPr>
                <w:rStyle w:val="Hyperlink"/>
                <w:noProof/>
                <w:sz w:val="24"/>
                <w:szCs w:val="24"/>
                <w:rPrChange w:id="744" w:author="Eboni Mangum" w:date="2026-07-15T09:38:00Z" w16du:dateUtc="2026-07-15T14:38:00Z">
                  <w:rPr>
                    <w:rStyle w:val="Hyperlink"/>
                    <w:noProof/>
                  </w:rPr>
                </w:rPrChange>
              </w:rPr>
              <w:fldChar w:fldCharType="begin"/>
            </w:r>
            <w:r w:rsidRPr="00B921AF">
              <w:rPr>
                <w:rStyle w:val="Hyperlink"/>
                <w:noProof/>
                <w:sz w:val="24"/>
                <w:szCs w:val="24"/>
                <w:rPrChange w:id="745" w:author="Eboni Mangum" w:date="2026-07-15T09:38:00Z" w16du:dateUtc="2026-07-15T14:38:00Z">
                  <w:rPr>
                    <w:rStyle w:val="Hyperlink"/>
                    <w:noProof/>
                  </w:rPr>
                </w:rPrChange>
              </w:rPr>
              <w:instrText xml:space="preserve"> </w:instrText>
            </w:r>
            <w:r w:rsidRPr="00B921AF">
              <w:rPr>
                <w:noProof/>
                <w:sz w:val="24"/>
                <w:szCs w:val="24"/>
                <w:rPrChange w:id="746" w:author="Eboni Mangum" w:date="2026-07-15T09:38:00Z" w16du:dateUtc="2026-07-15T14:38:00Z">
                  <w:rPr>
                    <w:noProof/>
                  </w:rPr>
                </w:rPrChange>
              </w:rPr>
              <w:instrText>HYPERLINK \l "_Toc235000702"</w:instrText>
            </w:r>
            <w:r w:rsidRPr="00B921AF">
              <w:rPr>
                <w:rStyle w:val="Hyperlink"/>
                <w:noProof/>
                <w:sz w:val="24"/>
                <w:szCs w:val="24"/>
                <w:rPrChange w:id="747"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748" w:author="Eboni Mangum" w:date="2026-07-15T09:38:00Z" w16du:dateUtc="2026-07-15T14:38:00Z">
                  <w:rPr>
                    <w:rStyle w:val="Hyperlink"/>
                    <w:noProof/>
                  </w:rPr>
                </w:rPrChange>
              </w:rPr>
              <w:fldChar w:fldCharType="separate"/>
            </w:r>
            <w:r w:rsidRPr="00B921AF">
              <w:rPr>
                <w:rStyle w:val="Hyperlink"/>
                <w:noProof/>
                <w:sz w:val="24"/>
                <w:szCs w:val="24"/>
                <w:rPrChange w:id="749" w:author="Eboni Mangum" w:date="2026-07-15T09:38:00Z" w16du:dateUtc="2026-07-15T14:38:00Z">
                  <w:rPr>
                    <w:rStyle w:val="Hyperlink"/>
                    <w:noProof/>
                  </w:rPr>
                </w:rPrChange>
              </w:rPr>
              <w:t>MDT</w:t>
            </w:r>
            <w:r w:rsidRPr="00B921AF">
              <w:rPr>
                <w:rFonts w:asciiTheme="minorHAnsi" w:eastAsiaTheme="minorEastAsia" w:hAnsiTheme="minorHAnsi" w:cstheme="minorBidi"/>
                <w:noProof/>
                <w:kern w:val="2"/>
                <w:sz w:val="24"/>
                <w:szCs w:val="24"/>
                <w14:ligatures w14:val="standardContextual"/>
              </w:rPr>
              <w:tab/>
            </w:r>
            <w:r w:rsidRPr="00B921AF">
              <w:rPr>
                <w:rStyle w:val="Hyperlink"/>
                <w:noProof/>
                <w:sz w:val="24"/>
                <w:szCs w:val="24"/>
                <w:rPrChange w:id="750" w:author="Eboni Mangum" w:date="2026-07-15T09:38:00Z" w16du:dateUtc="2026-07-15T14:38:00Z">
                  <w:rPr>
                    <w:rStyle w:val="Hyperlink"/>
                    <w:noProof/>
                  </w:rPr>
                </w:rPrChange>
              </w:rPr>
              <w:t>2314 Multimedia Production</w:t>
            </w:r>
            <w:r w:rsidRPr="00B921AF">
              <w:rPr>
                <w:noProof/>
                <w:webHidden/>
                <w:sz w:val="24"/>
                <w:szCs w:val="24"/>
                <w:rPrChange w:id="751" w:author="Eboni Mangum" w:date="2026-07-15T09:38:00Z" w16du:dateUtc="2026-07-15T14:38:00Z">
                  <w:rPr>
                    <w:noProof/>
                    <w:webHidden/>
                  </w:rPr>
                </w:rPrChange>
              </w:rPr>
              <w:tab/>
            </w:r>
            <w:r w:rsidRPr="00B921AF">
              <w:rPr>
                <w:noProof/>
                <w:webHidden/>
                <w:sz w:val="24"/>
                <w:szCs w:val="24"/>
                <w:rPrChange w:id="752" w:author="Eboni Mangum" w:date="2026-07-15T09:38:00Z" w16du:dateUtc="2026-07-15T14:38:00Z">
                  <w:rPr>
                    <w:noProof/>
                    <w:webHidden/>
                  </w:rPr>
                </w:rPrChange>
              </w:rPr>
              <w:fldChar w:fldCharType="begin"/>
            </w:r>
            <w:r w:rsidRPr="00B921AF">
              <w:rPr>
                <w:noProof/>
                <w:webHidden/>
                <w:sz w:val="24"/>
                <w:szCs w:val="24"/>
                <w:rPrChange w:id="753" w:author="Eboni Mangum" w:date="2026-07-15T09:38:00Z" w16du:dateUtc="2026-07-15T14:38:00Z">
                  <w:rPr>
                    <w:noProof/>
                    <w:webHidden/>
                  </w:rPr>
                </w:rPrChange>
              </w:rPr>
              <w:instrText xml:space="preserve"> PAGEREF _Toc235000702 \h </w:instrText>
            </w:r>
          </w:ins>
          <w:r w:rsidRPr="003D4287">
            <w:rPr>
              <w:noProof/>
              <w:webHidden/>
              <w:sz w:val="24"/>
              <w:szCs w:val="24"/>
            </w:rPr>
          </w:r>
          <w:ins w:id="754" w:author="Eboni Mangum" w:date="2026-07-15T09:37:00Z" w16du:dateUtc="2026-07-15T14:37:00Z">
            <w:r w:rsidRPr="00B921AF">
              <w:rPr>
                <w:noProof/>
                <w:webHidden/>
                <w:sz w:val="24"/>
                <w:szCs w:val="24"/>
                <w:rPrChange w:id="755" w:author="Eboni Mangum" w:date="2026-07-15T09:38:00Z" w16du:dateUtc="2026-07-15T14:38:00Z">
                  <w:rPr>
                    <w:noProof/>
                    <w:webHidden/>
                  </w:rPr>
                </w:rPrChange>
              </w:rPr>
              <w:fldChar w:fldCharType="separate"/>
            </w:r>
            <w:r w:rsidRPr="00B921AF">
              <w:rPr>
                <w:noProof/>
                <w:webHidden/>
                <w:sz w:val="24"/>
                <w:szCs w:val="24"/>
                <w:rPrChange w:id="756" w:author="Eboni Mangum" w:date="2026-07-15T09:38:00Z" w16du:dateUtc="2026-07-15T14:38:00Z">
                  <w:rPr>
                    <w:noProof/>
                    <w:webHidden/>
                  </w:rPr>
                </w:rPrChange>
              </w:rPr>
              <w:t>22</w:t>
            </w:r>
            <w:r w:rsidRPr="00B921AF">
              <w:rPr>
                <w:noProof/>
                <w:webHidden/>
                <w:sz w:val="24"/>
                <w:szCs w:val="24"/>
                <w:rPrChange w:id="757" w:author="Eboni Mangum" w:date="2026-07-15T09:38:00Z" w16du:dateUtc="2026-07-15T14:38:00Z">
                  <w:rPr>
                    <w:noProof/>
                    <w:webHidden/>
                  </w:rPr>
                </w:rPrChange>
              </w:rPr>
              <w:fldChar w:fldCharType="end"/>
            </w:r>
            <w:r w:rsidRPr="00B921AF">
              <w:rPr>
                <w:rStyle w:val="Hyperlink"/>
                <w:noProof/>
                <w:sz w:val="24"/>
                <w:szCs w:val="24"/>
                <w:rPrChange w:id="758" w:author="Eboni Mangum" w:date="2026-07-15T09:38:00Z" w16du:dateUtc="2026-07-15T14:38:00Z">
                  <w:rPr>
                    <w:rStyle w:val="Hyperlink"/>
                    <w:noProof/>
                  </w:rPr>
                </w:rPrChange>
              </w:rPr>
              <w:fldChar w:fldCharType="end"/>
            </w:r>
          </w:ins>
        </w:p>
        <w:p w14:paraId="1E798C48" w14:textId="60260ECF" w:rsidR="00B921AF" w:rsidRPr="00B921AF" w:rsidRDefault="00B921AF">
          <w:pPr>
            <w:pStyle w:val="TOC2"/>
            <w:tabs>
              <w:tab w:val="left" w:pos="1440"/>
              <w:tab w:val="right" w:leader="dot" w:pos="9350"/>
            </w:tabs>
            <w:rPr>
              <w:ins w:id="759" w:author="Eboni Mangum" w:date="2026-07-15T09:37:00Z" w16du:dateUtc="2026-07-15T14:37:00Z"/>
              <w:rFonts w:asciiTheme="minorHAnsi" w:eastAsiaTheme="minorEastAsia" w:hAnsiTheme="minorHAnsi" w:cstheme="minorBidi"/>
              <w:noProof/>
              <w:kern w:val="2"/>
              <w:sz w:val="24"/>
              <w:szCs w:val="24"/>
              <w14:ligatures w14:val="standardContextual"/>
            </w:rPr>
          </w:pPr>
          <w:ins w:id="760" w:author="Eboni Mangum" w:date="2026-07-15T09:37:00Z" w16du:dateUtc="2026-07-15T14:37:00Z">
            <w:r w:rsidRPr="00B921AF">
              <w:rPr>
                <w:rStyle w:val="Hyperlink"/>
                <w:noProof/>
                <w:sz w:val="24"/>
                <w:szCs w:val="24"/>
                <w:rPrChange w:id="761" w:author="Eboni Mangum" w:date="2026-07-15T09:38:00Z" w16du:dateUtc="2026-07-15T14:38:00Z">
                  <w:rPr>
                    <w:rStyle w:val="Hyperlink"/>
                    <w:noProof/>
                  </w:rPr>
                </w:rPrChange>
              </w:rPr>
              <w:fldChar w:fldCharType="begin"/>
            </w:r>
            <w:r w:rsidRPr="00B921AF">
              <w:rPr>
                <w:rStyle w:val="Hyperlink"/>
                <w:noProof/>
                <w:sz w:val="24"/>
                <w:szCs w:val="24"/>
                <w:rPrChange w:id="762" w:author="Eboni Mangum" w:date="2026-07-15T09:38:00Z" w16du:dateUtc="2026-07-15T14:38:00Z">
                  <w:rPr>
                    <w:rStyle w:val="Hyperlink"/>
                    <w:noProof/>
                  </w:rPr>
                </w:rPrChange>
              </w:rPr>
              <w:instrText xml:space="preserve"> </w:instrText>
            </w:r>
            <w:r w:rsidRPr="00B921AF">
              <w:rPr>
                <w:noProof/>
                <w:sz w:val="24"/>
                <w:szCs w:val="24"/>
                <w:rPrChange w:id="763" w:author="Eboni Mangum" w:date="2026-07-15T09:38:00Z" w16du:dateUtc="2026-07-15T14:38:00Z">
                  <w:rPr>
                    <w:noProof/>
                  </w:rPr>
                </w:rPrChange>
              </w:rPr>
              <w:instrText>HYPERLINK \l "_Toc235000703"</w:instrText>
            </w:r>
            <w:r w:rsidRPr="00B921AF">
              <w:rPr>
                <w:rStyle w:val="Hyperlink"/>
                <w:noProof/>
                <w:sz w:val="24"/>
                <w:szCs w:val="24"/>
                <w:rPrChange w:id="764"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765" w:author="Eboni Mangum" w:date="2026-07-15T09:38:00Z" w16du:dateUtc="2026-07-15T14:38:00Z">
                  <w:rPr>
                    <w:rStyle w:val="Hyperlink"/>
                    <w:noProof/>
                  </w:rPr>
                </w:rPrChange>
              </w:rPr>
              <w:fldChar w:fldCharType="separate"/>
            </w:r>
            <w:r w:rsidRPr="00B921AF">
              <w:rPr>
                <w:rStyle w:val="Hyperlink"/>
                <w:noProof/>
                <w:sz w:val="24"/>
                <w:szCs w:val="24"/>
                <w:rPrChange w:id="766" w:author="Eboni Mangum" w:date="2026-07-15T09:38:00Z" w16du:dateUtc="2026-07-15T14:38:00Z">
                  <w:rPr>
                    <w:rStyle w:val="Hyperlink"/>
                    <w:noProof/>
                  </w:rPr>
                </w:rPrChange>
              </w:rPr>
              <w:t>MDT</w:t>
            </w:r>
            <w:r w:rsidRPr="00B921AF">
              <w:rPr>
                <w:rFonts w:asciiTheme="minorHAnsi" w:eastAsiaTheme="minorEastAsia" w:hAnsiTheme="minorHAnsi" w:cstheme="minorBidi"/>
                <w:noProof/>
                <w:kern w:val="2"/>
                <w:sz w:val="24"/>
                <w:szCs w:val="24"/>
                <w14:ligatures w14:val="standardContextual"/>
              </w:rPr>
              <w:tab/>
            </w:r>
            <w:r w:rsidRPr="00B921AF">
              <w:rPr>
                <w:rStyle w:val="Hyperlink"/>
                <w:noProof/>
                <w:sz w:val="24"/>
                <w:szCs w:val="24"/>
                <w:rPrChange w:id="767" w:author="Eboni Mangum" w:date="2026-07-15T09:38:00Z" w16du:dateUtc="2026-07-15T14:38:00Z">
                  <w:rPr>
                    <w:rStyle w:val="Hyperlink"/>
                    <w:noProof/>
                  </w:rPr>
                </w:rPrChange>
              </w:rPr>
              <w:t>2324 Advanced Multimedia Production</w:t>
            </w:r>
            <w:r w:rsidRPr="00B921AF">
              <w:rPr>
                <w:noProof/>
                <w:webHidden/>
                <w:sz w:val="24"/>
                <w:szCs w:val="24"/>
                <w:rPrChange w:id="768" w:author="Eboni Mangum" w:date="2026-07-15T09:38:00Z" w16du:dateUtc="2026-07-15T14:38:00Z">
                  <w:rPr>
                    <w:noProof/>
                    <w:webHidden/>
                  </w:rPr>
                </w:rPrChange>
              </w:rPr>
              <w:tab/>
            </w:r>
            <w:r w:rsidRPr="00B921AF">
              <w:rPr>
                <w:noProof/>
                <w:webHidden/>
                <w:sz w:val="24"/>
                <w:szCs w:val="24"/>
                <w:rPrChange w:id="769" w:author="Eboni Mangum" w:date="2026-07-15T09:38:00Z" w16du:dateUtc="2026-07-15T14:38:00Z">
                  <w:rPr>
                    <w:noProof/>
                    <w:webHidden/>
                  </w:rPr>
                </w:rPrChange>
              </w:rPr>
              <w:fldChar w:fldCharType="begin"/>
            </w:r>
            <w:r w:rsidRPr="00B921AF">
              <w:rPr>
                <w:noProof/>
                <w:webHidden/>
                <w:sz w:val="24"/>
                <w:szCs w:val="24"/>
                <w:rPrChange w:id="770" w:author="Eboni Mangum" w:date="2026-07-15T09:38:00Z" w16du:dateUtc="2026-07-15T14:38:00Z">
                  <w:rPr>
                    <w:noProof/>
                    <w:webHidden/>
                  </w:rPr>
                </w:rPrChange>
              </w:rPr>
              <w:instrText xml:space="preserve"> PAGEREF _Toc235000703 \h </w:instrText>
            </w:r>
          </w:ins>
          <w:r w:rsidRPr="003D4287">
            <w:rPr>
              <w:noProof/>
              <w:webHidden/>
              <w:sz w:val="24"/>
              <w:szCs w:val="24"/>
            </w:rPr>
          </w:r>
          <w:ins w:id="771" w:author="Eboni Mangum" w:date="2026-07-15T09:37:00Z" w16du:dateUtc="2026-07-15T14:37:00Z">
            <w:r w:rsidRPr="00B921AF">
              <w:rPr>
                <w:noProof/>
                <w:webHidden/>
                <w:sz w:val="24"/>
                <w:szCs w:val="24"/>
                <w:rPrChange w:id="772" w:author="Eboni Mangum" w:date="2026-07-15T09:38:00Z" w16du:dateUtc="2026-07-15T14:38:00Z">
                  <w:rPr>
                    <w:noProof/>
                    <w:webHidden/>
                  </w:rPr>
                </w:rPrChange>
              </w:rPr>
              <w:fldChar w:fldCharType="separate"/>
            </w:r>
            <w:r w:rsidRPr="00B921AF">
              <w:rPr>
                <w:noProof/>
                <w:webHidden/>
                <w:sz w:val="24"/>
                <w:szCs w:val="24"/>
                <w:rPrChange w:id="773" w:author="Eboni Mangum" w:date="2026-07-15T09:38:00Z" w16du:dateUtc="2026-07-15T14:38:00Z">
                  <w:rPr>
                    <w:noProof/>
                    <w:webHidden/>
                  </w:rPr>
                </w:rPrChange>
              </w:rPr>
              <w:t>23</w:t>
            </w:r>
            <w:r w:rsidRPr="00B921AF">
              <w:rPr>
                <w:noProof/>
                <w:webHidden/>
                <w:sz w:val="24"/>
                <w:szCs w:val="24"/>
                <w:rPrChange w:id="774" w:author="Eboni Mangum" w:date="2026-07-15T09:38:00Z" w16du:dateUtc="2026-07-15T14:38:00Z">
                  <w:rPr>
                    <w:noProof/>
                    <w:webHidden/>
                  </w:rPr>
                </w:rPrChange>
              </w:rPr>
              <w:fldChar w:fldCharType="end"/>
            </w:r>
            <w:r w:rsidRPr="00B921AF">
              <w:rPr>
                <w:rStyle w:val="Hyperlink"/>
                <w:noProof/>
                <w:sz w:val="24"/>
                <w:szCs w:val="24"/>
                <w:rPrChange w:id="775" w:author="Eboni Mangum" w:date="2026-07-15T09:38:00Z" w16du:dateUtc="2026-07-15T14:38:00Z">
                  <w:rPr>
                    <w:rStyle w:val="Hyperlink"/>
                    <w:noProof/>
                  </w:rPr>
                </w:rPrChange>
              </w:rPr>
              <w:fldChar w:fldCharType="end"/>
            </w:r>
          </w:ins>
        </w:p>
        <w:p w14:paraId="38077967" w14:textId="094044EA" w:rsidR="00B921AF" w:rsidRPr="00B921AF" w:rsidRDefault="00B921AF">
          <w:pPr>
            <w:pStyle w:val="TOC2"/>
            <w:tabs>
              <w:tab w:val="left" w:pos="1440"/>
              <w:tab w:val="right" w:leader="dot" w:pos="9350"/>
            </w:tabs>
            <w:rPr>
              <w:ins w:id="776" w:author="Eboni Mangum" w:date="2026-07-15T09:37:00Z" w16du:dateUtc="2026-07-15T14:37:00Z"/>
              <w:rFonts w:asciiTheme="minorHAnsi" w:eastAsiaTheme="minorEastAsia" w:hAnsiTheme="minorHAnsi" w:cstheme="minorBidi"/>
              <w:noProof/>
              <w:kern w:val="2"/>
              <w:sz w:val="24"/>
              <w:szCs w:val="24"/>
              <w14:ligatures w14:val="standardContextual"/>
            </w:rPr>
          </w:pPr>
          <w:ins w:id="777" w:author="Eboni Mangum" w:date="2026-07-15T09:37:00Z" w16du:dateUtc="2026-07-15T14:37:00Z">
            <w:r w:rsidRPr="00B921AF">
              <w:rPr>
                <w:rStyle w:val="Hyperlink"/>
                <w:noProof/>
                <w:sz w:val="24"/>
                <w:szCs w:val="24"/>
                <w:rPrChange w:id="778" w:author="Eboni Mangum" w:date="2026-07-15T09:38:00Z" w16du:dateUtc="2026-07-15T14:38:00Z">
                  <w:rPr>
                    <w:rStyle w:val="Hyperlink"/>
                    <w:noProof/>
                  </w:rPr>
                </w:rPrChange>
              </w:rPr>
              <w:fldChar w:fldCharType="begin"/>
            </w:r>
            <w:r w:rsidRPr="00B921AF">
              <w:rPr>
                <w:rStyle w:val="Hyperlink"/>
                <w:noProof/>
                <w:sz w:val="24"/>
                <w:szCs w:val="24"/>
                <w:rPrChange w:id="779" w:author="Eboni Mangum" w:date="2026-07-15T09:38:00Z" w16du:dateUtc="2026-07-15T14:38:00Z">
                  <w:rPr>
                    <w:rStyle w:val="Hyperlink"/>
                    <w:noProof/>
                  </w:rPr>
                </w:rPrChange>
              </w:rPr>
              <w:instrText xml:space="preserve"> </w:instrText>
            </w:r>
            <w:r w:rsidRPr="00B921AF">
              <w:rPr>
                <w:noProof/>
                <w:sz w:val="24"/>
                <w:szCs w:val="24"/>
                <w:rPrChange w:id="780" w:author="Eboni Mangum" w:date="2026-07-15T09:38:00Z" w16du:dateUtc="2026-07-15T14:38:00Z">
                  <w:rPr>
                    <w:noProof/>
                  </w:rPr>
                </w:rPrChange>
              </w:rPr>
              <w:instrText>HYPERLINK \l "_Toc235000704"</w:instrText>
            </w:r>
            <w:r w:rsidRPr="00B921AF">
              <w:rPr>
                <w:rStyle w:val="Hyperlink"/>
                <w:noProof/>
                <w:sz w:val="24"/>
                <w:szCs w:val="24"/>
                <w:rPrChange w:id="781"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782" w:author="Eboni Mangum" w:date="2026-07-15T09:38:00Z" w16du:dateUtc="2026-07-15T14:38:00Z">
                  <w:rPr>
                    <w:rStyle w:val="Hyperlink"/>
                    <w:noProof/>
                  </w:rPr>
                </w:rPrChange>
              </w:rPr>
              <w:fldChar w:fldCharType="separate"/>
            </w:r>
            <w:r w:rsidRPr="00B921AF">
              <w:rPr>
                <w:rStyle w:val="Hyperlink"/>
                <w:noProof/>
                <w:sz w:val="24"/>
                <w:szCs w:val="24"/>
                <w:rPrChange w:id="783" w:author="Eboni Mangum" w:date="2026-07-15T09:38:00Z" w16du:dateUtc="2026-07-15T14:38:00Z">
                  <w:rPr>
                    <w:rStyle w:val="Hyperlink"/>
                    <w:noProof/>
                  </w:rPr>
                </w:rPrChange>
              </w:rPr>
              <w:t>MDT</w:t>
            </w:r>
            <w:r w:rsidRPr="00B921AF">
              <w:rPr>
                <w:rFonts w:asciiTheme="minorHAnsi" w:eastAsiaTheme="minorEastAsia" w:hAnsiTheme="minorHAnsi" w:cstheme="minorBidi"/>
                <w:noProof/>
                <w:kern w:val="2"/>
                <w:sz w:val="24"/>
                <w:szCs w:val="24"/>
                <w14:ligatures w14:val="standardContextual"/>
              </w:rPr>
              <w:tab/>
            </w:r>
            <w:r w:rsidRPr="00B921AF">
              <w:rPr>
                <w:rStyle w:val="Hyperlink"/>
                <w:noProof/>
                <w:sz w:val="24"/>
                <w:szCs w:val="24"/>
                <w:rPrChange w:id="784" w:author="Eboni Mangum" w:date="2026-07-15T09:38:00Z" w16du:dateUtc="2026-07-15T14:38:00Z">
                  <w:rPr>
                    <w:rStyle w:val="Hyperlink"/>
                    <w:noProof/>
                  </w:rPr>
                </w:rPrChange>
              </w:rPr>
              <w:t>2414 Basic Editing</w:t>
            </w:r>
            <w:r w:rsidRPr="00B921AF">
              <w:rPr>
                <w:noProof/>
                <w:webHidden/>
                <w:sz w:val="24"/>
                <w:szCs w:val="24"/>
                <w:rPrChange w:id="785" w:author="Eboni Mangum" w:date="2026-07-15T09:38:00Z" w16du:dateUtc="2026-07-15T14:38:00Z">
                  <w:rPr>
                    <w:noProof/>
                    <w:webHidden/>
                  </w:rPr>
                </w:rPrChange>
              </w:rPr>
              <w:tab/>
            </w:r>
            <w:r w:rsidRPr="00B921AF">
              <w:rPr>
                <w:noProof/>
                <w:webHidden/>
                <w:sz w:val="24"/>
                <w:szCs w:val="24"/>
                <w:rPrChange w:id="786" w:author="Eboni Mangum" w:date="2026-07-15T09:38:00Z" w16du:dateUtc="2026-07-15T14:38:00Z">
                  <w:rPr>
                    <w:noProof/>
                    <w:webHidden/>
                  </w:rPr>
                </w:rPrChange>
              </w:rPr>
              <w:fldChar w:fldCharType="begin"/>
            </w:r>
            <w:r w:rsidRPr="00B921AF">
              <w:rPr>
                <w:noProof/>
                <w:webHidden/>
                <w:sz w:val="24"/>
                <w:szCs w:val="24"/>
                <w:rPrChange w:id="787" w:author="Eboni Mangum" w:date="2026-07-15T09:38:00Z" w16du:dateUtc="2026-07-15T14:38:00Z">
                  <w:rPr>
                    <w:noProof/>
                    <w:webHidden/>
                  </w:rPr>
                </w:rPrChange>
              </w:rPr>
              <w:instrText xml:space="preserve"> PAGEREF _Toc235000704 \h </w:instrText>
            </w:r>
          </w:ins>
          <w:r w:rsidRPr="003D4287">
            <w:rPr>
              <w:noProof/>
              <w:webHidden/>
              <w:sz w:val="24"/>
              <w:szCs w:val="24"/>
            </w:rPr>
          </w:r>
          <w:ins w:id="788" w:author="Eboni Mangum" w:date="2026-07-15T09:37:00Z" w16du:dateUtc="2026-07-15T14:37:00Z">
            <w:r w:rsidRPr="00B921AF">
              <w:rPr>
                <w:noProof/>
                <w:webHidden/>
                <w:sz w:val="24"/>
                <w:szCs w:val="24"/>
                <w:rPrChange w:id="789" w:author="Eboni Mangum" w:date="2026-07-15T09:38:00Z" w16du:dateUtc="2026-07-15T14:38:00Z">
                  <w:rPr>
                    <w:noProof/>
                    <w:webHidden/>
                  </w:rPr>
                </w:rPrChange>
              </w:rPr>
              <w:fldChar w:fldCharType="separate"/>
            </w:r>
            <w:r w:rsidRPr="00B921AF">
              <w:rPr>
                <w:noProof/>
                <w:webHidden/>
                <w:sz w:val="24"/>
                <w:szCs w:val="24"/>
                <w:rPrChange w:id="790" w:author="Eboni Mangum" w:date="2026-07-15T09:38:00Z" w16du:dateUtc="2026-07-15T14:38:00Z">
                  <w:rPr>
                    <w:noProof/>
                    <w:webHidden/>
                  </w:rPr>
                </w:rPrChange>
              </w:rPr>
              <w:t>24</w:t>
            </w:r>
            <w:r w:rsidRPr="00B921AF">
              <w:rPr>
                <w:noProof/>
                <w:webHidden/>
                <w:sz w:val="24"/>
                <w:szCs w:val="24"/>
                <w:rPrChange w:id="791" w:author="Eboni Mangum" w:date="2026-07-15T09:38:00Z" w16du:dateUtc="2026-07-15T14:38:00Z">
                  <w:rPr>
                    <w:noProof/>
                    <w:webHidden/>
                  </w:rPr>
                </w:rPrChange>
              </w:rPr>
              <w:fldChar w:fldCharType="end"/>
            </w:r>
            <w:r w:rsidRPr="00B921AF">
              <w:rPr>
                <w:rStyle w:val="Hyperlink"/>
                <w:noProof/>
                <w:sz w:val="24"/>
                <w:szCs w:val="24"/>
                <w:rPrChange w:id="792" w:author="Eboni Mangum" w:date="2026-07-15T09:38:00Z" w16du:dateUtc="2026-07-15T14:38:00Z">
                  <w:rPr>
                    <w:rStyle w:val="Hyperlink"/>
                    <w:noProof/>
                  </w:rPr>
                </w:rPrChange>
              </w:rPr>
              <w:fldChar w:fldCharType="end"/>
            </w:r>
          </w:ins>
        </w:p>
        <w:p w14:paraId="11C936B1" w14:textId="05DBCBF8" w:rsidR="00B921AF" w:rsidRPr="00B921AF" w:rsidRDefault="00B921AF">
          <w:pPr>
            <w:pStyle w:val="TOC2"/>
            <w:tabs>
              <w:tab w:val="left" w:pos="1440"/>
              <w:tab w:val="right" w:leader="dot" w:pos="9350"/>
            </w:tabs>
            <w:rPr>
              <w:ins w:id="793" w:author="Eboni Mangum" w:date="2026-07-15T09:37:00Z" w16du:dateUtc="2026-07-15T14:37:00Z"/>
              <w:rFonts w:asciiTheme="minorHAnsi" w:eastAsiaTheme="minorEastAsia" w:hAnsiTheme="minorHAnsi" w:cstheme="minorBidi"/>
              <w:noProof/>
              <w:kern w:val="2"/>
              <w:sz w:val="24"/>
              <w:szCs w:val="24"/>
              <w14:ligatures w14:val="standardContextual"/>
            </w:rPr>
          </w:pPr>
          <w:ins w:id="794" w:author="Eboni Mangum" w:date="2026-07-15T09:37:00Z" w16du:dateUtc="2026-07-15T14:37:00Z">
            <w:r w:rsidRPr="00B921AF">
              <w:rPr>
                <w:rStyle w:val="Hyperlink"/>
                <w:noProof/>
                <w:sz w:val="24"/>
                <w:szCs w:val="24"/>
                <w:rPrChange w:id="795" w:author="Eboni Mangum" w:date="2026-07-15T09:38:00Z" w16du:dateUtc="2026-07-15T14:38:00Z">
                  <w:rPr>
                    <w:rStyle w:val="Hyperlink"/>
                    <w:noProof/>
                  </w:rPr>
                </w:rPrChange>
              </w:rPr>
              <w:fldChar w:fldCharType="begin"/>
            </w:r>
            <w:r w:rsidRPr="00B921AF">
              <w:rPr>
                <w:rStyle w:val="Hyperlink"/>
                <w:noProof/>
                <w:sz w:val="24"/>
                <w:szCs w:val="24"/>
                <w:rPrChange w:id="796" w:author="Eboni Mangum" w:date="2026-07-15T09:38:00Z" w16du:dateUtc="2026-07-15T14:38:00Z">
                  <w:rPr>
                    <w:rStyle w:val="Hyperlink"/>
                    <w:noProof/>
                  </w:rPr>
                </w:rPrChange>
              </w:rPr>
              <w:instrText xml:space="preserve"> </w:instrText>
            </w:r>
            <w:r w:rsidRPr="00B921AF">
              <w:rPr>
                <w:noProof/>
                <w:sz w:val="24"/>
                <w:szCs w:val="24"/>
                <w:rPrChange w:id="797" w:author="Eboni Mangum" w:date="2026-07-15T09:38:00Z" w16du:dateUtc="2026-07-15T14:38:00Z">
                  <w:rPr>
                    <w:noProof/>
                  </w:rPr>
                </w:rPrChange>
              </w:rPr>
              <w:instrText>HYPERLINK \l "_Toc235000705"</w:instrText>
            </w:r>
            <w:r w:rsidRPr="00B921AF">
              <w:rPr>
                <w:rStyle w:val="Hyperlink"/>
                <w:noProof/>
                <w:sz w:val="24"/>
                <w:szCs w:val="24"/>
                <w:rPrChange w:id="798"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799" w:author="Eboni Mangum" w:date="2026-07-15T09:38:00Z" w16du:dateUtc="2026-07-15T14:38:00Z">
                  <w:rPr>
                    <w:rStyle w:val="Hyperlink"/>
                    <w:noProof/>
                  </w:rPr>
                </w:rPrChange>
              </w:rPr>
              <w:fldChar w:fldCharType="separate"/>
            </w:r>
            <w:r w:rsidRPr="00B921AF">
              <w:rPr>
                <w:rStyle w:val="Hyperlink"/>
                <w:noProof/>
                <w:sz w:val="24"/>
                <w:szCs w:val="24"/>
                <w:rPrChange w:id="800" w:author="Eboni Mangum" w:date="2026-07-15T09:38:00Z" w16du:dateUtc="2026-07-15T14:38:00Z">
                  <w:rPr>
                    <w:rStyle w:val="Hyperlink"/>
                    <w:noProof/>
                  </w:rPr>
                </w:rPrChange>
              </w:rPr>
              <w:t>MDT</w:t>
            </w:r>
            <w:r w:rsidRPr="00B921AF">
              <w:rPr>
                <w:rFonts w:asciiTheme="minorHAnsi" w:eastAsiaTheme="minorEastAsia" w:hAnsiTheme="minorHAnsi" w:cstheme="minorBidi"/>
                <w:noProof/>
                <w:kern w:val="2"/>
                <w:sz w:val="24"/>
                <w:szCs w:val="24"/>
                <w14:ligatures w14:val="standardContextual"/>
              </w:rPr>
              <w:tab/>
            </w:r>
            <w:r w:rsidRPr="00B921AF">
              <w:rPr>
                <w:rStyle w:val="Hyperlink"/>
                <w:noProof/>
                <w:sz w:val="24"/>
                <w:szCs w:val="24"/>
                <w:rPrChange w:id="801" w:author="Eboni Mangum" w:date="2026-07-15T09:38:00Z" w16du:dateUtc="2026-07-15T14:38:00Z">
                  <w:rPr>
                    <w:rStyle w:val="Hyperlink"/>
                    <w:noProof/>
                  </w:rPr>
                </w:rPrChange>
              </w:rPr>
              <w:t>2424 Advanced Editing</w:t>
            </w:r>
            <w:r w:rsidRPr="00B921AF">
              <w:rPr>
                <w:noProof/>
                <w:webHidden/>
                <w:sz w:val="24"/>
                <w:szCs w:val="24"/>
                <w:rPrChange w:id="802" w:author="Eboni Mangum" w:date="2026-07-15T09:38:00Z" w16du:dateUtc="2026-07-15T14:38:00Z">
                  <w:rPr>
                    <w:noProof/>
                    <w:webHidden/>
                  </w:rPr>
                </w:rPrChange>
              </w:rPr>
              <w:tab/>
            </w:r>
            <w:r w:rsidRPr="00B921AF">
              <w:rPr>
                <w:noProof/>
                <w:webHidden/>
                <w:sz w:val="24"/>
                <w:szCs w:val="24"/>
                <w:rPrChange w:id="803" w:author="Eboni Mangum" w:date="2026-07-15T09:38:00Z" w16du:dateUtc="2026-07-15T14:38:00Z">
                  <w:rPr>
                    <w:noProof/>
                    <w:webHidden/>
                  </w:rPr>
                </w:rPrChange>
              </w:rPr>
              <w:fldChar w:fldCharType="begin"/>
            </w:r>
            <w:r w:rsidRPr="00B921AF">
              <w:rPr>
                <w:noProof/>
                <w:webHidden/>
                <w:sz w:val="24"/>
                <w:szCs w:val="24"/>
                <w:rPrChange w:id="804" w:author="Eboni Mangum" w:date="2026-07-15T09:38:00Z" w16du:dateUtc="2026-07-15T14:38:00Z">
                  <w:rPr>
                    <w:noProof/>
                    <w:webHidden/>
                  </w:rPr>
                </w:rPrChange>
              </w:rPr>
              <w:instrText xml:space="preserve"> PAGEREF _Toc235000705 \h </w:instrText>
            </w:r>
          </w:ins>
          <w:r w:rsidRPr="003D4287">
            <w:rPr>
              <w:noProof/>
              <w:webHidden/>
              <w:sz w:val="24"/>
              <w:szCs w:val="24"/>
            </w:rPr>
          </w:r>
          <w:ins w:id="805" w:author="Eboni Mangum" w:date="2026-07-15T09:37:00Z" w16du:dateUtc="2026-07-15T14:37:00Z">
            <w:r w:rsidRPr="00B921AF">
              <w:rPr>
                <w:noProof/>
                <w:webHidden/>
                <w:sz w:val="24"/>
                <w:szCs w:val="24"/>
                <w:rPrChange w:id="806" w:author="Eboni Mangum" w:date="2026-07-15T09:38:00Z" w16du:dateUtc="2026-07-15T14:38:00Z">
                  <w:rPr>
                    <w:noProof/>
                    <w:webHidden/>
                  </w:rPr>
                </w:rPrChange>
              </w:rPr>
              <w:fldChar w:fldCharType="separate"/>
            </w:r>
            <w:r w:rsidRPr="00B921AF">
              <w:rPr>
                <w:noProof/>
                <w:webHidden/>
                <w:sz w:val="24"/>
                <w:szCs w:val="24"/>
                <w:rPrChange w:id="807" w:author="Eboni Mangum" w:date="2026-07-15T09:38:00Z" w16du:dateUtc="2026-07-15T14:38:00Z">
                  <w:rPr>
                    <w:noProof/>
                    <w:webHidden/>
                  </w:rPr>
                </w:rPrChange>
              </w:rPr>
              <w:t>25</w:t>
            </w:r>
            <w:r w:rsidRPr="00B921AF">
              <w:rPr>
                <w:noProof/>
                <w:webHidden/>
                <w:sz w:val="24"/>
                <w:szCs w:val="24"/>
                <w:rPrChange w:id="808" w:author="Eboni Mangum" w:date="2026-07-15T09:38:00Z" w16du:dateUtc="2026-07-15T14:38:00Z">
                  <w:rPr>
                    <w:noProof/>
                    <w:webHidden/>
                  </w:rPr>
                </w:rPrChange>
              </w:rPr>
              <w:fldChar w:fldCharType="end"/>
            </w:r>
            <w:r w:rsidRPr="00B921AF">
              <w:rPr>
                <w:rStyle w:val="Hyperlink"/>
                <w:noProof/>
                <w:sz w:val="24"/>
                <w:szCs w:val="24"/>
                <w:rPrChange w:id="809" w:author="Eboni Mangum" w:date="2026-07-15T09:38:00Z" w16du:dateUtc="2026-07-15T14:38:00Z">
                  <w:rPr>
                    <w:rStyle w:val="Hyperlink"/>
                    <w:noProof/>
                  </w:rPr>
                </w:rPrChange>
              </w:rPr>
              <w:fldChar w:fldCharType="end"/>
            </w:r>
          </w:ins>
        </w:p>
        <w:p w14:paraId="6F43E8B5" w14:textId="38DDEEEC" w:rsidR="00B921AF" w:rsidRPr="00B921AF" w:rsidRDefault="00B921AF">
          <w:pPr>
            <w:pStyle w:val="TOC2"/>
            <w:tabs>
              <w:tab w:val="left" w:pos="1440"/>
              <w:tab w:val="right" w:leader="dot" w:pos="9350"/>
            </w:tabs>
            <w:rPr>
              <w:ins w:id="810" w:author="Eboni Mangum" w:date="2026-07-15T09:37:00Z" w16du:dateUtc="2026-07-15T14:37:00Z"/>
              <w:rFonts w:asciiTheme="minorHAnsi" w:eastAsiaTheme="minorEastAsia" w:hAnsiTheme="minorHAnsi" w:cstheme="minorBidi"/>
              <w:noProof/>
              <w:kern w:val="2"/>
              <w:sz w:val="24"/>
              <w:szCs w:val="24"/>
              <w14:ligatures w14:val="standardContextual"/>
            </w:rPr>
          </w:pPr>
          <w:ins w:id="811" w:author="Eboni Mangum" w:date="2026-07-15T09:37:00Z" w16du:dateUtc="2026-07-15T14:37:00Z">
            <w:r w:rsidRPr="00B921AF">
              <w:rPr>
                <w:rStyle w:val="Hyperlink"/>
                <w:noProof/>
                <w:sz w:val="24"/>
                <w:szCs w:val="24"/>
                <w:rPrChange w:id="812" w:author="Eboni Mangum" w:date="2026-07-15T09:38:00Z" w16du:dateUtc="2026-07-15T14:38:00Z">
                  <w:rPr>
                    <w:rStyle w:val="Hyperlink"/>
                    <w:noProof/>
                  </w:rPr>
                </w:rPrChange>
              </w:rPr>
              <w:fldChar w:fldCharType="begin"/>
            </w:r>
            <w:r w:rsidRPr="00B921AF">
              <w:rPr>
                <w:rStyle w:val="Hyperlink"/>
                <w:noProof/>
                <w:sz w:val="24"/>
                <w:szCs w:val="24"/>
                <w:rPrChange w:id="813" w:author="Eboni Mangum" w:date="2026-07-15T09:38:00Z" w16du:dateUtc="2026-07-15T14:38:00Z">
                  <w:rPr>
                    <w:rStyle w:val="Hyperlink"/>
                    <w:noProof/>
                  </w:rPr>
                </w:rPrChange>
              </w:rPr>
              <w:instrText xml:space="preserve"> </w:instrText>
            </w:r>
            <w:r w:rsidRPr="00B921AF">
              <w:rPr>
                <w:noProof/>
                <w:sz w:val="24"/>
                <w:szCs w:val="24"/>
                <w:rPrChange w:id="814" w:author="Eboni Mangum" w:date="2026-07-15T09:38:00Z" w16du:dateUtc="2026-07-15T14:38:00Z">
                  <w:rPr>
                    <w:noProof/>
                  </w:rPr>
                </w:rPrChange>
              </w:rPr>
              <w:instrText>HYPERLINK \l "_Toc235000706"</w:instrText>
            </w:r>
            <w:r w:rsidRPr="00B921AF">
              <w:rPr>
                <w:rStyle w:val="Hyperlink"/>
                <w:noProof/>
                <w:sz w:val="24"/>
                <w:szCs w:val="24"/>
                <w:rPrChange w:id="815"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816" w:author="Eboni Mangum" w:date="2026-07-15T09:38:00Z" w16du:dateUtc="2026-07-15T14:38:00Z">
                  <w:rPr>
                    <w:rStyle w:val="Hyperlink"/>
                    <w:noProof/>
                  </w:rPr>
                </w:rPrChange>
              </w:rPr>
              <w:fldChar w:fldCharType="separate"/>
            </w:r>
            <w:r w:rsidRPr="00B921AF">
              <w:rPr>
                <w:rStyle w:val="Hyperlink"/>
                <w:noProof/>
                <w:sz w:val="24"/>
                <w:szCs w:val="24"/>
                <w:rPrChange w:id="817" w:author="Eboni Mangum" w:date="2026-07-15T09:38:00Z" w16du:dateUtc="2026-07-15T14:38:00Z">
                  <w:rPr>
                    <w:rStyle w:val="Hyperlink"/>
                    <w:noProof/>
                  </w:rPr>
                </w:rPrChange>
              </w:rPr>
              <w:t>MDT</w:t>
            </w:r>
            <w:r w:rsidRPr="00B921AF">
              <w:rPr>
                <w:rFonts w:asciiTheme="minorHAnsi" w:eastAsiaTheme="minorEastAsia" w:hAnsiTheme="minorHAnsi" w:cstheme="minorBidi"/>
                <w:noProof/>
                <w:kern w:val="2"/>
                <w:sz w:val="24"/>
                <w:szCs w:val="24"/>
                <w14:ligatures w14:val="standardContextual"/>
              </w:rPr>
              <w:tab/>
            </w:r>
            <w:r w:rsidRPr="00B921AF">
              <w:rPr>
                <w:rStyle w:val="Hyperlink"/>
                <w:noProof/>
                <w:sz w:val="24"/>
                <w:szCs w:val="24"/>
                <w:rPrChange w:id="818" w:author="Eboni Mangum" w:date="2026-07-15T09:38:00Z" w16du:dateUtc="2026-07-15T14:38:00Z">
                  <w:rPr>
                    <w:rStyle w:val="Hyperlink"/>
                    <w:noProof/>
                  </w:rPr>
                </w:rPrChange>
              </w:rPr>
              <w:t>2513 Digital Photography</w:t>
            </w:r>
            <w:r w:rsidRPr="00B921AF">
              <w:rPr>
                <w:noProof/>
                <w:webHidden/>
                <w:sz w:val="24"/>
                <w:szCs w:val="24"/>
                <w:rPrChange w:id="819" w:author="Eboni Mangum" w:date="2026-07-15T09:38:00Z" w16du:dateUtc="2026-07-15T14:38:00Z">
                  <w:rPr>
                    <w:noProof/>
                    <w:webHidden/>
                  </w:rPr>
                </w:rPrChange>
              </w:rPr>
              <w:tab/>
            </w:r>
            <w:r w:rsidRPr="00B921AF">
              <w:rPr>
                <w:noProof/>
                <w:webHidden/>
                <w:sz w:val="24"/>
                <w:szCs w:val="24"/>
                <w:rPrChange w:id="820" w:author="Eboni Mangum" w:date="2026-07-15T09:38:00Z" w16du:dateUtc="2026-07-15T14:38:00Z">
                  <w:rPr>
                    <w:noProof/>
                    <w:webHidden/>
                  </w:rPr>
                </w:rPrChange>
              </w:rPr>
              <w:fldChar w:fldCharType="begin"/>
            </w:r>
            <w:r w:rsidRPr="00B921AF">
              <w:rPr>
                <w:noProof/>
                <w:webHidden/>
                <w:sz w:val="24"/>
                <w:szCs w:val="24"/>
                <w:rPrChange w:id="821" w:author="Eboni Mangum" w:date="2026-07-15T09:38:00Z" w16du:dateUtc="2026-07-15T14:38:00Z">
                  <w:rPr>
                    <w:noProof/>
                    <w:webHidden/>
                  </w:rPr>
                </w:rPrChange>
              </w:rPr>
              <w:instrText xml:space="preserve"> PAGEREF _Toc235000706 \h </w:instrText>
            </w:r>
          </w:ins>
          <w:r w:rsidRPr="003D4287">
            <w:rPr>
              <w:noProof/>
              <w:webHidden/>
              <w:sz w:val="24"/>
              <w:szCs w:val="24"/>
            </w:rPr>
          </w:r>
          <w:ins w:id="822" w:author="Eboni Mangum" w:date="2026-07-15T09:37:00Z" w16du:dateUtc="2026-07-15T14:37:00Z">
            <w:r w:rsidRPr="00B921AF">
              <w:rPr>
                <w:noProof/>
                <w:webHidden/>
                <w:sz w:val="24"/>
                <w:szCs w:val="24"/>
                <w:rPrChange w:id="823" w:author="Eboni Mangum" w:date="2026-07-15T09:38:00Z" w16du:dateUtc="2026-07-15T14:38:00Z">
                  <w:rPr>
                    <w:noProof/>
                    <w:webHidden/>
                  </w:rPr>
                </w:rPrChange>
              </w:rPr>
              <w:fldChar w:fldCharType="separate"/>
            </w:r>
            <w:r w:rsidRPr="00B921AF">
              <w:rPr>
                <w:noProof/>
                <w:webHidden/>
                <w:sz w:val="24"/>
                <w:szCs w:val="24"/>
                <w:rPrChange w:id="824" w:author="Eboni Mangum" w:date="2026-07-15T09:38:00Z" w16du:dateUtc="2026-07-15T14:38:00Z">
                  <w:rPr>
                    <w:noProof/>
                    <w:webHidden/>
                  </w:rPr>
                </w:rPrChange>
              </w:rPr>
              <w:t>26</w:t>
            </w:r>
            <w:r w:rsidRPr="00B921AF">
              <w:rPr>
                <w:noProof/>
                <w:webHidden/>
                <w:sz w:val="24"/>
                <w:szCs w:val="24"/>
                <w:rPrChange w:id="825" w:author="Eboni Mangum" w:date="2026-07-15T09:38:00Z" w16du:dateUtc="2026-07-15T14:38:00Z">
                  <w:rPr>
                    <w:noProof/>
                    <w:webHidden/>
                  </w:rPr>
                </w:rPrChange>
              </w:rPr>
              <w:fldChar w:fldCharType="end"/>
            </w:r>
            <w:r w:rsidRPr="00B921AF">
              <w:rPr>
                <w:rStyle w:val="Hyperlink"/>
                <w:noProof/>
                <w:sz w:val="24"/>
                <w:szCs w:val="24"/>
                <w:rPrChange w:id="826" w:author="Eboni Mangum" w:date="2026-07-15T09:38:00Z" w16du:dateUtc="2026-07-15T14:38:00Z">
                  <w:rPr>
                    <w:rStyle w:val="Hyperlink"/>
                    <w:noProof/>
                  </w:rPr>
                </w:rPrChange>
              </w:rPr>
              <w:fldChar w:fldCharType="end"/>
            </w:r>
          </w:ins>
        </w:p>
        <w:p w14:paraId="1B4361BD" w14:textId="31EF72CB" w:rsidR="00B921AF" w:rsidRPr="00B921AF" w:rsidRDefault="00B921AF">
          <w:pPr>
            <w:pStyle w:val="TOC2"/>
            <w:tabs>
              <w:tab w:val="left" w:pos="1440"/>
              <w:tab w:val="right" w:leader="dot" w:pos="9350"/>
            </w:tabs>
            <w:rPr>
              <w:ins w:id="827" w:author="Eboni Mangum" w:date="2026-07-15T09:37:00Z" w16du:dateUtc="2026-07-15T14:37:00Z"/>
              <w:rFonts w:asciiTheme="minorHAnsi" w:eastAsiaTheme="minorEastAsia" w:hAnsiTheme="minorHAnsi" w:cstheme="minorBidi"/>
              <w:noProof/>
              <w:kern w:val="2"/>
              <w:sz w:val="24"/>
              <w:szCs w:val="24"/>
              <w14:ligatures w14:val="standardContextual"/>
            </w:rPr>
          </w:pPr>
          <w:ins w:id="828" w:author="Eboni Mangum" w:date="2026-07-15T09:37:00Z" w16du:dateUtc="2026-07-15T14:37:00Z">
            <w:r w:rsidRPr="00B921AF">
              <w:rPr>
                <w:rStyle w:val="Hyperlink"/>
                <w:noProof/>
                <w:sz w:val="24"/>
                <w:szCs w:val="24"/>
                <w:rPrChange w:id="829" w:author="Eboni Mangum" w:date="2026-07-15T09:38:00Z" w16du:dateUtc="2026-07-15T14:38:00Z">
                  <w:rPr>
                    <w:rStyle w:val="Hyperlink"/>
                    <w:noProof/>
                  </w:rPr>
                </w:rPrChange>
              </w:rPr>
              <w:fldChar w:fldCharType="begin"/>
            </w:r>
            <w:r w:rsidRPr="00B921AF">
              <w:rPr>
                <w:rStyle w:val="Hyperlink"/>
                <w:noProof/>
                <w:sz w:val="24"/>
                <w:szCs w:val="24"/>
                <w:rPrChange w:id="830" w:author="Eboni Mangum" w:date="2026-07-15T09:38:00Z" w16du:dateUtc="2026-07-15T14:38:00Z">
                  <w:rPr>
                    <w:rStyle w:val="Hyperlink"/>
                    <w:noProof/>
                  </w:rPr>
                </w:rPrChange>
              </w:rPr>
              <w:instrText xml:space="preserve"> </w:instrText>
            </w:r>
            <w:r w:rsidRPr="00B921AF">
              <w:rPr>
                <w:noProof/>
                <w:sz w:val="24"/>
                <w:szCs w:val="24"/>
                <w:rPrChange w:id="831" w:author="Eboni Mangum" w:date="2026-07-15T09:38:00Z" w16du:dateUtc="2026-07-15T14:38:00Z">
                  <w:rPr>
                    <w:noProof/>
                  </w:rPr>
                </w:rPrChange>
              </w:rPr>
              <w:instrText>HYPERLINK \l "_Toc235000707"</w:instrText>
            </w:r>
            <w:r w:rsidRPr="00B921AF">
              <w:rPr>
                <w:rStyle w:val="Hyperlink"/>
                <w:noProof/>
                <w:sz w:val="24"/>
                <w:szCs w:val="24"/>
                <w:rPrChange w:id="832"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833" w:author="Eboni Mangum" w:date="2026-07-15T09:38:00Z" w16du:dateUtc="2026-07-15T14:38:00Z">
                  <w:rPr>
                    <w:rStyle w:val="Hyperlink"/>
                    <w:noProof/>
                  </w:rPr>
                </w:rPrChange>
              </w:rPr>
              <w:fldChar w:fldCharType="separate"/>
            </w:r>
            <w:r w:rsidRPr="00B921AF">
              <w:rPr>
                <w:rStyle w:val="Hyperlink"/>
                <w:rFonts w:eastAsiaTheme="majorEastAsia"/>
                <w:noProof/>
                <w:sz w:val="24"/>
                <w:szCs w:val="24"/>
                <w:rPrChange w:id="834" w:author="Eboni Mangum" w:date="2026-07-15T09:38:00Z" w16du:dateUtc="2026-07-15T14:38:00Z">
                  <w:rPr>
                    <w:rStyle w:val="Hyperlink"/>
                    <w:rFonts w:eastAsiaTheme="majorEastAsia"/>
                    <w:noProof/>
                  </w:rPr>
                </w:rPrChange>
              </w:rPr>
              <w:t>MDT</w:t>
            </w:r>
            <w:r w:rsidRPr="00B921AF">
              <w:rPr>
                <w:rFonts w:asciiTheme="minorHAnsi" w:eastAsiaTheme="minorEastAsia" w:hAnsiTheme="minorHAnsi" w:cstheme="minorBidi"/>
                <w:noProof/>
                <w:kern w:val="2"/>
                <w:sz w:val="24"/>
                <w:szCs w:val="24"/>
                <w14:ligatures w14:val="standardContextual"/>
              </w:rPr>
              <w:tab/>
            </w:r>
            <w:r w:rsidRPr="00B921AF">
              <w:rPr>
                <w:rStyle w:val="Hyperlink"/>
                <w:rFonts w:eastAsiaTheme="majorEastAsia"/>
                <w:noProof/>
                <w:sz w:val="24"/>
                <w:szCs w:val="24"/>
                <w:rPrChange w:id="835" w:author="Eboni Mangum" w:date="2026-07-15T09:38:00Z" w16du:dateUtc="2026-07-15T14:38:00Z">
                  <w:rPr>
                    <w:rStyle w:val="Hyperlink"/>
                    <w:rFonts w:eastAsiaTheme="majorEastAsia"/>
                    <w:noProof/>
                  </w:rPr>
                </w:rPrChange>
              </w:rPr>
              <w:t>2614 Backpack Journalism</w:t>
            </w:r>
            <w:r w:rsidRPr="00B921AF">
              <w:rPr>
                <w:noProof/>
                <w:webHidden/>
                <w:sz w:val="24"/>
                <w:szCs w:val="24"/>
                <w:rPrChange w:id="836" w:author="Eboni Mangum" w:date="2026-07-15T09:38:00Z" w16du:dateUtc="2026-07-15T14:38:00Z">
                  <w:rPr>
                    <w:noProof/>
                    <w:webHidden/>
                  </w:rPr>
                </w:rPrChange>
              </w:rPr>
              <w:tab/>
            </w:r>
            <w:r w:rsidRPr="00B921AF">
              <w:rPr>
                <w:noProof/>
                <w:webHidden/>
                <w:sz w:val="24"/>
                <w:szCs w:val="24"/>
                <w:rPrChange w:id="837" w:author="Eboni Mangum" w:date="2026-07-15T09:38:00Z" w16du:dateUtc="2026-07-15T14:38:00Z">
                  <w:rPr>
                    <w:noProof/>
                    <w:webHidden/>
                  </w:rPr>
                </w:rPrChange>
              </w:rPr>
              <w:fldChar w:fldCharType="begin"/>
            </w:r>
            <w:r w:rsidRPr="00B921AF">
              <w:rPr>
                <w:noProof/>
                <w:webHidden/>
                <w:sz w:val="24"/>
                <w:szCs w:val="24"/>
                <w:rPrChange w:id="838" w:author="Eboni Mangum" w:date="2026-07-15T09:38:00Z" w16du:dateUtc="2026-07-15T14:38:00Z">
                  <w:rPr>
                    <w:noProof/>
                    <w:webHidden/>
                  </w:rPr>
                </w:rPrChange>
              </w:rPr>
              <w:instrText xml:space="preserve"> PAGEREF _Toc235000707 \h </w:instrText>
            </w:r>
          </w:ins>
          <w:r w:rsidRPr="003D4287">
            <w:rPr>
              <w:noProof/>
              <w:webHidden/>
              <w:sz w:val="24"/>
              <w:szCs w:val="24"/>
            </w:rPr>
          </w:r>
          <w:ins w:id="839" w:author="Eboni Mangum" w:date="2026-07-15T09:37:00Z" w16du:dateUtc="2026-07-15T14:37:00Z">
            <w:r w:rsidRPr="00B921AF">
              <w:rPr>
                <w:noProof/>
                <w:webHidden/>
                <w:sz w:val="24"/>
                <w:szCs w:val="24"/>
                <w:rPrChange w:id="840" w:author="Eboni Mangum" w:date="2026-07-15T09:38:00Z" w16du:dateUtc="2026-07-15T14:38:00Z">
                  <w:rPr>
                    <w:noProof/>
                    <w:webHidden/>
                  </w:rPr>
                </w:rPrChange>
              </w:rPr>
              <w:fldChar w:fldCharType="separate"/>
            </w:r>
            <w:r w:rsidRPr="00B921AF">
              <w:rPr>
                <w:noProof/>
                <w:webHidden/>
                <w:sz w:val="24"/>
                <w:szCs w:val="24"/>
                <w:rPrChange w:id="841" w:author="Eboni Mangum" w:date="2026-07-15T09:38:00Z" w16du:dateUtc="2026-07-15T14:38:00Z">
                  <w:rPr>
                    <w:noProof/>
                    <w:webHidden/>
                  </w:rPr>
                </w:rPrChange>
              </w:rPr>
              <w:t>28</w:t>
            </w:r>
            <w:r w:rsidRPr="00B921AF">
              <w:rPr>
                <w:noProof/>
                <w:webHidden/>
                <w:sz w:val="24"/>
                <w:szCs w:val="24"/>
                <w:rPrChange w:id="842" w:author="Eboni Mangum" w:date="2026-07-15T09:38:00Z" w16du:dateUtc="2026-07-15T14:38:00Z">
                  <w:rPr>
                    <w:noProof/>
                    <w:webHidden/>
                  </w:rPr>
                </w:rPrChange>
              </w:rPr>
              <w:fldChar w:fldCharType="end"/>
            </w:r>
            <w:r w:rsidRPr="00B921AF">
              <w:rPr>
                <w:rStyle w:val="Hyperlink"/>
                <w:noProof/>
                <w:sz w:val="24"/>
                <w:szCs w:val="24"/>
                <w:rPrChange w:id="843" w:author="Eboni Mangum" w:date="2026-07-15T09:38:00Z" w16du:dateUtc="2026-07-15T14:38:00Z">
                  <w:rPr>
                    <w:rStyle w:val="Hyperlink"/>
                    <w:noProof/>
                  </w:rPr>
                </w:rPrChange>
              </w:rPr>
              <w:fldChar w:fldCharType="end"/>
            </w:r>
          </w:ins>
        </w:p>
        <w:p w14:paraId="03095E6A" w14:textId="7138342B" w:rsidR="00B921AF" w:rsidRPr="00B921AF" w:rsidRDefault="00B921AF">
          <w:pPr>
            <w:pStyle w:val="TOC2"/>
            <w:tabs>
              <w:tab w:val="left" w:pos="1440"/>
              <w:tab w:val="right" w:leader="dot" w:pos="9350"/>
            </w:tabs>
            <w:rPr>
              <w:ins w:id="844" w:author="Eboni Mangum" w:date="2026-07-15T09:37:00Z" w16du:dateUtc="2026-07-15T14:37:00Z"/>
              <w:rFonts w:asciiTheme="minorHAnsi" w:eastAsiaTheme="minorEastAsia" w:hAnsiTheme="minorHAnsi" w:cstheme="minorBidi"/>
              <w:noProof/>
              <w:kern w:val="2"/>
              <w:sz w:val="24"/>
              <w:szCs w:val="24"/>
              <w14:ligatures w14:val="standardContextual"/>
            </w:rPr>
          </w:pPr>
          <w:ins w:id="845" w:author="Eboni Mangum" w:date="2026-07-15T09:37:00Z" w16du:dateUtc="2026-07-15T14:37:00Z">
            <w:r w:rsidRPr="00B921AF">
              <w:rPr>
                <w:rStyle w:val="Hyperlink"/>
                <w:noProof/>
                <w:sz w:val="24"/>
                <w:szCs w:val="24"/>
                <w:rPrChange w:id="846" w:author="Eboni Mangum" w:date="2026-07-15T09:38:00Z" w16du:dateUtc="2026-07-15T14:38:00Z">
                  <w:rPr>
                    <w:rStyle w:val="Hyperlink"/>
                    <w:noProof/>
                  </w:rPr>
                </w:rPrChange>
              </w:rPr>
              <w:fldChar w:fldCharType="begin"/>
            </w:r>
            <w:r w:rsidRPr="00B921AF">
              <w:rPr>
                <w:rStyle w:val="Hyperlink"/>
                <w:noProof/>
                <w:sz w:val="24"/>
                <w:szCs w:val="24"/>
                <w:rPrChange w:id="847" w:author="Eboni Mangum" w:date="2026-07-15T09:38:00Z" w16du:dateUtc="2026-07-15T14:38:00Z">
                  <w:rPr>
                    <w:rStyle w:val="Hyperlink"/>
                    <w:noProof/>
                  </w:rPr>
                </w:rPrChange>
              </w:rPr>
              <w:instrText xml:space="preserve"> </w:instrText>
            </w:r>
            <w:r w:rsidRPr="00B921AF">
              <w:rPr>
                <w:noProof/>
                <w:sz w:val="24"/>
                <w:szCs w:val="24"/>
                <w:rPrChange w:id="848" w:author="Eboni Mangum" w:date="2026-07-15T09:38:00Z" w16du:dateUtc="2026-07-15T14:38:00Z">
                  <w:rPr>
                    <w:noProof/>
                  </w:rPr>
                </w:rPrChange>
              </w:rPr>
              <w:instrText>HYPERLINK \l "_Toc235000708"</w:instrText>
            </w:r>
            <w:r w:rsidRPr="00B921AF">
              <w:rPr>
                <w:rStyle w:val="Hyperlink"/>
                <w:noProof/>
                <w:sz w:val="24"/>
                <w:szCs w:val="24"/>
                <w:rPrChange w:id="849"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850" w:author="Eboni Mangum" w:date="2026-07-15T09:38:00Z" w16du:dateUtc="2026-07-15T14:38:00Z">
                  <w:rPr>
                    <w:rStyle w:val="Hyperlink"/>
                    <w:noProof/>
                  </w:rPr>
                </w:rPrChange>
              </w:rPr>
              <w:fldChar w:fldCharType="separate"/>
            </w:r>
            <w:r w:rsidRPr="00B921AF">
              <w:rPr>
                <w:rStyle w:val="Hyperlink"/>
                <w:noProof/>
                <w:sz w:val="24"/>
                <w:szCs w:val="24"/>
                <w:rPrChange w:id="851" w:author="Eboni Mangum" w:date="2026-07-15T09:38:00Z" w16du:dateUtc="2026-07-15T14:38:00Z">
                  <w:rPr>
                    <w:rStyle w:val="Hyperlink"/>
                    <w:noProof/>
                  </w:rPr>
                </w:rPrChange>
              </w:rPr>
              <w:t>MDT</w:t>
            </w:r>
            <w:r w:rsidRPr="00B921AF">
              <w:rPr>
                <w:rFonts w:asciiTheme="minorHAnsi" w:eastAsiaTheme="minorEastAsia" w:hAnsiTheme="minorHAnsi" w:cstheme="minorBidi"/>
                <w:noProof/>
                <w:kern w:val="2"/>
                <w:sz w:val="24"/>
                <w:szCs w:val="24"/>
                <w14:ligatures w14:val="standardContextual"/>
              </w:rPr>
              <w:tab/>
            </w:r>
            <w:r w:rsidRPr="00B921AF">
              <w:rPr>
                <w:rStyle w:val="Hyperlink"/>
                <w:noProof/>
                <w:sz w:val="24"/>
                <w:szCs w:val="24"/>
                <w:rPrChange w:id="852" w:author="Eboni Mangum" w:date="2026-07-15T09:38:00Z" w16du:dateUtc="2026-07-15T14:38:00Z">
                  <w:rPr>
                    <w:rStyle w:val="Hyperlink"/>
                    <w:noProof/>
                  </w:rPr>
                </w:rPrChange>
              </w:rPr>
              <w:t>2624 Sports Journalism</w:t>
            </w:r>
            <w:r w:rsidRPr="00B921AF">
              <w:rPr>
                <w:noProof/>
                <w:webHidden/>
                <w:sz w:val="24"/>
                <w:szCs w:val="24"/>
                <w:rPrChange w:id="853" w:author="Eboni Mangum" w:date="2026-07-15T09:38:00Z" w16du:dateUtc="2026-07-15T14:38:00Z">
                  <w:rPr>
                    <w:noProof/>
                    <w:webHidden/>
                  </w:rPr>
                </w:rPrChange>
              </w:rPr>
              <w:tab/>
            </w:r>
            <w:r w:rsidRPr="00B921AF">
              <w:rPr>
                <w:noProof/>
                <w:webHidden/>
                <w:sz w:val="24"/>
                <w:szCs w:val="24"/>
                <w:rPrChange w:id="854" w:author="Eboni Mangum" w:date="2026-07-15T09:38:00Z" w16du:dateUtc="2026-07-15T14:38:00Z">
                  <w:rPr>
                    <w:noProof/>
                    <w:webHidden/>
                  </w:rPr>
                </w:rPrChange>
              </w:rPr>
              <w:fldChar w:fldCharType="begin"/>
            </w:r>
            <w:r w:rsidRPr="00B921AF">
              <w:rPr>
                <w:noProof/>
                <w:webHidden/>
                <w:sz w:val="24"/>
                <w:szCs w:val="24"/>
                <w:rPrChange w:id="855" w:author="Eboni Mangum" w:date="2026-07-15T09:38:00Z" w16du:dateUtc="2026-07-15T14:38:00Z">
                  <w:rPr>
                    <w:noProof/>
                    <w:webHidden/>
                  </w:rPr>
                </w:rPrChange>
              </w:rPr>
              <w:instrText xml:space="preserve"> PAGEREF _Toc235000708 \h </w:instrText>
            </w:r>
          </w:ins>
          <w:r w:rsidRPr="003D4287">
            <w:rPr>
              <w:noProof/>
              <w:webHidden/>
              <w:sz w:val="24"/>
              <w:szCs w:val="24"/>
            </w:rPr>
          </w:r>
          <w:ins w:id="856" w:author="Eboni Mangum" w:date="2026-07-15T09:37:00Z" w16du:dateUtc="2026-07-15T14:37:00Z">
            <w:r w:rsidRPr="00B921AF">
              <w:rPr>
                <w:noProof/>
                <w:webHidden/>
                <w:sz w:val="24"/>
                <w:szCs w:val="24"/>
                <w:rPrChange w:id="857" w:author="Eboni Mangum" w:date="2026-07-15T09:38:00Z" w16du:dateUtc="2026-07-15T14:38:00Z">
                  <w:rPr>
                    <w:noProof/>
                    <w:webHidden/>
                  </w:rPr>
                </w:rPrChange>
              </w:rPr>
              <w:fldChar w:fldCharType="separate"/>
            </w:r>
            <w:r w:rsidRPr="00B921AF">
              <w:rPr>
                <w:noProof/>
                <w:webHidden/>
                <w:sz w:val="24"/>
                <w:szCs w:val="24"/>
                <w:rPrChange w:id="858" w:author="Eboni Mangum" w:date="2026-07-15T09:38:00Z" w16du:dateUtc="2026-07-15T14:38:00Z">
                  <w:rPr>
                    <w:noProof/>
                    <w:webHidden/>
                  </w:rPr>
                </w:rPrChange>
              </w:rPr>
              <w:t>29</w:t>
            </w:r>
            <w:r w:rsidRPr="00B921AF">
              <w:rPr>
                <w:noProof/>
                <w:webHidden/>
                <w:sz w:val="24"/>
                <w:szCs w:val="24"/>
                <w:rPrChange w:id="859" w:author="Eboni Mangum" w:date="2026-07-15T09:38:00Z" w16du:dateUtc="2026-07-15T14:38:00Z">
                  <w:rPr>
                    <w:noProof/>
                    <w:webHidden/>
                  </w:rPr>
                </w:rPrChange>
              </w:rPr>
              <w:fldChar w:fldCharType="end"/>
            </w:r>
            <w:r w:rsidRPr="00B921AF">
              <w:rPr>
                <w:rStyle w:val="Hyperlink"/>
                <w:noProof/>
                <w:sz w:val="24"/>
                <w:szCs w:val="24"/>
                <w:rPrChange w:id="860" w:author="Eboni Mangum" w:date="2026-07-15T09:38:00Z" w16du:dateUtc="2026-07-15T14:38:00Z">
                  <w:rPr>
                    <w:rStyle w:val="Hyperlink"/>
                    <w:noProof/>
                  </w:rPr>
                </w:rPrChange>
              </w:rPr>
              <w:fldChar w:fldCharType="end"/>
            </w:r>
          </w:ins>
        </w:p>
        <w:p w14:paraId="1977B851" w14:textId="02B57AEB" w:rsidR="00B921AF" w:rsidRPr="00B921AF" w:rsidRDefault="00B921AF">
          <w:pPr>
            <w:pStyle w:val="TOC2"/>
            <w:tabs>
              <w:tab w:val="left" w:pos="1440"/>
              <w:tab w:val="right" w:leader="dot" w:pos="9350"/>
            </w:tabs>
            <w:rPr>
              <w:ins w:id="861" w:author="Eboni Mangum" w:date="2026-07-15T09:37:00Z" w16du:dateUtc="2026-07-15T14:37:00Z"/>
              <w:rFonts w:asciiTheme="minorHAnsi" w:eastAsiaTheme="minorEastAsia" w:hAnsiTheme="minorHAnsi" w:cstheme="minorBidi"/>
              <w:noProof/>
              <w:kern w:val="2"/>
              <w:sz w:val="24"/>
              <w:szCs w:val="24"/>
              <w14:ligatures w14:val="standardContextual"/>
            </w:rPr>
          </w:pPr>
          <w:ins w:id="862" w:author="Eboni Mangum" w:date="2026-07-15T09:37:00Z" w16du:dateUtc="2026-07-15T14:37:00Z">
            <w:r w:rsidRPr="00B921AF">
              <w:rPr>
                <w:rStyle w:val="Hyperlink"/>
                <w:noProof/>
                <w:sz w:val="24"/>
                <w:szCs w:val="24"/>
                <w:rPrChange w:id="863" w:author="Eboni Mangum" w:date="2026-07-15T09:38:00Z" w16du:dateUtc="2026-07-15T14:38:00Z">
                  <w:rPr>
                    <w:rStyle w:val="Hyperlink"/>
                    <w:noProof/>
                  </w:rPr>
                </w:rPrChange>
              </w:rPr>
              <w:lastRenderedPageBreak/>
              <w:fldChar w:fldCharType="begin"/>
            </w:r>
            <w:r w:rsidRPr="00B921AF">
              <w:rPr>
                <w:rStyle w:val="Hyperlink"/>
                <w:noProof/>
                <w:sz w:val="24"/>
                <w:szCs w:val="24"/>
                <w:rPrChange w:id="864" w:author="Eboni Mangum" w:date="2026-07-15T09:38:00Z" w16du:dateUtc="2026-07-15T14:38:00Z">
                  <w:rPr>
                    <w:rStyle w:val="Hyperlink"/>
                    <w:noProof/>
                  </w:rPr>
                </w:rPrChange>
              </w:rPr>
              <w:instrText xml:space="preserve"> </w:instrText>
            </w:r>
            <w:r w:rsidRPr="00B921AF">
              <w:rPr>
                <w:noProof/>
                <w:sz w:val="24"/>
                <w:szCs w:val="24"/>
                <w:rPrChange w:id="865" w:author="Eboni Mangum" w:date="2026-07-15T09:38:00Z" w16du:dateUtc="2026-07-15T14:38:00Z">
                  <w:rPr>
                    <w:noProof/>
                  </w:rPr>
                </w:rPrChange>
              </w:rPr>
              <w:instrText>HYPERLINK \l "_Toc235000709"</w:instrText>
            </w:r>
            <w:r w:rsidRPr="00B921AF">
              <w:rPr>
                <w:rStyle w:val="Hyperlink"/>
                <w:noProof/>
                <w:sz w:val="24"/>
                <w:szCs w:val="24"/>
                <w:rPrChange w:id="866"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867" w:author="Eboni Mangum" w:date="2026-07-15T09:38:00Z" w16du:dateUtc="2026-07-15T14:38:00Z">
                  <w:rPr>
                    <w:rStyle w:val="Hyperlink"/>
                    <w:noProof/>
                  </w:rPr>
                </w:rPrChange>
              </w:rPr>
              <w:fldChar w:fldCharType="separate"/>
            </w:r>
            <w:r w:rsidRPr="00B921AF">
              <w:rPr>
                <w:rStyle w:val="Hyperlink"/>
                <w:noProof/>
                <w:sz w:val="24"/>
                <w:szCs w:val="24"/>
                <w:rPrChange w:id="868" w:author="Eboni Mangum" w:date="2026-07-15T09:38:00Z" w16du:dateUtc="2026-07-15T14:38:00Z">
                  <w:rPr>
                    <w:rStyle w:val="Hyperlink"/>
                    <w:noProof/>
                  </w:rPr>
                </w:rPrChange>
              </w:rPr>
              <w:t>MDT</w:t>
            </w:r>
            <w:r w:rsidRPr="00B921AF">
              <w:rPr>
                <w:rFonts w:asciiTheme="minorHAnsi" w:eastAsiaTheme="minorEastAsia" w:hAnsiTheme="minorHAnsi" w:cstheme="minorBidi"/>
                <w:noProof/>
                <w:kern w:val="2"/>
                <w:sz w:val="24"/>
                <w:szCs w:val="24"/>
                <w14:ligatures w14:val="standardContextual"/>
              </w:rPr>
              <w:tab/>
            </w:r>
            <w:r w:rsidRPr="00B921AF">
              <w:rPr>
                <w:rStyle w:val="Hyperlink"/>
                <w:noProof/>
                <w:sz w:val="24"/>
                <w:szCs w:val="24"/>
                <w:rPrChange w:id="869" w:author="Eboni Mangum" w:date="2026-07-15T09:38:00Z" w16du:dateUtc="2026-07-15T14:38:00Z">
                  <w:rPr>
                    <w:rStyle w:val="Hyperlink"/>
                    <w:noProof/>
                  </w:rPr>
                </w:rPrChange>
              </w:rPr>
              <w:t>2813 Broadcast Assistantship III</w:t>
            </w:r>
            <w:r w:rsidRPr="00B921AF">
              <w:rPr>
                <w:noProof/>
                <w:webHidden/>
                <w:sz w:val="24"/>
                <w:szCs w:val="24"/>
                <w:rPrChange w:id="870" w:author="Eboni Mangum" w:date="2026-07-15T09:38:00Z" w16du:dateUtc="2026-07-15T14:38:00Z">
                  <w:rPr>
                    <w:noProof/>
                    <w:webHidden/>
                  </w:rPr>
                </w:rPrChange>
              </w:rPr>
              <w:tab/>
            </w:r>
            <w:r w:rsidRPr="00B921AF">
              <w:rPr>
                <w:noProof/>
                <w:webHidden/>
                <w:sz w:val="24"/>
                <w:szCs w:val="24"/>
                <w:rPrChange w:id="871" w:author="Eboni Mangum" w:date="2026-07-15T09:38:00Z" w16du:dateUtc="2026-07-15T14:38:00Z">
                  <w:rPr>
                    <w:noProof/>
                    <w:webHidden/>
                  </w:rPr>
                </w:rPrChange>
              </w:rPr>
              <w:fldChar w:fldCharType="begin"/>
            </w:r>
            <w:r w:rsidRPr="00B921AF">
              <w:rPr>
                <w:noProof/>
                <w:webHidden/>
                <w:sz w:val="24"/>
                <w:szCs w:val="24"/>
                <w:rPrChange w:id="872" w:author="Eboni Mangum" w:date="2026-07-15T09:38:00Z" w16du:dateUtc="2026-07-15T14:38:00Z">
                  <w:rPr>
                    <w:noProof/>
                    <w:webHidden/>
                  </w:rPr>
                </w:rPrChange>
              </w:rPr>
              <w:instrText xml:space="preserve"> PAGEREF _Toc235000709 \h </w:instrText>
            </w:r>
          </w:ins>
          <w:r w:rsidRPr="003D4287">
            <w:rPr>
              <w:noProof/>
              <w:webHidden/>
              <w:sz w:val="24"/>
              <w:szCs w:val="24"/>
            </w:rPr>
          </w:r>
          <w:ins w:id="873" w:author="Eboni Mangum" w:date="2026-07-15T09:37:00Z" w16du:dateUtc="2026-07-15T14:37:00Z">
            <w:r w:rsidRPr="00B921AF">
              <w:rPr>
                <w:noProof/>
                <w:webHidden/>
                <w:sz w:val="24"/>
                <w:szCs w:val="24"/>
                <w:rPrChange w:id="874" w:author="Eboni Mangum" w:date="2026-07-15T09:38:00Z" w16du:dateUtc="2026-07-15T14:38:00Z">
                  <w:rPr>
                    <w:noProof/>
                    <w:webHidden/>
                  </w:rPr>
                </w:rPrChange>
              </w:rPr>
              <w:fldChar w:fldCharType="separate"/>
            </w:r>
            <w:r w:rsidRPr="00B921AF">
              <w:rPr>
                <w:noProof/>
                <w:webHidden/>
                <w:sz w:val="24"/>
                <w:szCs w:val="24"/>
                <w:rPrChange w:id="875" w:author="Eboni Mangum" w:date="2026-07-15T09:38:00Z" w16du:dateUtc="2026-07-15T14:38:00Z">
                  <w:rPr>
                    <w:noProof/>
                    <w:webHidden/>
                  </w:rPr>
                </w:rPrChange>
              </w:rPr>
              <w:t>30</w:t>
            </w:r>
            <w:r w:rsidRPr="00B921AF">
              <w:rPr>
                <w:noProof/>
                <w:webHidden/>
                <w:sz w:val="24"/>
                <w:szCs w:val="24"/>
                <w:rPrChange w:id="876" w:author="Eboni Mangum" w:date="2026-07-15T09:38:00Z" w16du:dateUtc="2026-07-15T14:38:00Z">
                  <w:rPr>
                    <w:noProof/>
                    <w:webHidden/>
                  </w:rPr>
                </w:rPrChange>
              </w:rPr>
              <w:fldChar w:fldCharType="end"/>
            </w:r>
            <w:r w:rsidRPr="00B921AF">
              <w:rPr>
                <w:rStyle w:val="Hyperlink"/>
                <w:noProof/>
                <w:sz w:val="24"/>
                <w:szCs w:val="24"/>
                <w:rPrChange w:id="877" w:author="Eboni Mangum" w:date="2026-07-15T09:38:00Z" w16du:dateUtc="2026-07-15T14:38:00Z">
                  <w:rPr>
                    <w:rStyle w:val="Hyperlink"/>
                    <w:noProof/>
                  </w:rPr>
                </w:rPrChange>
              </w:rPr>
              <w:fldChar w:fldCharType="end"/>
            </w:r>
          </w:ins>
        </w:p>
        <w:p w14:paraId="20E6AA8F" w14:textId="3AFCB5B4" w:rsidR="00B921AF" w:rsidRPr="00B921AF" w:rsidRDefault="00B921AF">
          <w:pPr>
            <w:pStyle w:val="TOC2"/>
            <w:tabs>
              <w:tab w:val="left" w:pos="1440"/>
              <w:tab w:val="right" w:leader="dot" w:pos="9350"/>
            </w:tabs>
            <w:rPr>
              <w:ins w:id="878" w:author="Eboni Mangum" w:date="2026-07-15T09:37:00Z" w16du:dateUtc="2026-07-15T14:37:00Z"/>
              <w:rFonts w:asciiTheme="minorHAnsi" w:eastAsiaTheme="minorEastAsia" w:hAnsiTheme="minorHAnsi" w:cstheme="minorBidi"/>
              <w:noProof/>
              <w:kern w:val="2"/>
              <w:sz w:val="24"/>
              <w:szCs w:val="24"/>
              <w14:ligatures w14:val="standardContextual"/>
            </w:rPr>
          </w:pPr>
          <w:ins w:id="879" w:author="Eboni Mangum" w:date="2026-07-15T09:37:00Z" w16du:dateUtc="2026-07-15T14:37:00Z">
            <w:r w:rsidRPr="00B921AF">
              <w:rPr>
                <w:rStyle w:val="Hyperlink"/>
                <w:noProof/>
                <w:sz w:val="24"/>
                <w:szCs w:val="24"/>
                <w:rPrChange w:id="880" w:author="Eboni Mangum" w:date="2026-07-15T09:38:00Z" w16du:dateUtc="2026-07-15T14:38:00Z">
                  <w:rPr>
                    <w:rStyle w:val="Hyperlink"/>
                    <w:noProof/>
                  </w:rPr>
                </w:rPrChange>
              </w:rPr>
              <w:fldChar w:fldCharType="begin"/>
            </w:r>
            <w:r w:rsidRPr="00B921AF">
              <w:rPr>
                <w:rStyle w:val="Hyperlink"/>
                <w:noProof/>
                <w:sz w:val="24"/>
                <w:szCs w:val="24"/>
                <w:rPrChange w:id="881" w:author="Eboni Mangum" w:date="2026-07-15T09:38:00Z" w16du:dateUtc="2026-07-15T14:38:00Z">
                  <w:rPr>
                    <w:rStyle w:val="Hyperlink"/>
                    <w:noProof/>
                  </w:rPr>
                </w:rPrChange>
              </w:rPr>
              <w:instrText xml:space="preserve"> </w:instrText>
            </w:r>
            <w:r w:rsidRPr="00B921AF">
              <w:rPr>
                <w:noProof/>
                <w:sz w:val="24"/>
                <w:szCs w:val="24"/>
                <w:rPrChange w:id="882" w:author="Eboni Mangum" w:date="2026-07-15T09:38:00Z" w16du:dateUtc="2026-07-15T14:38:00Z">
                  <w:rPr>
                    <w:noProof/>
                  </w:rPr>
                </w:rPrChange>
              </w:rPr>
              <w:instrText>HYPERLINK \l "_Toc235000710"</w:instrText>
            </w:r>
            <w:r w:rsidRPr="00B921AF">
              <w:rPr>
                <w:rStyle w:val="Hyperlink"/>
                <w:noProof/>
                <w:sz w:val="24"/>
                <w:szCs w:val="24"/>
                <w:rPrChange w:id="883"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884" w:author="Eboni Mangum" w:date="2026-07-15T09:38:00Z" w16du:dateUtc="2026-07-15T14:38:00Z">
                  <w:rPr>
                    <w:rStyle w:val="Hyperlink"/>
                    <w:noProof/>
                  </w:rPr>
                </w:rPrChange>
              </w:rPr>
              <w:fldChar w:fldCharType="separate"/>
            </w:r>
            <w:r w:rsidRPr="00B921AF">
              <w:rPr>
                <w:rStyle w:val="Hyperlink"/>
                <w:noProof/>
                <w:sz w:val="24"/>
                <w:szCs w:val="24"/>
                <w:rPrChange w:id="885" w:author="Eboni Mangum" w:date="2026-07-15T09:38:00Z" w16du:dateUtc="2026-07-15T14:38:00Z">
                  <w:rPr>
                    <w:rStyle w:val="Hyperlink"/>
                    <w:noProof/>
                  </w:rPr>
                </w:rPrChange>
              </w:rPr>
              <w:t>MDT</w:t>
            </w:r>
            <w:r w:rsidRPr="00B921AF">
              <w:rPr>
                <w:rFonts w:asciiTheme="minorHAnsi" w:eastAsiaTheme="minorEastAsia" w:hAnsiTheme="minorHAnsi" w:cstheme="minorBidi"/>
                <w:noProof/>
                <w:kern w:val="2"/>
                <w:sz w:val="24"/>
                <w:szCs w:val="24"/>
                <w14:ligatures w14:val="standardContextual"/>
              </w:rPr>
              <w:tab/>
            </w:r>
            <w:r w:rsidRPr="00B921AF">
              <w:rPr>
                <w:rStyle w:val="Hyperlink"/>
                <w:noProof/>
                <w:sz w:val="24"/>
                <w:szCs w:val="24"/>
                <w:rPrChange w:id="886" w:author="Eboni Mangum" w:date="2026-07-15T09:38:00Z" w16du:dateUtc="2026-07-15T14:38:00Z">
                  <w:rPr>
                    <w:rStyle w:val="Hyperlink"/>
                    <w:noProof/>
                  </w:rPr>
                </w:rPrChange>
              </w:rPr>
              <w:t>2823 Broadcast Assistantship IV</w:t>
            </w:r>
            <w:r w:rsidRPr="00B921AF">
              <w:rPr>
                <w:noProof/>
                <w:webHidden/>
                <w:sz w:val="24"/>
                <w:szCs w:val="24"/>
                <w:rPrChange w:id="887" w:author="Eboni Mangum" w:date="2026-07-15T09:38:00Z" w16du:dateUtc="2026-07-15T14:38:00Z">
                  <w:rPr>
                    <w:noProof/>
                    <w:webHidden/>
                  </w:rPr>
                </w:rPrChange>
              </w:rPr>
              <w:tab/>
            </w:r>
            <w:r w:rsidRPr="00B921AF">
              <w:rPr>
                <w:noProof/>
                <w:webHidden/>
                <w:sz w:val="24"/>
                <w:szCs w:val="24"/>
                <w:rPrChange w:id="888" w:author="Eboni Mangum" w:date="2026-07-15T09:38:00Z" w16du:dateUtc="2026-07-15T14:38:00Z">
                  <w:rPr>
                    <w:noProof/>
                    <w:webHidden/>
                  </w:rPr>
                </w:rPrChange>
              </w:rPr>
              <w:fldChar w:fldCharType="begin"/>
            </w:r>
            <w:r w:rsidRPr="00B921AF">
              <w:rPr>
                <w:noProof/>
                <w:webHidden/>
                <w:sz w:val="24"/>
                <w:szCs w:val="24"/>
                <w:rPrChange w:id="889" w:author="Eboni Mangum" w:date="2026-07-15T09:38:00Z" w16du:dateUtc="2026-07-15T14:38:00Z">
                  <w:rPr>
                    <w:noProof/>
                    <w:webHidden/>
                  </w:rPr>
                </w:rPrChange>
              </w:rPr>
              <w:instrText xml:space="preserve"> PAGEREF _Toc235000710 \h </w:instrText>
            </w:r>
          </w:ins>
          <w:r w:rsidRPr="003D4287">
            <w:rPr>
              <w:noProof/>
              <w:webHidden/>
              <w:sz w:val="24"/>
              <w:szCs w:val="24"/>
            </w:rPr>
          </w:r>
          <w:ins w:id="890" w:author="Eboni Mangum" w:date="2026-07-15T09:37:00Z" w16du:dateUtc="2026-07-15T14:37:00Z">
            <w:r w:rsidRPr="00B921AF">
              <w:rPr>
                <w:noProof/>
                <w:webHidden/>
                <w:sz w:val="24"/>
                <w:szCs w:val="24"/>
                <w:rPrChange w:id="891" w:author="Eboni Mangum" w:date="2026-07-15T09:38:00Z" w16du:dateUtc="2026-07-15T14:38:00Z">
                  <w:rPr>
                    <w:noProof/>
                    <w:webHidden/>
                  </w:rPr>
                </w:rPrChange>
              </w:rPr>
              <w:fldChar w:fldCharType="separate"/>
            </w:r>
            <w:r w:rsidRPr="00B921AF">
              <w:rPr>
                <w:noProof/>
                <w:webHidden/>
                <w:sz w:val="24"/>
                <w:szCs w:val="24"/>
                <w:rPrChange w:id="892" w:author="Eboni Mangum" w:date="2026-07-15T09:38:00Z" w16du:dateUtc="2026-07-15T14:38:00Z">
                  <w:rPr>
                    <w:noProof/>
                    <w:webHidden/>
                  </w:rPr>
                </w:rPrChange>
              </w:rPr>
              <w:t>31</w:t>
            </w:r>
            <w:r w:rsidRPr="00B921AF">
              <w:rPr>
                <w:noProof/>
                <w:webHidden/>
                <w:sz w:val="24"/>
                <w:szCs w:val="24"/>
                <w:rPrChange w:id="893" w:author="Eboni Mangum" w:date="2026-07-15T09:38:00Z" w16du:dateUtc="2026-07-15T14:38:00Z">
                  <w:rPr>
                    <w:noProof/>
                    <w:webHidden/>
                  </w:rPr>
                </w:rPrChange>
              </w:rPr>
              <w:fldChar w:fldCharType="end"/>
            </w:r>
            <w:r w:rsidRPr="00B921AF">
              <w:rPr>
                <w:rStyle w:val="Hyperlink"/>
                <w:noProof/>
                <w:sz w:val="24"/>
                <w:szCs w:val="24"/>
                <w:rPrChange w:id="894" w:author="Eboni Mangum" w:date="2026-07-15T09:38:00Z" w16du:dateUtc="2026-07-15T14:38:00Z">
                  <w:rPr>
                    <w:rStyle w:val="Hyperlink"/>
                    <w:noProof/>
                  </w:rPr>
                </w:rPrChange>
              </w:rPr>
              <w:fldChar w:fldCharType="end"/>
            </w:r>
          </w:ins>
        </w:p>
        <w:p w14:paraId="4C2A0418" w14:textId="4EA51432" w:rsidR="00B921AF" w:rsidRPr="00B921AF" w:rsidRDefault="00B921AF">
          <w:pPr>
            <w:pStyle w:val="TOC2"/>
            <w:tabs>
              <w:tab w:val="left" w:pos="1440"/>
              <w:tab w:val="right" w:leader="dot" w:pos="9350"/>
            </w:tabs>
            <w:rPr>
              <w:ins w:id="895" w:author="Eboni Mangum" w:date="2026-07-15T09:37:00Z" w16du:dateUtc="2026-07-15T14:37:00Z"/>
              <w:rFonts w:asciiTheme="minorHAnsi" w:eastAsiaTheme="minorEastAsia" w:hAnsiTheme="minorHAnsi" w:cstheme="minorBidi"/>
              <w:noProof/>
              <w:kern w:val="2"/>
              <w:sz w:val="24"/>
              <w:szCs w:val="24"/>
              <w14:ligatures w14:val="standardContextual"/>
            </w:rPr>
          </w:pPr>
          <w:ins w:id="896" w:author="Eboni Mangum" w:date="2026-07-15T09:37:00Z" w16du:dateUtc="2026-07-15T14:37:00Z">
            <w:r w:rsidRPr="00B921AF">
              <w:rPr>
                <w:rStyle w:val="Hyperlink"/>
                <w:noProof/>
                <w:sz w:val="24"/>
                <w:szCs w:val="24"/>
                <w:rPrChange w:id="897" w:author="Eboni Mangum" w:date="2026-07-15T09:38:00Z" w16du:dateUtc="2026-07-15T14:38:00Z">
                  <w:rPr>
                    <w:rStyle w:val="Hyperlink"/>
                    <w:noProof/>
                  </w:rPr>
                </w:rPrChange>
              </w:rPr>
              <w:fldChar w:fldCharType="begin"/>
            </w:r>
            <w:r w:rsidRPr="00B921AF">
              <w:rPr>
                <w:rStyle w:val="Hyperlink"/>
                <w:noProof/>
                <w:sz w:val="24"/>
                <w:szCs w:val="24"/>
                <w:rPrChange w:id="898" w:author="Eboni Mangum" w:date="2026-07-15T09:38:00Z" w16du:dateUtc="2026-07-15T14:38:00Z">
                  <w:rPr>
                    <w:rStyle w:val="Hyperlink"/>
                    <w:noProof/>
                  </w:rPr>
                </w:rPrChange>
              </w:rPr>
              <w:instrText xml:space="preserve"> </w:instrText>
            </w:r>
            <w:r w:rsidRPr="00B921AF">
              <w:rPr>
                <w:noProof/>
                <w:sz w:val="24"/>
                <w:szCs w:val="24"/>
                <w:rPrChange w:id="899" w:author="Eboni Mangum" w:date="2026-07-15T09:38:00Z" w16du:dateUtc="2026-07-15T14:38:00Z">
                  <w:rPr>
                    <w:noProof/>
                  </w:rPr>
                </w:rPrChange>
              </w:rPr>
              <w:instrText>HYPERLINK \l "_Toc235000711"</w:instrText>
            </w:r>
            <w:r w:rsidRPr="00B921AF">
              <w:rPr>
                <w:rStyle w:val="Hyperlink"/>
                <w:noProof/>
                <w:sz w:val="24"/>
                <w:szCs w:val="24"/>
                <w:rPrChange w:id="900"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901" w:author="Eboni Mangum" w:date="2026-07-15T09:38:00Z" w16du:dateUtc="2026-07-15T14:38:00Z">
                  <w:rPr>
                    <w:rStyle w:val="Hyperlink"/>
                    <w:noProof/>
                  </w:rPr>
                </w:rPrChange>
              </w:rPr>
              <w:fldChar w:fldCharType="separate"/>
            </w:r>
            <w:r w:rsidRPr="00B921AF">
              <w:rPr>
                <w:rStyle w:val="Hyperlink"/>
                <w:noProof/>
                <w:sz w:val="24"/>
                <w:szCs w:val="24"/>
                <w:rPrChange w:id="902" w:author="Eboni Mangum" w:date="2026-07-15T09:38:00Z" w16du:dateUtc="2026-07-15T14:38:00Z">
                  <w:rPr>
                    <w:rStyle w:val="Hyperlink"/>
                    <w:noProof/>
                  </w:rPr>
                </w:rPrChange>
              </w:rPr>
              <w:t>MDT</w:t>
            </w:r>
            <w:r w:rsidRPr="00B921AF">
              <w:rPr>
                <w:rFonts w:asciiTheme="minorHAnsi" w:eastAsiaTheme="minorEastAsia" w:hAnsiTheme="minorHAnsi" w:cstheme="minorBidi"/>
                <w:noProof/>
                <w:kern w:val="2"/>
                <w:sz w:val="24"/>
                <w:szCs w:val="24"/>
                <w14:ligatures w14:val="standardContextual"/>
              </w:rPr>
              <w:tab/>
            </w:r>
            <w:r w:rsidRPr="00B921AF">
              <w:rPr>
                <w:rStyle w:val="Hyperlink"/>
                <w:noProof/>
                <w:sz w:val="24"/>
                <w:szCs w:val="24"/>
                <w:rPrChange w:id="903" w:author="Eboni Mangum" w:date="2026-07-15T09:38:00Z" w16du:dateUtc="2026-07-15T14:38:00Z">
                  <w:rPr>
                    <w:rStyle w:val="Hyperlink"/>
                    <w:noProof/>
                  </w:rPr>
                </w:rPrChange>
              </w:rPr>
              <w:t>291(1-3) Special Project in Media Technology</w:t>
            </w:r>
            <w:r w:rsidRPr="00B921AF">
              <w:rPr>
                <w:noProof/>
                <w:webHidden/>
                <w:sz w:val="24"/>
                <w:szCs w:val="24"/>
                <w:rPrChange w:id="904" w:author="Eboni Mangum" w:date="2026-07-15T09:38:00Z" w16du:dateUtc="2026-07-15T14:38:00Z">
                  <w:rPr>
                    <w:noProof/>
                    <w:webHidden/>
                  </w:rPr>
                </w:rPrChange>
              </w:rPr>
              <w:tab/>
            </w:r>
            <w:r w:rsidRPr="00B921AF">
              <w:rPr>
                <w:noProof/>
                <w:webHidden/>
                <w:sz w:val="24"/>
                <w:szCs w:val="24"/>
                <w:rPrChange w:id="905" w:author="Eboni Mangum" w:date="2026-07-15T09:38:00Z" w16du:dateUtc="2026-07-15T14:38:00Z">
                  <w:rPr>
                    <w:noProof/>
                    <w:webHidden/>
                  </w:rPr>
                </w:rPrChange>
              </w:rPr>
              <w:fldChar w:fldCharType="begin"/>
            </w:r>
            <w:r w:rsidRPr="00B921AF">
              <w:rPr>
                <w:noProof/>
                <w:webHidden/>
                <w:sz w:val="24"/>
                <w:szCs w:val="24"/>
                <w:rPrChange w:id="906" w:author="Eboni Mangum" w:date="2026-07-15T09:38:00Z" w16du:dateUtc="2026-07-15T14:38:00Z">
                  <w:rPr>
                    <w:noProof/>
                    <w:webHidden/>
                  </w:rPr>
                </w:rPrChange>
              </w:rPr>
              <w:instrText xml:space="preserve"> PAGEREF _Toc235000711 \h </w:instrText>
            </w:r>
          </w:ins>
          <w:r w:rsidRPr="003D4287">
            <w:rPr>
              <w:noProof/>
              <w:webHidden/>
              <w:sz w:val="24"/>
              <w:szCs w:val="24"/>
            </w:rPr>
          </w:r>
          <w:ins w:id="907" w:author="Eboni Mangum" w:date="2026-07-15T09:37:00Z" w16du:dateUtc="2026-07-15T14:37:00Z">
            <w:r w:rsidRPr="00B921AF">
              <w:rPr>
                <w:noProof/>
                <w:webHidden/>
                <w:sz w:val="24"/>
                <w:szCs w:val="24"/>
                <w:rPrChange w:id="908" w:author="Eboni Mangum" w:date="2026-07-15T09:38:00Z" w16du:dateUtc="2026-07-15T14:38:00Z">
                  <w:rPr>
                    <w:noProof/>
                    <w:webHidden/>
                  </w:rPr>
                </w:rPrChange>
              </w:rPr>
              <w:fldChar w:fldCharType="separate"/>
            </w:r>
            <w:r w:rsidRPr="00B921AF">
              <w:rPr>
                <w:noProof/>
                <w:webHidden/>
                <w:sz w:val="24"/>
                <w:szCs w:val="24"/>
                <w:rPrChange w:id="909" w:author="Eboni Mangum" w:date="2026-07-15T09:38:00Z" w16du:dateUtc="2026-07-15T14:38:00Z">
                  <w:rPr>
                    <w:noProof/>
                    <w:webHidden/>
                  </w:rPr>
                </w:rPrChange>
              </w:rPr>
              <w:t>32</w:t>
            </w:r>
            <w:r w:rsidRPr="00B921AF">
              <w:rPr>
                <w:noProof/>
                <w:webHidden/>
                <w:sz w:val="24"/>
                <w:szCs w:val="24"/>
                <w:rPrChange w:id="910" w:author="Eboni Mangum" w:date="2026-07-15T09:38:00Z" w16du:dateUtc="2026-07-15T14:38:00Z">
                  <w:rPr>
                    <w:noProof/>
                    <w:webHidden/>
                  </w:rPr>
                </w:rPrChange>
              </w:rPr>
              <w:fldChar w:fldCharType="end"/>
            </w:r>
            <w:r w:rsidRPr="00B921AF">
              <w:rPr>
                <w:rStyle w:val="Hyperlink"/>
                <w:noProof/>
                <w:sz w:val="24"/>
                <w:szCs w:val="24"/>
                <w:rPrChange w:id="911" w:author="Eboni Mangum" w:date="2026-07-15T09:38:00Z" w16du:dateUtc="2026-07-15T14:38:00Z">
                  <w:rPr>
                    <w:rStyle w:val="Hyperlink"/>
                    <w:noProof/>
                  </w:rPr>
                </w:rPrChange>
              </w:rPr>
              <w:fldChar w:fldCharType="end"/>
            </w:r>
          </w:ins>
        </w:p>
        <w:p w14:paraId="02EBE5E3" w14:textId="04D2C228" w:rsidR="00B921AF" w:rsidRPr="00B921AF" w:rsidRDefault="00B921AF">
          <w:pPr>
            <w:pStyle w:val="TOC1"/>
            <w:tabs>
              <w:tab w:val="right" w:leader="dot" w:pos="9350"/>
            </w:tabs>
            <w:rPr>
              <w:ins w:id="912" w:author="Eboni Mangum" w:date="2026-07-15T09:37:00Z" w16du:dateUtc="2026-07-15T14:37:00Z"/>
              <w:rFonts w:asciiTheme="minorHAnsi" w:eastAsiaTheme="minorEastAsia" w:hAnsiTheme="minorHAnsi" w:cstheme="minorBidi"/>
              <w:noProof/>
              <w:kern w:val="2"/>
              <w:sz w:val="24"/>
              <w:szCs w:val="24"/>
              <w14:ligatures w14:val="standardContextual"/>
            </w:rPr>
          </w:pPr>
          <w:ins w:id="913" w:author="Eboni Mangum" w:date="2026-07-15T09:37:00Z" w16du:dateUtc="2026-07-15T14:37:00Z">
            <w:r w:rsidRPr="00B921AF">
              <w:rPr>
                <w:rStyle w:val="Hyperlink"/>
                <w:noProof/>
                <w:sz w:val="24"/>
                <w:szCs w:val="24"/>
                <w:rPrChange w:id="914" w:author="Eboni Mangum" w:date="2026-07-15T09:38:00Z" w16du:dateUtc="2026-07-15T14:38:00Z">
                  <w:rPr>
                    <w:rStyle w:val="Hyperlink"/>
                    <w:noProof/>
                  </w:rPr>
                </w:rPrChange>
              </w:rPr>
              <w:fldChar w:fldCharType="begin"/>
            </w:r>
            <w:r w:rsidRPr="00B921AF">
              <w:rPr>
                <w:rStyle w:val="Hyperlink"/>
                <w:noProof/>
                <w:sz w:val="24"/>
                <w:szCs w:val="24"/>
                <w:rPrChange w:id="915" w:author="Eboni Mangum" w:date="2026-07-15T09:38:00Z" w16du:dateUtc="2026-07-15T14:38:00Z">
                  <w:rPr>
                    <w:rStyle w:val="Hyperlink"/>
                    <w:noProof/>
                  </w:rPr>
                </w:rPrChange>
              </w:rPr>
              <w:instrText xml:space="preserve"> </w:instrText>
            </w:r>
            <w:r w:rsidRPr="00B921AF">
              <w:rPr>
                <w:noProof/>
                <w:sz w:val="24"/>
                <w:szCs w:val="24"/>
                <w:rPrChange w:id="916" w:author="Eboni Mangum" w:date="2026-07-15T09:38:00Z" w16du:dateUtc="2026-07-15T14:38:00Z">
                  <w:rPr>
                    <w:noProof/>
                  </w:rPr>
                </w:rPrChange>
              </w:rPr>
              <w:instrText>HYPERLINK \l "_Toc235000712"</w:instrText>
            </w:r>
            <w:r w:rsidRPr="00B921AF">
              <w:rPr>
                <w:rStyle w:val="Hyperlink"/>
                <w:noProof/>
                <w:sz w:val="24"/>
                <w:szCs w:val="24"/>
                <w:rPrChange w:id="917"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918" w:author="Eboni Mangum" w:date="2026-07-15T09:38:00Z" w16du:dateUtc="2026-07-15T14:38:00Z">
                  <w:rPr>
                    <w:rStyle w:val="Hyperlink"/>
                    <w:noProof/>
                  </w:rPr>
                </w:rPrChange>
              </w:rPr>
              <w:fldChar w:fldCharType="separate"/>
            </w:r>
            <w:r w:rsidRPr="00B921AF">
              <w:rPr>
                <w:rStyle w:val="Hyperlink"/>
                <w:noProof/>
                <w:sz w:val="24"/>
                <w:szCs w:val="24"/>
                <w:rPrChange w:id="919" w:author="Eboni Mangum" w:date="2026-07-15T09:38:00Z" w16du:dateUtc="2026-07-15T14:38:00Z">
                  <w:rPr>
                    <w:rStyle w:val="Hyperlink"/>
                    <w:noProof/>
                  </w:rPr>
                </w:rPrChange>
              </w:rPr>
              <w:t>Appendix A: Recommended Tools and Equipment</w:t>
            </w:r>
            <w:r w:rsidRPr="00B921AF">
              <w:rPr>
                <w:noProof/>
                <w:webHidden/>
                <w:sz w:val="24"/>
                <w:szCs w:val="24"/>
                <w:rPrChange w:id="920" w:author="Eboni Mangum" w:date="2026-07-15T09:38:00Z" w16du:dateUtc="2026-07-15T14:38:00Z">
                  <w:rPr>
                    <w:noProof/>
                    <w:webHidden/>
                  </w:rPr>
                </w:rPrChange>
              </w:rPr>
              <w:tab/>
            </w:r>
            <w:r w:rsidRPr="00B921AF">
              <w:rPr>
                <w:noProof/>
                <w:webHidden/>
                <w:sz w:val="24"/>
                <w:szCs w:val="24"/>
                <w:rPrChange w:id="921" w:author="Eboni Mangum" w:date="2026-07-15T09:38:00Z" w16du:dateUtc="2026-07-15T14:38:00Z">
                  <w:rPr>
                    <w:noProof/>
                    <w:webHidden/>
                  </w:rPr>
                </w:rPrChange>
              </w:rPr>
              <w:fldChar w:fldCharType="begin"/>
            </w:r>
            <w:r w:rsidRPr="00B921AF">
              <w:rPr>
                <w:noProof/>
                <w:webHidden/>
                <w:sz w:val="24"/>
                <w:szCs w:val="24"/>
                <w:rPrChange w:id="922" w:author="Eboni Mangum" w:date="2026-07-15T09:38:00Z" w16du:dateUtc="2026-07-15T14:38:00Z">
                  <w:rPr>
                    <w:noProof/>
                    <w:webHidden/>
                  </w:rPr>
                </w:rPrChange>
              </w:rPr>
              <w:instrText xml:space="preserve"> PAGEREF _Toc235000712 \h </w:instrText>
            </w:r>
          </w:ins>
          <w:r w:rsidRPr="003D4287">
            <w:rPr>
              <w:noProof/>
              <w:webHidden/>
              <w:sz w:val="24"/>
              <w:szCs w:val="24"/>
            </w:rPr>
          </w:r>
          <w:ins w:id="923" w:author="Eboni Mangum" w:date="2026-07-15T09:37:00Z" w16du:dateUtc="2026-07-15T14:37:00Z">
            <w:r w:rsidRPr="00B921AF">
              <w:rPr>
                <w:noProof/>
                <w:webHidden/>
                <w:sz w:val="24"/>
                <w:szCs w:val="24"/>
                <w:rPrChange w:id="924" w:author="Eboni Mangum" w:date="2026-07-15T09:38:00Z" w16du:dateUtc="2026-07-15T14:38:00Z">
                  <w:rPr>
                    <w:noProof/>
                    <w:webHidden/>
                  </w:rPr>
                </w:rPrChange>
              </w:rPr>
              <w:fldChar w:fldCharType="separate"/>
            </w:r>
            <w:r w:rsidRPr="00B921AF">
              <w:rPr>
                <w:noProof/>
                <w:webHidden/>
                <w:sz w:val="24"/>
                <w:szCs w:val="24"/>
                <w:rPrChange w:id="925" w:author="Eboni Mangum" w:date="2026-07-15T09:38:00Z" w16du:dateUtc="2026-07-15T14:38:00Z">
                  <w:rPr>
                    <w:noProof/>
                    <w:webHidden/>
                  </w:rPr>
                </w:rPrChange>
              </w:rPr>
              <w:t>33</w:t>
            </w:r>
            <w:r w:rsidRPr="00B921AF">
              <w:rPr>
                <w:noProof/>
                <w:webHidden/>
                <w:sz w:val="24"/>
                <w:szCs w:val="24"/>
                <w:rPrChange w:id="926" w:author="Eboni Mangum" w:date="2026-07-15T09:38:00Z" w16du:dateUtc="2026-07-15T14:38:00Z">
                  <w:rPr>
                    <w:noProof/>
                    <w:webHidden/>
                  </w:rPr>
                </w:rPrChange>
              </w:rPr>
              <w:fldChar w:fldCharType="end"/>
            </w:r>
            <w:r w:rsidRPr="00B921AF">
              <w:rPr>
                <w:rStyle w:val="Hyperlink"/>
                <w:noProof/>
                <w:sz w:val="24"/>
                <w:szCs w:val="24"/>
                <w:rPrChange w:id="927" w:author="Eboni Mangum" w:date="2026-07-15T09:38:00Z" w16du:dateUtc="2026-07-15T14:38:00Z">
                  <w:rPr>
                    <w:rStyle w:val="Hyperlink"/>
                    <w:noProof/>
                  </w:rPr>
                </w:rPrChange>
              </w:rPr>
              <w:fldChar w:fldCharType="end"/>
            </w:r>
          </w:ins>
        </w:p>
        <w:p w14:paraId="2EDEEEC9" w14:textId="571224BE" w:rsidR="00B921AF" w:rsidRPr="00B921AF" w:rsidRDefault="00B921AF">
          <w:pPr>
            <w:pStyle w:val="TOC1"/>
            <w:tabs>
              <w:tab w:val="right" w:leader="dot" w:pos="9350"/>
            </w:tabs>
            <w:rPr>
              <w:ins w:id="928" w:author="Eboni Mangum" w:date="2026-07-15T09:37:00Z" w16du:dateUtc="2026-07-15T14:37:00Z"/>
              <w:rFonts w:asciiTheme="minorHAnsi" w:eastAsiaTheme="minorEastAsia" w:hAnsiTheme="minorHAnsi" w:cstheme="minorBidi"/>
              <w:noProof/>
              <w:kern w:val="2"/>
              <w:sz w:val="24"/>
              <w:szCs w:val="24"/>
              <w14:ligatures w14:val="standardContextual"/>
            </w:rPr>
          </w:pPr>
          <w:ins w:id="929" w:author="Eboni Mangum" w:date="2026-07-15T09:37:00Z" w16du:dateUtc="2026-07-15T14:37:00Z">
            <w:r w:rsidRPr="00B921AF">
              <w:rPr>
                <w:rStyle w:val="Hyperlink"/>
                <w:noProof/>
                <w:sz w:val="24"/>
                <w:szCs w:val="24"/>
                <w:rPrChange w:id="930" w:author="Eboni Mangum" w:date="2026-07-15T09:38:00Z" w16du:dateUtc="2026-07-15T14:38:00Z">
                  <w:rPr>
                    <w:rStyle w:val="Hyperlink"/>
                    <w:noProof/>
                  </w:rPr>
                </w:rPrChange>
              </w:rPr>
              <w:fldChar w:fldCharType="begin"/>
            </w:r>
            <w:r w:rsidRPr="00B921AF">
              <w:rPr>
                <w:rStyle w:val="Hyperlink"/>
                <w:noProof/>
                <w:sz w:val="24"/>
                <w:szCs w:val="24"/>
                <w:rPrChange w:id="931" w:author="Eboni Mangum" w:date="2026-07-15T09:38:00Z" w16du:dateUtc="2026-07-15T14:38:00Z">
                  <w:rPr>
                    <w:rStyle w:val="Hyperlink"/>
                    <w:noProof/>
                  </w:rPr>
                </w:rPrChange>
              </w:rPr>
              <w:instrText xml:space="preserve"> </w:instrText>
            </w:r>
            <w:r w:rsidRPr="00B921AF">
              <w:rPr>
                <w:noProof/>
                <w:sz w:val="24"/>
                <w:szCs w:val="24"/>
                <w:rPrChange w:id="932" w:author="Eboni Mangum" w:date="2026-07-15T09:38:00Z" w16du:dateUtc="2026-07-15T14:38:00Z">
                  <w:rPr>
                    <w:noProof/>
                  </w:rPr>
                </w:rPrChange>
              </w:rPr>
              <w:instrText>HYPERLINK \l "_Toc235000713"</w:instrText>
            </w:r>
            <w:r w:rsidRPr="00B921AF">
              <w:rPr>
                <w:rStyle w:val="Hyperlink"/>
                <w:noProof/>
                <w:sz w:val="24"/>
                <w:szCs w:val="24"/>
                <w:rPrChange w:id="933"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934" w:author="Eboni Mangum" w:date="2026-07-15T09:38:00Z" w16du:dateUtc="2026-07-15T14:38:00Z">
                  <w:rPr>
                    <w:rStyle w:val="Hyperlink"/>
                    <w:noProof/>
                  </w:rPr>
                </w:rPrChange>
              </w:rPr>
              <w:fldChar w:fldCharType="separate"/>
            </w:r>
            <w:r w:rsidRPr="00B921AF">
              <w:rPr>
                <w:rStyle w:val="Hyperlink"/>
                <w:noProof/>
                <w:sz w:val="24"/>
                <w:szCs w:val="24"/>
                <w:rPrChange w:id="935" w:author="Eboni Mangum" w:date="2026-07-15T09:38:00Z" w16du:dateUtc="2026-07-15T14:38:00Z">
                  <w:rPr>
                    <w:rStyle w:val="Hyperlink"/>
                    <w:noProof/>
                  </w:rPr>
                </w:rPrChange>
              </w:rPr>
              <w:t>Appendix B: Curriculum Definitions and Terms</w:t>
            </w:r>
            <w:r w:rsidRPr="00B921AF">
              <w:rPr>
                <w:noProof/>
                <w:webHidden/>
                <w:sz w:val="24"/>
                <w:szCs w:val="24"/>
                <w:rPrChange w:id="936" w:author="Eboni Mangum" w:date="2026-07-15T09:38:00Z" w16du:dateUtc="2026-07-15T14:38:00Z">
                  <w:rPr>
                    <w:noProof/>
                    <w:webHidden/>
                  </w:rPr>
                </w:rPrChange>
              </w:rPr>
              <w:tab/>
            </w:r>
            <w:r w:rsidRPr="00B921AF">
              <w:rPr>
                <w:noProof/>
                <w:webHidden/>
                <w:sz w:val="24"/>
                <w:szCs w:val="24"/>
                <w:rPrChange w:id="937" w:author="Eboni Mangum" w:date="2026-07-15T09:38:00Z" w16du:dateUtc="2026-07-15T14:38:00Z">
                  <w:rPr>
                    <w:noProof/>
                    <w:webHidden/>
                  </w:rPr>
                </w:rPrChange>
              </w:rPr>
              <w:fldChar w:fldCharType="begin"/>
            </w:r>
            <w:r w:rsidRPr="00B921AF">
              <w:rPr>
                <w:noProof/>
                <w:webHidden/>
                <w:sz w:val="24"/>
                <w:szCs w:val="24"/>
                <w:rPrChange w:id="938" w:author="Eboni Mangum" w:date="2026-07-15T09:38:00Z" w16du:dateUtc="2026-07-15T14:38:00Z">
                  <w:rPr>
                    <w:noProof/>
                    <w:webHidden/>
                  </w:rPr>
                </w:rPrChange>
              </w:rPr>
              <w:instrText xml:space="preserve"> PAGEREF _Toc235000713 \h </w:instrText>
            </w:r>
          </w:ins>
          <w:r w:rsidRPr="003D4287">
            <w:rPr>
              <w:noProof/>
              <w:webHidden/>
              <w:sz w:val="24"/>
              <w:szCs w:val="24"/>
            </w:rPr>
          </w:r>
          <w:ins w:id="939" w:author="Eboni Mangum" w:date="2026-07-15T09:37:00Z" w16du:dateUtc="2026-07-15T14:37:00Z">
            <w:r w:rsidRPr="00B921AF">
              <w:rPr>
                <w:noProof/>
                <w:webHidden/>
                <w:sz w:val="24"/>
                <w:szCs w:val="24"/>
                <w:rPrChange w:id="940" w:author="Eboni Mangum" w:date="2026-07-15T09:38:00Z" w16du:dateUtc="2026-07-15T14:38:00Z">
                  <w:rPr>
                    <w:noProof/>
                    <w:webHidden/>
                  </w:rPr>
                </w:rPrChange>
              </w:rPr>
              <w:fldChar w:fldCharType="separate"/>
            </w:r>
            <w:r w:rsidRPr="00B921AF">
              <w:rPr>
                <w:noProof/>
                <w:webHidden/>
                <w:sz w:val="24"/>
                <w:szCs w:val="24"/>
                <w:rPrChange w:id="941" w:author="Eboni Mangum" w:date="2026-07-15T09:38:00Z" w16du:dateUtc="2026-07-15T14:38:00Z">
                  <w:rPr>
                    <w:noProof/>
                    <w:webHidden/>
                  </w:rPr>
                </w:rPrChange>
              </w:rPr>
              <w:t>35</w:t>
            </w:r>
            <w:r w:rsidRPr="00B921AF">
              <w:rPr>
                <w:noProof/>
                <w:webHidden/>
                <w:sz w:val="24"/>
                <w:szCs w:val="24"/>
                <w:rPrChange w:id="942" w:author="Eboni Mangum" w:date="2026-07-15T09:38:00Z" w16du:dateUtc="2026-07-15T14:38:00Z">
                  <w:rPr>
                    <w:noProof/>
                    <w:webHidden/>
                  </w:rPr>
                </w:rPrChange>
              </w:rPr>
              <w:fldChar w:fldCharType="end"/>
            </w:r>
            <w:r w:rsidRPr="00B921AF">
              <w:rPr>
                <w:rStyle w:val="Hyperlink"/>
                <w:noProof/>
                <w:sz w:val="24"/>
                <w:szCs w:val="24"/>
                <w:rPrChange w:id="943" w:author="Eboni Mangum" w:date="2026-07-15T09:38:00Z" w16du:dateUtc="2026-07-15T14:38:00Z">
                  <w:rPr>
                    <w:rStyle w:val="Hyperlink"/>
                    <w:noProof/>
                  </w:rPr>
                </w:rPrChange>
              </w:rPr>
              <w:fldChar w:fldCharType="end"/>
            </w:r>
          </w:ins>
        </w:p>
        <w:p w14:paraId="397B6D23" w14:textId="3C87976B" w:rsidR="00B921AF" w:rsidRPr="00B921AF" w:rsidRDefault="00B921AF">
          <w:pPr>
            <w:pStyle w:val="TOC1"/>
            <w:tabs>
              <w:tab w:val="right" w:leader="dot" w:pos="9350"/>
            </w:tabs>
            <w:rPr>
              <w:ins w:id="944" w:author="Eboni Mangum" w:date="2026-07-15T09:37:00Z" w16du:dateUtc="2026-07-15T14:37:00Z"/>
              <w:rFonts w:asciiTheme="minorHAnsi" w:eastAsiaTheme="minorEastAsia" w:hAnsiTheme="minorHAnsi" w:cstheme="minorBidi"/>
              <w:noProof/>
              <w:kern w:val="2"/>
              <w:sz w:val="24"/>
              <w:szCs w:val="24"/>
              <w14:ligatures w14:val="standardContextual"/>
            </w:rPr>
          </w:pPr>
          <w:ins w:id="945" w:author="Eboni Mangum" w:date="2026-07-15T09:37:00Z" w16du:dateUtc="2026-07-15T14:37:00Z">
            <w:r w:rsidRPr="00B921AF">
              <w:rPr>
                <w:rStyle w:val="Hyperlink"/>
                <w:noProof/>
                <w:sz w:val="24"/>
                <w:szCs w:val="24"/>
                <w:rPrChange w:id="946" w:author="Eboni Mangum" w:date="2026-07-15T09:38:00Z" w16du:dateUtc="2026-07-15T14:38:00Z">
                  <w:rPr>
                    <w:rStyle w:val="Hyperlink"/>
                    <w:noProof/>
                  </w:rPr>
                </w:rPrChange>
              </w:rPr>
              <w:fldChar w:fldCharType="begin"/>
            </w:r>
            <w:r w:rsidRPr="00B921AF">
              <w:rPr>
                <w:rStyle w:val="Hyperlink"/>
                <w:noProof/>
                <w:sz w:val="24"/>
                <w:szCs w:val="24"/>
                <w:rPrChange w:id="947" w:author="Eboni Mangum" w:date="2026-07-15T09:38:00Z" w16du:dateUtc="2026-07-15T14:38:00Z">
                  <w:rPr>
                    <w:rStyle w:val="Hyperlink"/>
                    <w:noProof/>
                  </w:rPr>
                </w:rPrChange>
              </w:rPr>
              <w:instrText xml:space="preserve"> </w:instrText>
            </w:r>
            <w:r w:rsidRPr="00B921AF">
              <w:rPr>
                <w:noProof/>
                <w:sz w:val="24"/>
                <w:szCs w:val="24"/>
                <w:rPrChange w:id="948" w:author="Eboni Mangum" w:date="2026-07-15T09:38:00Z" w16du:dateUtc="2026-07-15T14:38:00Z">
                  <w:rPr>
                    <w:noProof/>
                  </w:rPr>
                </w:rPrChange>
              </w:rPr>
              <w:instrText>HYPERLINK \l "_Toc235000714"</w:instrText>
            </w:r>
            <w:r w:rsidRPr="00B921AF">
              <w:rPr>
                <w:rStyle w:val="Hyperlink"/>
                <w:noProof/>
                <w:sz w:val="24"/>
                <w:szCs w:val="24"/>
                <w:rPrChange w:id="949"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950" w:author="Eboni Mangum" w:date="2026-07-15T09:38:00Z" w16du:dateUtc="2026-07-15T14:38:00Z">
                  <w:rPr>
                    <w:rStyle w:val="Hyperlink"/>
                    <w:noProof/>
                  </w:rPr>
                </w:rPrChange>
              </w:rPr>
              <w:fldChar w:fldCharType="separate"/>
            </w:r>
            <w:r w:rsidRPr="00B921AF">
              <w:rPr>
                <w:rStyle w:val="Hyperlink"/>
                <w:noProof/>
                <w:sz w:val="24"/>
                <w:szCs w:val="24"/>
                <w:rPrChange w:id="951" w:author="Eboni Mangum" w:date="2026-07-15T09:38:00Z" w16du:dateUtc="2026-07-15T14:38:00Z">
                  <w:rPr>
                    <w:rStyle w:val="Hyperlink"/>
                    <w:noProof/>
                  </w:rPr>
                </w:rPrChange>
              </w:rPr>
              <w:t>Appendix C: Course Crosswalk</w:t>
            </w:r>
            <w:r w:rsidRPr="00B921AF">
              <w:rPr>
                <w:noProof/>
                <w:webHidden/>
                <w:sz w:val="24"/>
                <w:szCs w:val="24"/>
                <w:rPrChange w:id="952" w:author="Eboni Mangum" w:date="2026-07-15T09:38:00Z" w16du:dateUtc="2026-07-15T14:38:00Z">
                  <w:rPr>
                    <w:noProof/>
                    <w:webHidden/>
                  </w:rPr>
                </w:rPrChange>
              </w:rPr>
              <w:tab/>
            </w:r>
            <w:r w:rsidRPr="00B921AF">
              <w:rPr>
                <w:noProof/>
                <w:webHidden/>
                <w:sz w:val="24"/>
                <w:szCs w:val="24"/>
                <w:rPrChange w:id="953" w:author="Eboni Mangum" w:date="2026-07-15T09:38:00Z" w16du:dateUtc="2026-07-15T14:38:00Z">
                  <w:rPr>
                    <w:noProof/>
                    <w:webHidden/>
                  </w:rPr>
                </w:rPrChange>
              </w:rPr>
              <w:fldChar w:fldCharType="begin"/>
            </w:r>
            <w:r w:rsidRPr="00B921AF">
              <w:rPr>
                <w:noProof/>
                <w:webHidden/>
                <w:sz w:val="24"/>
                <w:szCs w:val="24"/>
                <w:rPrChange w:id="954" w:author="Eboni Mangum" w:date="2026-07-15T09:38:00Z" w16du:dateUtc="2026-07-15T14:38:00Z">
                  <w:rPr>
                    <w:noProof/>
                    <w:webHidden/>
                  </w:rPr>
                </w:rPrChange>
              </w:rPr>
              <w:instrText xml:space="preserve"> PAGEREF _Toc235000714 \h </w:instrText>
            </w:r>
          </w:ins>
          <w:r w:rsidRPr="003D4287">
            <w:rPr>
              <w:noProof/>
              <w:webHidden/>
              <w:sz w:val="24"/>
              <w:szCs w:val="24"/>
            </w:rPr>
          </w:r>
          <w:ins w:id="955" w:author="Eboni Mangum" w:date="2026-07-15T09:37:00Z" w16du:dateUtc="2026-07-15T14:37:00Z">
            <w:r w:rsidRPr="00B921AF">
              <w:rPr>
                <w:noProof/>
                <w:webHidden/>
                <w:sz w:val="24"/>
                <w:szCs w:val="24"/>
                <w:rPrChange w:id="956" w:author="Eboni Mangum" w:date="2026-07-15T09:38:00Z" w16du:dateUtc="2026-07-15T14:38:00Z">
                  <w:rPr>
                    <w:noProof/>
                    <w:webHidden/>
                  </w:rPr>
                </w:rPrChange>
              </w:rPr>
              <w:fldChar w:fldCharType="separate"/>
            </w:r>
            <w:r w:rsidRPr="00B921AF">
              <w:rPr>
                <w:noProof/>
                <w:webHidden/>
                <w:sz w:val="24"/>
                <w:szCs w:val="24"/>
                <w:rPrChange w:id="957" w:author="Eboni Mangum" w:date="2026-07-15T09:38:00Z" w16du:dateUtc="2026-07-15T14:38:00Z">
                  <w:rPr>
                    <w:noProof/>
                    <w:webHidden/>
                  </w:rPr>
                </w:rPrChange>
              </w:rPr>
              <w:t>37</w:t>
            </w:r>
            <w:r w:rsidRPr="00B921AF">
              <w:rPr>
                <w:noProof/>
                <w:webHidden/>
                <w:sz w:val="24"/>
                <w:szCs w:val="24"/>
                <w:rPrChange w:id="958" w:author="Eboni Mangum" w:date="2026-07-15T09:38:00Z" w16du:dateUtc="2026-07-15T14:38:00Z">
                  <w:rPr>
                    <w:noProof/>
                    <w:webHidden/>
                  </w:rPr>
                </w:rPrChange>
              </w:rPr>
              <w:fldChar w:fldCharType="end"/>
            </w:r>
            <w:r w:rsidRPr="00B921AF">
              <w:rPr>
                <w:rStyle w:val="Hyperlink"/>
                <w:noProof/>
                <w:sz w:val="24"/>
                <w:szCs w:val="24"/>
                <w:rPrChange w:id="959" w:author="Eboni Mangum" w:date="2026-07-15T09:38:00Z" w16du:dateUtc="2026-07-15T14:38:00Z">
                  <w:rPr>
                    <w:rStyle w:val="Hyperlink"/>
                    <w:noProof/>
                  </w:rPr>
                </w:rPrChange>
              </w:rPr>
              <w:fldChar w:fldCharType="end"/>
            </w:r>
          </w:ins>
        </w:p>
        <w:p w14:paraId="4F16B992" w14:textId="08004258" w:rsidR="00B921AF" w:rsidRDefault="00B921AF">
          <w:pPr>
            <w:pStyle w:val="TOC1"/>
            <w:tabs>
              <w:tab w:val="right" w:leader="dot" w:pos="9350"/>
            </w:tabs>
            <w:rPr>
              <w:ins w:id="960" w:author="Eboni Mangum" w:date="2026-07-15T09:37:00Z" w16du:dateUtc="2026-07-15T14:37:00Z"/>
              <w:rFonts w:asciiTheme="minorHAnsi" w:eastAsiaTheme="minorEastAsia" w:hAnsiTheme="minorHAnsi" w:cstheme="minorBidi"/>
              <w:noProof/>
              <w:kern w:val="2"/>
              <w:sz w:val="24"/>
              <w:szCs w:val="24"/>
              <w14:ligatures w14:val="standardContextual"/>
            </w:rPr>
          </w:pPr>
          <w:ins w:id="961" w:author="Eboni Mangum" w:date="2026-07-15T09:37:00Z" w16du:dateUtc="2026-07-15T14:37:00Z">
            <w:r w:rsidRPr="00B921AF">
              <w:rPr>
                <w:rStyle w:val="Hyperlink"/>
                <w:noProof/>
                <w:sz w:val="24"/>
                <w:szCs w:val="24"/>
                <w:rPrChange w:id="962" w:author="Eboni Mangum" w:date="2026-07-15T09:38:00Z" w16du:dateUtc="2026-07-15T14:38:00Z">
                  <w:rPr>
                    <w:rStyle w:val="Hyperlink"/>
                    <w:noProof/>
                  </w:rPr>
                </w:rPrChange>
              </w:rPr>
              <w:fldChar w:fldCharType="begin"/>
            </w:r>
            <w:r w:rsidRPr="00B921AF">
              <w:rPr>
                <w:rStyle w:val="Hyperlink"/>
                <w:noProof/>
                <w:sz w:val="24"/>
                <w:szCs w:val="24"/>
                <w:rPrChange w:id="963" w:author="Eboni Mangum" w:date="2026-07-15T09:38:00Z" w16du:dateUtc="2026-07-15T14:38:00Z">
                  <w:rPr>
                    <w:rStyle w:val="Hyperlink"/>
                    <w:noProof/>
                  </w:rPr>
                </w:rPrChange>
              </w:rPr>
              <w:instrText xml:space="preserve"> </w:instrText>
            </w:r>
            <w:r w:rsidRPr="00B921AF">
              <w:rPr>
                <w:noProof/>
                <w:sz w:val="24"/>
                <w:szCs w:val="24"/>
                <w:rPrChange w:id="964" w:author="Eboni Mangum" w:date="2026-07-15T09:38:00Z" w16du:dateUtc="2026-07-15T14:38:00Z">
                  <w:rPr>
                    <w:noProof/>
                  </w:rPr>
                </w:rPrChange>
              </w:rPr>
              <w:instrText>HYPERLINK \l "_Toc235000715"</w:instrText>
            </w:r>
            <w:r w:rsidRPr="00B921AF">
              <w:rPr>
                <w:rStyle w:val="Hyperlink"/>
                <w:noProof/>
                <w:sz w:val="24"/>
                <w:szCs w:val="24"/>
                <w:rPrChange w:id="965" w:author="Eboni Mangum" w:date="2026-07-15T09:38:00Z" w16du:dateUtc="2026-07-15T14:38:00Z">
                  <w:rPr>
                    <w:rStyle w:val="Hyperlink"/>
                    <w:noProof/>
                  </w:rPr>
                </w:rPrChange>
              </w:rPr>
              <w:instrText xml:space="preserve"> </w:instrText>
            </w:r>
            <w:r w:rsidRPr="003D4287">
              <w:rPr>
                <w:rStyle w:val="Hyperlink"/>
                <w:noProof/>
                <w:sz w:val="24"/>
                <w:szCs w:val="24"/>
              </w:rPr>
            </w:r>
            <w:r w:rsidRPr="00B921AF">
              <w:rPr>
                <w:rStyle w:val="Hyperlink"/>
                <w:noProof/>
                <w:sz w:val="24"/>
                <w:szCs w:val="24"/>
                <w:rPrChange w:id="966" w:author="Eboni Mangum" w:date="2026-07-15T09:38:00Z" w16du:dateUtc="2026-07-15T14:38:00Z">
                  <w:rPr>
                    <w:rStyle w:val="Hyperlink"/>
                    <w:noProof/>
                  </w:rPr>
                </w:rPrChange>
              </w:rPr>
              <w:fldChar w:fldCharType="separate"/>
            </w:r>
            <w:r w:rsidRPr="00B921AF">
              <w:rPr>
                <w:rStyle w:val="Hyperlink"/>
                <w:noProof/>
                <w:sz w:val="24"/>
                <w:szCs w:val="24"/>
                <w:rPrChange w:id="967" w:author="Eboni Mangum" w:date="2026-07-15T09:38:00Z" w16du:dateUtc="2026-07-15T14:38:00Z">
                  <w:rPr>
                    <w:rStyle w:val="Hyperlink"/>
                    <w:noProof/>
                  </w:rPr>
                </w:rPrChange>
              </w:rPr>
              <w:t>Appendix D: Recommended Textbook List</w:t>
            </w:r>
            <w:r w:rsidRPr="00B921AF">
              <w:rPr>
                <w:noProof/>
                <w:webHidden/>
                <w:sz w:val="24"/>
                <w:szCs w:val="24"/>
                <w:rPrChange w:id="968" w:author="Eboni Mangum" w:date="2026-07-15T09:38:00Z" w16du:dateUtc="2026-07-15T14:38:00Z">
                  <w:rPr>
                    <w:noProof/>
                    <w:webHidden/>
                  </w:rPr>
                </w:rPrChange>
              </w:rPr>
              <w:tab/>
            </w:r>
            <w:r w:rsidRPr="00B921AF">
              <w:rPr>
                <w:noProof/>
                <w:webHidden/>
                <w:sz w:val="24"/>
                <w:szCs w:val="24"/>
                <w:rPrChange w:id="969" w:author="Eboni Mangum" w:date="2026-07-15T09:38:00Z" w16du:dateUtc="2026-07-15T14:38:00Z">
                  <w:rPr>
                    <w:noProof/>
                    <w:webHidden/>
                  </w:rPr>
                </w:rPrChange>
              </w:rPr>
              <w:fldChar w:fldCharType="begin"/>
            </w:r>
            <w:r w:rsidRPr="00B921AF">
              <w:rPr>
                <w:noProof/>
                <w:webHidden/>
                <w:sz w:val="24"/>
                <w:szCs w:val="24"/>
                <w:rPrChange w:id="970" w:author="Eboni Mangum" w:date="2026-07-15T09:38:00Z" w16du:dateUtc="2026-07-15T14:38:00Z">
                  <w:rPr>
                    <w:noProof/>
                    <w:webHidden/>
                  </w:rPr>
                </w:rPrChange>
              </w:rPr>
              <w:instrText xml:space="preserve"> PAGEREF _Toc235000715 \h </w:instrText>
            </w:r>
          </w:ins>
          <w:r w:rsidRPr="003D4287">
            <w:rPr>
              <w:noProof/>
              <w:webHidden/>
              <w:sz w:val="24"/>
              <w:szCs w:val="24"/>
            </w:rPr>
          </w:r>
          <w:ins w:id="971" w:author="Eboni Mangum" w:date="2026-07-15T09:37:00Z" w16du:dateUtc="2026-07-15T14:37:00Z">
            <w:r w:rsidRPr="00B921AF">
              <w:rPr>
                <w:noProof/>
                <w:webHidden/>
                <w:sz w:val="24"/>
                <w:szCs w:val="24"/>
                <w:rPrChange w:id="972" w:author="Eboni Mangum" w:date="2026-07-15T09:38:00Z" w16du:dateUtc="2026-07-15T14:38:00Z">
                  <w:rPr>
                    <w:noProof/>
                    <w:webHidden/>
                  </w:rPr>
                </w:rPrChange>
              </w:rPr>
              <w:fldChar w:fldCharType="separate"/>
            </w:r>
            <w:r w:rsidRPr="00B921AF">
              <w:rPr>
                <w:noProof/>
                <w:webHidden/>
                <w:sz w:val="24"/>
                <w:szCs w:val="24"/>
                <w:rPrChange w:id="973" w:author="Eboni Mangum" w:date="2026-07-15T09:38:00Z" w16du:dateUtc="2026-07-15T14:38:00Z">
                  <w:rPr>
                    <w:noProof/>
                    <w:webHidden/>
                  </w:rPr>
                </w:rPrChange>
              </w:rPr>
              <w:t>39</w:t>
            </w:r>
            <w:r w:rsidRPr="00B921AF">
              <w:rPr>
                <w:noProof/>
                <w:webHidden/>
                <w:sz w:val="24"/>
                <w:szCs w:val="24"/>
                <w:rPrChange w:id="974" w:author="Eboni Mangum" w:date="2026-07-15T09:38:00Z" w16du:dateUtc="2026-07-15T14:38:00Z">
                  <w:rPr>
                    <w:noProof/>
                    <w:webHidden/>
                  </w:rPr>
                </w:rPrChange>
              </w:rPr>
              <w:fldChar w:fldCharType="end"/>
            </w:r>
            <w:r w:rsidRPr="00B921AF">
              <w:rPr>
                <w:rStyle w:val="Hyperlink"/>
                <w:noProof/>
                <w:sz w:val="24"/>
                <w:szCs w:val="24"/>
                <w:rPrChange w:id="975" w:author="Eboni Mangum" w:date="2026-07-15T09:38:00Z" w16du:dateUtc="2026-07-15T14:38:00Z">
                  <w:rPr>
                    <w:rStyle w:val="Hyperlink"/>
                    <w:noProof/>
                  </w:rPr>
                </w:rPrChange>
              </w:rPr>
              <w:fldChar w:fldCharType="end"/>
            </w:r>
          </w:ins>
        </w:p>
        <w:p w14:paraId="0F92AE3F" w14:textId="35D9F86C" w:rsidR="00E0070F" w:rsidDel="00B921AF" w:rsidRDefault="00E0070F">
          <w:pPr>
            <w:pStyle w:val="TOC1"/>
            <w:tabs>
              <w:tab w:val="right" w:leader="dot" w:pos="9350"/>
            </w:tabs>
            <w:rPr>
              <w:ins w:id="976" w:author="Eboni Mangum" w:date="2025-05-06T09:39:00Z"/>
              <w:del w:id="977" w:author="Eboni Mangum" w:date="2026-07-15T09:37:00Z" w16du:dateUtc="2026-07-15T14:37:00Z"/>
              <w:rFonts w:asciiTheme="minorHAnsi" w:eastAsiaTheme="minorEastAsia" w:hAnsiTheme="minorHAnsi" w:cstheme="minorBidi"/>
              <w:noProof/>
              <w:sz w:val="22"/>
              <w:szCs w:val="22"/>
            </w:rPr>
          </w:pPr>
          <w:ins w:id="978" w:author="Eboni Mangum" w:date="2025-05-06T09:39:00Z">
            <w:del w:id="979" w:author="Eboni Mangum" w:date="2026-07-15T09:37:00Z" w16du:dateUtc="2026-07-15T14:37:00Z">
              <w:r w:rsidRPr="00B921AF" w:rsidDel="00B921AF">
                <w:rPr>
                  <w:rStyle w:val="Hyperlink"/>
                  <w:noProof/>
                </w:rPr>
                <w:delText>Adoption of National Certification Standards</w:delText>
              </w:r>
              <w:r w:rsidDel="00B921AF">
                <w:rPr>
                  <w:noProof/>
                  <w:webHidden/>
                </w:rPr>
                <w:tab/>
                <w:delText>5</w:delText>
              </w:r>
            </w:del>
          </w:ins>
        </w:p>
        <w:p w14:paraId="09334FBA" w14:textId="43BB2558" w:rsidR="00E0070F" w:rsidDel="00B921AF" w:rsidRDefault="00E0070F">
          <w:pPr>
            <w:pStyle w:val="TOC1"/>
            <w:tabs>
              <w:tab w:val="right" w:leader="dot" w:pos="9350"/>
            </w:tabs>
            <w:rPr>
              <w:ins w:id="980" w:author="Eboni Mangum" w:date="2025-05-06T09:39:00Z"/>
              <w:del w:id="981" w:author="Eboni Mangum" w:date="2026-07-15T09:37:00Z" w16du:dateUtc="2026-07-15T14:37:00Z"/>
              <w:rFonts w:asciiTheme="minorHAnsi" w:eastAsiaTheme="minorEastAsia" w:hAnsiTheme="minorHAnsi" w:cstheme="minorBidi"/>
              <w:noProof/>
              <w:sz w:val="22"/>
              <w:szCs w:val="22"/>
            </w:rPr>
          </w:pPr>
          <w:ins w:id="982" w:author="Eboni Mangum" w:date="2025-05-06T09:39:00Z">
            <w:del w:id="983" w:author="Eboni Mangum" w:date="2026-07-15T09:37:00Z" w16du:dateUtc="2026-07-15T14:37:00Z">
              <w:r w:rsidRPr="00B921AF" w:rsidDel="00B921AF">
                <w:rPr>
                  <w:rStyle w:val="Hyperlink"/>
                  <w:noProof/>
                </w:rPr>
                <w:delText>Industry Job Projection Data</w:delText>
              </w:r>
              <w:r w:rsidDel="00B921AF">
                <w:rPr>
                  <w:noProof/>
                  <w:webHidden/>
                </w:rPr>
                <w:tab/>
                <w:delText>6</w:delText>
              </w:r>
            </w:del>
          </w:ins>
        </w:p>
        <w:p w14:paraId="108645D3" w14:textId="3DED964C" w:rsidR="00E0070F" w:rsidDel="00B921AF" w:rsidRDefault="00E0070F">
          <w:pPr>
            <w:pStyle w:val="TOC1"/>
            <w:tabs>
              <w:tab w:val="right" w:leader="dot" w:pos="9350"/>
            </w:tabs>
            <w:rPr>
              <w:ins w:id="984" w:author="Eboni Mangum" w:date="2025-05-06T09:39:00Z"/>
              <w:del w:id="985" w:author="Eboni Mangum" w:date="2026-07-15T09:37:00Z" w16du:dateUtc="2026-07-15T14:37:00Z"/>
              <w:rFonts w:asciiTheme="minorHAnsi" w:eastAsiaTheme="minorEastAsia" w:hAnsiTheme="minorHAnsi" w:cstheme="minorBidi"/>
              <w:noProof/>
              <w:sz w:val="22"/>
              <w:szCs w:val="22"/>
            </w:rPr>
          </w:pPr>
          <w:ins w:id="986" w:author="Eboni Mangum" w:date="2025-05-06T09:39:00Z">
            <w:del w:id="987" w:author="Eboni Mangum" w:date="2026-07-15T09:37:00Z" w16du:dateUtc="2026-07-15T14:37:00Z">
              <w:r w:rsidRPr="00B921AF" w:rsidDel="00B921AF">
                <w:rPr>
                  <w:rStyle w:val="Hyperlink"/>
                  <w:noProof/>
                </w:rPr>
                <w:delText>Articulation</w:delText>
              </w:r>
              <w:r w:rsidDel="00B921AF">
                <w:rPr>
                  <w:noProof/>
                  <w:webHidden/>
                </w:rPr>
                <w:tab/>
                <w:delText>6</w:delText>
              </w:r>
            </w:del>
          </w:ins>
        </w:p>
        <w:p w14:paraId="0A316C6C" w14:textId="541412C1" w:rsidR="00E0070F" w:rsidDel="00B921AF" w:rsidRDefault="00E0070F">
          <w:pPr>
            <w:pStyle w:val="TOC1"/>
            <w:tabs>
              <w:tab w:val="right" w:leader="dot" w:pos="9350"/>
            </w:tabs>
            <w:rPr>
              <w:ins w:id="988" w:author="Eboni Mangum" w:date="2025-05-06T09:39:00Z"/>
              <w:del w:id="989" w:author="Eboni Mangum" w:date="2026-07-15T09:37:00Z" w16du:dateUtc="2026-07-15T14:37:00Z"/>
              <w:rFonts w:asciiTheme="minorHAnsi" w:eastAsiaTheme="minorEastAsia" w:hAnsiTheme="minorHAnsi" w:cstheme="minorBidi"/>
              <w:noProof/>
              <w:sz w:val="22"/>
              <w:szCs w:val="22"/>
            </w:rPr>
          </w:pPr>
          <w:ins w:id="990" w:author="Eboni Mangum" w:date="2025-05-06T09:39:00Z">
            <w:del w:id="991" w:author="Eboni Mangum" w:date="2026-07-15T09:37:00Z" w16du:dateUtc="2026-07-15T14:37:00Z">
              <w:r w:rsidRPr="00B921AF" w:rsidDel="00B921AF">
                <w:rPr>
                  <w:rStyle w:val="Hyperlink"/>
                  <w:noProof/>
                </w:rPr>
                <w:delText>Industry Credentials, Certifications, and Professional Licensure</w:delText>
              </w:r>
              <w:r w:rsidDel="00B921AF">
                <w:rPr>
                  <w:noProof/>
                  <w:webHidden/>
                </w:rPr>
                <w:tab/>
                <w:delText>6</w:delText>
              </w:r>
            </w:del>
          </w:ins>
        </w:p>
        <w:p w14:paraId="25192AA0" w14:textId="3F37FE0D" w:rsidR="00E0070F" w:rsidDel="00B921AF" w:rsidRDefault="00E0070F">
          <w:pPr>
            <w:pStyle w:val="TOC1"/>
            <w:tabs>
              <w:tab w:val="right" w:leader="dot" w:pos="9350"/>
            </w:tabs>
            <w:rPr>
              <w:ins w:id="992" w:author="Eboni Mangum" w:date="2025-05-06T09:39:00Z"/>
              <w:del w:id="993" w:author="Eboni Mangum" w:date="2026-07-15T09:37:00Z" w16du:dateUtc="2026-07-15T14:37:00Z"/>
              <w:rFonts w:asciiTheme="minorHAnsi" w:eastAsiaTheme="minorEastAsia" w:hAnsiTheme="minorHAnsi" w:cstheme="minorBidi"/>
              <w:noProof/>
              <w:sz w:val="22"/>
              <w:szCs w:val="22"/>
            </w:rPr>
          </w:pPr>
          <w:ins w:id="994" w:author="Eboni Mangum" w:date="2025-05-06T09:39:00Z">
            <w:del w:id="995" w:author="Eboni Mangum" w:date="2026-07-15T09:37:00Z" w16du:dateUtc="2026-07-15T14:37:00Z">
              <w:r w:rsidRPr="00B921AF" w:rsidDel="00B921AF">
                <w:rPr>
                  <w:rStyle w:val="Hyperlink"/>
                  <w:noProof/>
                </w:rPr>
                <w:delText>Dual Enrollment</w:delText>
              </w:r>
              <w:r w:rsidDel="00B921AF">
                <w:rPr>
                  <w:noProof/>
                  <w:webHidden/>
                </w:rPr>
                <w:tab/>
                <w:delText>6</w:delText>
              </w:r>
            </w:del>
          </w:ins>
        </w:p>
        <w:p w14:paraId="5185093A" w14:textId="629591A6" w:rsidR="00E0070F" w:rsidDel="00B921AF" w:rsidRDefault="00E0070F">
          <w:pPr>
            <w:pStyle w:val="TOC1"/>
            <w:tabs>
              <w:tab w:val="right" w:leader="dot" w:pos="9350"/>
            </w:tabs>
            <w:rPr>
              <w:ins w:id="996" w:author="Eboni Mangum" w:date="2025-05-06T09:39:00Z"/>
              <w:del w:id="997" w:author="Eboni Mangum" w:date="2026-07-15T09:37:00Z" w16du:dateUtc="2026-07-15T14:37:00Z"/>
              <w:rFonts w:asciiTheme="minorHAnsi" w:eastAsiaTheme="minorEastAsia" w:hAnsiTheme="minorHAnsi" w:cstheme="minorBidi"/>
              <w:noProof/>
              <w:sz w:val="22"/>
              <w:szCs w:val="22"/>
            </w:rPr>
          </w:pPr>
          <w:ins w:id="998" w:author="Eboni Mangum" w:date="2025-05-06T09:39:00Z">
            <w:del w:id="999" w:author="Eboni Mangum" w:date="2026-07-15T09:37:00Z" w16du:dateUtc="2026-07-15T14:37:00Z">
              <w:r w:rsidRPr="00B921AF" w:rsidDel="00B921AF">
                <w:rPr>
                  <w:rStyle w:val="Hyperlink"/>
                  <w:noProof/>
                </w:rPr>
                <w:delText>Research Abstract</w:delText>
              </w:r>
              <w:r w:rsidDel="00B921AF">
                <w:rPr>
                  <w:noProof/>
                  <w:webHidden/>
                </w:rPr>
                <w:tab/>
                <w:delText>7</w:delText>
              </w:r>
            </w:del>
          </w:ins>
        </w:p>
        <w:p w14:paraId="77BFCC62" w14:textId="0B6C651D" w:rsidR="00E0070F" w:rsidDel="00B921AF" w:rsidRDefault="00E0070F">
          <w:pPr>
            <w:pStyle w:val="TOC1"/>
            <w:tabs>
              <w:tab w:val="right" w:leader="dot" w:pos="9350"/>
            </w:tabs>
            <w:rPr>
              <w:ins w:id="1000" w:author="Eboni Mangum" w:date="2025-05-06T09:39:00Z"/>
              <w:del w:id="1001" w:author="Eboni Mangum" w:date="2026-07-15T09:37:00Z" w16du:dateUtc="2026-07-15T14:37:00Z"/>
              <w:rFonts w:asciiTheme="minorHAnsi" w:eastAsiaTheme="minorEastAsia" w:hAnsiTheme="minorHAnsi" w:cstheme="minorBidi"/>
              <w:noProof/>
              <w:sz w:val="22"/>
              <w:szCs w:val="22"/>
            </w:rPr>
          </w:pPr>
          <w:ins w:id="1002" w:author="Eboni Mangum" w:date="2025-05-06T09:39:00Z">
            <w:del w:id="1003" w:author="Eboni Mangum" w:date="2026-07-15T09:37:00Z" w16du:dateUtc="2026-07-15T14:37:00Z">
              <w:r w:rsidRPr="00B921AF" w:rsidDel="00B921AF">
                <w:rPr>
                  <w:rStyle w:val="Hyperlink"/>
                  <w:noProof/>
                </w:rPr>
                <w:delText>Revision History:</w:delText>
              </w:r>
              <w:r w:rsidDel="00B921AF">
                <w:rPr>
                  <w:noProof/>
                  <w:webHidden/>
                </w:rPr>
                <w:tab/>
                <w:delText>7</w:delText>
              </w:r>
            </w:del>
          </w:ins>
        </w:p>
        <w:p w14:paraId="1410D566" w14:textId="1BC13511" w:rsidR="00E0070F" w:rsidDel="00B921AF" w:rsidRDefault="00E0070F">
          <w:pPr>
            <w:pStyle w:val="TOC1"/>
            <w:tabs>
              <w:tab w:val="right" w:leader="dot" w:pos="9350"/>
            </w:tabs>
            <w:rPr>
              <w:ins w:id="1004" w:author="Eboni Mangum" w:date="2025-05-06T09:39:00Z"/>
              <w:del w:id="1005" w:author="Eboni Mangum" w:date="2026-07-15T09:37:00Z" w16du:dateUtc="2026-07-15T14:37:00Z"/>
              <w:rFonts w:asciiTheme="minorHAnsi" w:eastAsiaTheme="minorEastAsia" w:hAnsiTheme="minorHAnsi" w:cstheme="minorBidi"/>
              <w:noProof/>
              <w:sz w:val="22"/>
              <w:szCs w:val="22"/>
            </w:rPr>
          </w:pPr>
          <w:ins w:id="1006" w:author="Eboni Mangum" w:date="2025-05-06T09:39:00Z">
            <w:del w:id="1007" w:author="Eboni Mangum" w:date="2026-07-15T09:37:00Z" w16du:dateUtc="2026-07-15T14:37:00Z">
              <w:r w:rsidRPr="00B921AF" w:rsidDel="00B921AF">
                <w:rPr>
                  <w:rStyle w:val="Hyperlink"/>
                  <w:noProof/>
                </w:rPr>
                <w:delText>Program Description</w:delText>
              </w:r>
              <w:r w:rsidDel="00B921AF">
                <w:rPr>
                  <w:noProof/>
                  <w:webHidden/>
                </w:rPr>
                <w:tab/>
                <w:delText>8</w:delText>
              </w:r>
            </w:del>
          </w:ins>
        </w:p>
        <w:p w14:paraId="64D75F07" w14:textId="2DDD93F0" w:rsidR="00E0070F" w:rsidDel="00B921AF" w:rsidRDefault="00E0070F">
          <w:pPr>
            <w:pStyle w:val="TOC1"/>
            <w:tabs>
              <w:tab w:val="right" w:leader="dot" w:pos="9350"/>
            </w:tabs>
            <w:rPr>
              <w:ins w:id="1008" w:author="Eboni Mangum" w:date="2025-05-06T09:39:00Z"/>
              <w:del w:id="1009" w:author="Eboni Mangum" w:date="2026-07-15T09:37:00Z" w16du:dateUtc="2026-07-15T14:37:00Z"/>
              <w:rFonts w:asciiTheme="minorHAnsi" w:eastAsiaTheme="minorEastAsia" w:hAnsiTheme="minorHAnsi" w:cstheme="minorBidi"/>
              <w:noProof/>
              <w:sz w:val="22"/>
              <w:szCs w:val="22"/>
            </w:rPr>
          </w:pPr>
          <w:ins w:id="1010" w:author="Eboni Mangum" w:date="2025-05-06T09:39:00Z">
            <w:del w:id="1011" w:author="Eboni Mangum" w:date="2026-07-15T09:37:00Z" w16du:dateUtc="2026-07-15T14:37:00Z">
              <w:r w:rsidRPr="00B921AF" w:rsidDel="00B921AF">
                <w:rPr>
                  <w:rStyle w:val="Hyperlink"/>
                  <w:noProof/>
                </w:rPr>
                <w:delText>Suggested Course Sequence</w:delText>
              </w:r>
              <w:r w:rsidDel="00B921AF">
                <w:rPr>
                  <w:noProof/>
                  <w:webHidden/>
                </w:rPr>
                <w:tab/>
                <w:delText>9</w:delText>
              </w:r>
            </w:del>
          </w:ins>
        </w:p>
        <w:p w14:paraId="3565797E" w14:textId="0C3A80B3" w:rsidR="00E0070F" w:rsidDel="00B921AF" w:rsidRDefault="00E0070F">
          <w:pPr>
            <w:pStyle w:val="TOC1"/>
            <w:tabs>
              <w:tab w:val="right" w:leader="dot" w:pos="9350"/>
            </w:tabs>
            <w:rPr>
              <w:ins w:id="1012" w:author="Eboni Mangum" w:date="2025-05-06T09:39:00Z"/>
              <w:del w:id="1013" w:author="Eboni Mangum" w:date="2026-07-15T09:37:00Z" w16du:dateUtc="2026-07-15T14:37:00Z"/>
              <w:rFonts w:asciiTheme="minorHAnsi" w:eastAsiaTheme="minorEastAsia" w:hAnsiTheme="minorHAnsi" w:cstheme="minorBidi"/>
              <w:noProof/>
              <w:sz w:val="22"/>
              <w:szCs w:val="22"/>
            </w:rPr>
          </w:pPr>
          <w:ins w:id="1014" w:author="Eboni Mangum" w:date="2025-05-06T09:39:00Z">
            <w:del w:id="1015" w:author="Eboni Mangum" w:date="2026-07-15T09:37:00Z" w16du:dateUtc="2026-07-15T14:37:00Z">
              <w:r w:rsidRPr="00B921AF" w:rsidDel="00B921AF">
                <w:rPr>
                  <w:rStyle w:val="Hyperlink"/>
                  <w:noProof/>
                </w:rPr>
                <w:delText>General Education Core Courses</w:delText>
              </w:r>
              <w:r w:rsidDel="00B921AF">
                <w:rPr>
                  <w:noProof/>
                  <w:webHidden/>
                </w:rPr>
                <w:tab/>
                <w:delText>10</w:delText>
              </w:r>
            </w:del>
          </w:ins>
        </w:p>
        <w:p w14:paraId="10F2AA79" w14:textId="09E37504" w:rsidR="00E0070F" w:rsidDel="00B921AF" w:rsidRDefault="00E0070F">
          <w:pPr>
            <w:pStyle w:val="TOC1"/>
            <w:tabs>
              <w:tab w:val="right" w:leader="dot" w:pos="9350"/>
            </w:tabs>
            <w:rPr>
              <w:ins w:id="1016" w:author="Eboni Mangum" w:date="2025-05-06T09:39:00Z"/>
              <w:del w:id="1017" w:author="Eboni Mangum" w:date="2026-07-15T09:37:00Z" w16du:dateUtc="2026-07-15T14:37:00Z"/>
              <w:rFonts w:asciiTheme="minorHAnsi" w:eastAsiaTheme="minorEastAsia" w:hAnsiTheme="minorHAnsi" w:cstheme="minorBidi"/>
              <w:noProof/>
              <w:sz w:val="22"/>
              <w:szCs w:val="22"/>
            </w:rPr>
          </w:pPr>
          <w:ins w:id="1018" w:author="Eboni Mangum" w:date="2025-05-06T09:39:00Z">
            <w:del w:id="1019" w:author="Eboni Mangum" w:date="2026-07-15T09:37:00Z" w16du:dateUtc="2026-07-15T14:37:00Z">
              <w:r w:rsidRPr="00B921AF" w:rsidDel="00B921AF">
                <w:rPr>
                  <w:rStyle w:val="Hyperlink"/>
                  <w:noProof/>
                </w:rPr>
                <w:delText>Media Production Technology Courses</w:delText>
              </w:r>
              <w:r w:rsidDel="00B921AF">
                <w:rPr>
                  <w:noProof/>
                  <w:webHidden/>
                </w:rPr>
                <w:tab/>
                <w:delText>12</w:delText>
              </w:r>
            </w:del>
          </w:ins>
        </w:p>
        <w:p w14:paraId="48829350" w14:textId="58C9DC41" w:rsidR="00E0070F" w:rsidDel="00B921AF" w:rsidRDefault="00E0070F">
          <w:pPr>
            <w:pStyle w:val="TOC2"/>
            <w:tabs>
              <w:tab w:val="left" w:pos="1540"/>
              <w:tab w:val="right" w:leader="dot" w:pos="9350"/>
            </w:tabs>
            <w:rPr>
              <w:ins w:id="1020" w:author="Eboni Mangum" w:date="2025-05-06T09:39:00Z"/>
              <w:del w:id="1021" w:author="Eboni Mangum" w:date="2026-07-15T09:37:00Z" w16du:dateUtc="2026-07-15T14:37:00Z"/>
              <w:rFonts w:asciiTheme="minorHAnsi" w:eastAsiaTheme="minorEastAsia" w:hAnsiTheme="minorHAnsi" w:cstheme="minorBidi"/>
              <w:noProof/>
              <w:sz w:val="22"/>
              <w:szCs w:val="22"/>
            </w:rPr>
          </w:pPr>
          <w:ins w:id="1022" w:author="Eboni Mangum" w:date="2025-05-06T09:39:00Z">
            <w:del w:id="1023" w:author="Eboni Mangum" w:date="2026-07-15T09:37:00Z" w16du:dateUtc="2026-07-15T14:37:00Z">
              <w:r w:rsidRPr="00B921AF" w:rsidDel="00B921AF">
                <w:rPr>
                  <w:rStyle w:val="Hyperlink"/>
                  <w:rFonts w:eastAsiaTheme="majorEastAsia"/>
                  <w:noProof/>
                </w:rPr>
                <w:delText>MDT</w:delText>
              </w:r>
              <w:r w:rsidDel="00B921AF">
                <w:rPr>
                  <w:rFonts w:asciiTheme="minorHAnsi" w:eastAsiaTheme="minorEastAsia" w:hAnsiTheme="minorHAnsi" w:cstheme="minorBidi"/>
                  <w:noProof/>
                  <w:sz w:val="22"/>
                  <w:szCs w:val="22"/>
                </w:rPr>
                <w:tab/>
              </w:r>
              <w:r w:rsidRPr="00B921AF" w:rsidDel="00B921AF">
                <w:rPr>
                  <w:rStyle w:val="Hyperlink"/>
                  <w:rFonts w:eastAsiaTheme="majorEastAsia"/>
                  <w:noProof/>
                </w:rPr>
                <w:delText>1214 Media Writing</w:delText>
              </w:r>
              <w:r w:rsidDel="00B921AF">
                <w:rPr>
                  <w:noProof/>
                  <w:webHidden/>
                </w:rPr>
                <w:tab/>
                <w:delText>12</w:delText>
              </w:r>
            </w:del>
          </w:ins>
        </w:p>
        <w:p w14:paraId="545A361C" w14:textId="5A6EE67D" w:rsidR="00E0070F" w:rsidDel="00B921AF" w:rsidRDefault="00E0070F">
          <w:pPr>
            <w:pStyle w:val="TOC2"/>
            <w:tabs>
              <w:tab w:val="left" w:pos="1540"/>
              <w:tab w:val="right" w:leader="dot" w:pos="9350"/>
            </w:tabs>
            <w:rPr>
              <w:ins w:id="1024" w:author="Eboni Mangum" w:date="2025-05-06T09:39:00Z"/>
              <w:del w:id="1025" w:author="Eboni Mangum" w:date="2026-07-15T09:37:00Z" w16du:dateUtc="2026-07-15T14:37:00Z"/>
              <w:rFonts w:asciiTheme="minorHAnsi" w:eastAsiaTheme="minorEastAsia" w:hAnsiTheme="minorHAnsi" w:cstheme="minorBidi"/>
              <w:noProof/>
              <w:sz w:val="22"/>
              <w:szCs w:val="22"/>
            </w:rPr>
          </w:pPr>
          <w:ins w:id="1026" w:author="Eboni Mangum" w:date="2025-05-06T09:39:00Z">
            <w:del w:id="1027" w:author="Eboni Mangum" w:date="2026-07-15T09:37:00Z" w16du:dateUtc="2026-07-15T14:37:00Z">
              <w:r w:rsidRPr="00B921AF" w:rsidDel="00B921AF">
                <w:rPr>
                  <w:rStyle w:val="Hyperlink"/>
                  <w:rFonts w:eastAsiaTheme="majorEastAsia"/>
                  <w:noProof/>
                </w:rPr>
                <w:delText>MDT</w:delText>
              </w:r>
              <w:r w:rsidDel="00B921AF">
                <w:rPr>
                  <w:rFonts w:asciiTheme="minorHAnsi" w:eastAsiaTheme="minorEastAsia" w:hAnsiTheme="minorHAnsi" w:cstheme="minorBidi"/>
                  <w:noProof/>
                  <w:sz w:val="22"/>
                  <w:szCs w:val="22"/>
                </w:rPr>
                <w:tab/>
              </w:r>
              <w:r w:rsidRPr="00B921AF" w:rsidDel="00B921AF">
                <w:rPr>
                  <w:rStyle w:val="Hyperlink"/>
                  <w:rFonts w:eastAsiaTheme="majorEastAsia"/>
                  <w:noProof/>
                </w:rPr>
                <w:delText>1243 Principles of Mass Communication</w:delText>
              </w:r>
              <w:r w:rsidDel="00B921AF">
                <w:rPr>
                  <w:noProof/>
                  <w:webHidden/>
                </w:rPr>
                <w:tab/>
                <w:delText>13</w:delText>
              </w:r>
            </w:del>
          </w:ins>
        </w:p>
        <w:p w14:paraId="23DAA60B" w14:textId="3BD3388F" w:rsidR="00E0070F" w:rsidDel="00B921AF" w:rsidRDefault="00E0070F">
          <w:pPr>
            <w:pStyle w:val="TOC2"/>
            <w:tabs>
              <w:tab w:val="left" w:pos="1540"/>
              <w:tab w:val="right" w:leader="dot" w:pos="9350"/>
            </w:tabs>
            <w:rPr>
              <w:ins w:id="1028" w:author="Eboni Mangum" w:date="2025-05-06T09:39:00Z"/>
              <w:del w:id="1029" w:author="Eboni Mangum" w:date="2026-07-15T09:37:00Z" w16du:dateUtc="2026-07-15T14:37:00Z"/>
              <w:rFonts w:asciiTheme="minorHAnsi" w:eastAsiaTheme="minorEastAsia" w:hAnsiTheme="minorHAnsi" w:cstheme="minorBidi"/>
              <w:noProof/>
              <w:sz w:val="22"/>
              <w:szCs w:val="22"/>
            </w:rPr>
          </w:pPr>
          <w:ins w:id="1030" w:author="Eboni Mangum" w:date="2025-05-06T09:39:00Z">
            <w:del w:id="1031" w:author="Eboni Mangum" w:date="2026-07-15T09:37:00Z" w16du:dateUtc="2026-07-15T14:37:00Z">
              <w:r w:rsidRPr="00B921AF" w:rsidDel="00B921AF">
                <w:rPr>
                  <w:rStyle w:val="Hyperlink"/>
                  <w:rFonts w:eastAsiaTheme="majorEastAsia"/>
                  <w:noProof/>
                </w:rPr>
                <w:delText>MDT</w:delText>
              </w:r>
              <w:r w:rsidDel="00B921AF">
                <w:rPr>
                  <w:rFonts w:asciiTheme="minorHAnsi" w:eastAsiaTheme="minorEastAsia" w:hAnsiTheme="minorHAnsi" w:cstheme="minorBidi"/>
                  <w:noProof/>
                  <w:sz w:val="22"/>
                  <w:szCs w:val="22"/>
                </w:rPr>
                <w:tab/>
              </w:r>
              <w:r w:rsidRPr="00B921AF" w:rsidDel="00B921AF">
                <w:rPr>
                  <w:rStyle w:val="Hyperlink"/>
                  <w:rFonts w:eastAsiaTheme="majorEastAsia"/>
                  <w:noProof/>
                </w:rPr>
                <w:delText>1413 Audio Production I</w:delText>
              </w:r>
              <w:r w:rsidDel="00B921AF">
                <w:rPr>
                  <w:noProof/>
                  <w:webHidden/>
                </w:rPr>
                <w:tab/>
                <w:delText>14</w:delText>
              </w:r>
            </w:del>
          </w:ins>
        </w:p>
        <w:p w14:paraId="1620AD9E" w14:textId="1AAFED76" w:rsidR="00E0070F" w:rsidDel="00B921AF" w:rsidRDefault="00E0070F">
          <w:pPr>
            <w:pStyle w:val="TOC2"/>
            <w:tabs>
              <w:tab w:val="left" w:pos="1540"/>
              <w:tab w:val="right" w:leader="dot" w:pos="9350"/>
            </w:tabs>
            <w:rPr>
              <w:ins w:id="1032" w:author="Eboni Mangum" w:date="2025-05-06T09:39:00Z"/>
              <w:del w:id="1033" w:author="Eboni Mangum" w:date="2026-07-15T09:37:00Z" w16du:dateUtc="2026-07-15T14:37:00Z"/>
              <w:rFonts w:asciiTheme="minorHAnsi" w:eastAsiaTheme="minorEastAsia" w:hAnsiTheme="minorHAnsi" w:cstheme="minorBidi"/>
              <w:noProof/>
              <w:sz w:val="22"/>
              <w:szCs w:val="22"/>
            </w:rPr>
          </w:pPr>
          <w:ins w:id="1034" w:author="Eboni Mangum" w:date="2025-05-06T09:39:00Z">
            <w:del w:id="1035" w:author="Eboni Mangum" w:date="2026-07-15T09:37:00Z" w16du:dateUtc="2026-07-15T14:37:00Z">
              <w:r w:rsidRPr="00B921AF" w:rsidDel="00B921AF">
                <w:rPr>
                  <w:rStyle w:val="Hyperlink"/>
                  <w:rFonts w:eastAsiaTheme="majorEastAsia"/>
                  <w:noProof/>
                </w:rPr>
                <w:delText>MDT</w:delText>
              </w:r>
              <w:r w:rsidDel="00B921AF">
                <w:rPr>
                  <w:rFonts w:asciiTheme="minorHAnsi" w:eastAsiaTheme="minorEastAsia" w:hAnsiTheme="minorHAnsi" w:cstheme="minorBidi"/>
                  <w:noProof/>
                  <w:sz w:val="22"/>
                  <w:szCs w:val="22"/>
                </w:rPr>
                <w:tab/>
              </w:r>
              <w:r w:rsidRPr="00B921AF" w:rsidDel="00B921AF">
                <w:rPr>
                  <w:rStyle w:val="Hyperlink"/>
                  <w:rFonts w:eastAsiaTheme="majorEastAsia"/>
                  <w:noProof/>
                </w:rPr>
                <w:delText>1423 Audio Production II</w:delText>
              </w:r>
              <w:r w:rsidDel="00B921AF">
                <w:rPr>
                  <w:noProof/>
                  <w:webHidden/>
                </w:rPr>
                <w:tab/>
                <w:delText>15</w:delText>
              </w:r>
            </w:del>
          </w:ins>
        </w:p>
        <w:p w14:paraId="7EB15405" w14:textId="5ACB17C5" w:rsidR="00E0070F" w:rsidDel="00B921AF" w:rsidRDefault="00E0070F">
          <w:pPr>
            <w:pStyle w:val="TOC2"/>
            <w:tabs>
              <w:tab w:val="left" w:pos="1540"/>
              <w:tab w:val="right" w:leader="dot" w:pos="9350"/>
            </w:tabs>
            <w:rPr>
              <w:ins w:id="1036" w:author="Eboni Mangum" w:date="2025-05-06T09:39:00Z"/>
              <w:del w:id="1037" w:author="Eboni Mangum" w:date="2026-07-15T09:37:00Z" w16du:dateUtc="2026-07-15T14:37:00Z"/>
              <w:rFonts w:asciiTheme="minorHAnsi" w:eastAsiaTheme="minorEastAsia" w:hAnsiTheme="minorHAnsi" w:cstheme="minorBidi"/>
              <w:noProof/>
              <w:sz w:val="22"/>
              <w:szCs w:val="22"/>
            </w:rPr>
          </w:pPr>
          <w:ins w:id="1038" w:author="Eboni Mangum" w:date="2025-05-06T09:39:00Z">
            <w:del w:id="1039" w:author="Eboni Mangum" w:date="2026-07-15T09:37:00Z" w16du:dateUtc="2026-07-15T14:37:00Z">
              <w:r w:rsidRPr="00B921AF" w:rsidDel="00B921AF">
                <w:rPr>
                  <w:rStyle w:val="Hyperlink"/>
                  <w:rFonts w:eastAsiaTheme="majorEastAsia"/>
                  <w:noProof/>
                </w:rPr>
                <w:delText>MDT</w:delText>
              </w:r>
              <w:r w:rsidDel="00B921AF">
                <w:rPr>
                  <w:rFonts w:asciiTheme="minorHAnsi" w:eastAsiaTheme="minorEastAsia" w:hAnsiTheme="minorHAnsi" w:cstheme="minorBidi"/>
                  <w:noProof/>
                  <w:sz w:val="22"/>
                  <w:szCs w:val="22"/>
                </w:rPr>
                <w:tab/>
              </w:r>
              <w:r w:rsidRPr="00B921AF" w:rsidDel="00B921AF">
                <w:rPr>
                  <w:rStyle w:val="Hyperlink"/>
                  <w:rFonts w:eastAsiaTheme="majorEastAsia"/>
                  <w:noProof/>
                </w:rPr>
                <w:delText>1513 Social Media Production</w:delText>
              </w:r>
              <w:r w:rsidDel="00B921AF">
                <w:rPr>
                  <w:noProof/>
                  <w:webHidden/>
                </w:rPr>
                <w:tab/>
                <w:delText>16</w:delText>
              </w:r>
            </w:del>
          </w:ins>
        </w:p>
        <w:p w14:paraId="73F14AE9" w14:textId="65E1581E" w:rsidR="00E0070F" w:rsidDel="00B921AF" w:rsidRDefault="00E0070F">
          <w:pPr>
            <w:pStyle w:val="TOC2"/>
            <w:tabs>
              <w:tab w:val="left" w:pos="1540"/>
              <w:tab w:val="right" w:leader="dot" w:pos="9350"/>
            </w:tabs>
            <w:rPr>
              <w:ins w:id="1040" w:author="Eboni Mangum" w:date="2025-05-06T09:39:00Z"/>
              <w:del w:id="1041" w:author="Eboni Mangum" w:date="2026-07-15T09:37:00Z" w16du:dateUtc="2026-07-15T14:37:00Z"/>
              <w:rFonts w:asciiTheme="minorHAnsi" w:eastAsiaTheme="minorEastAsia" w:hAnsiTheme="minorHAnsi" w:cstheme="minorBidi"/>
              <w:noProof/>
              <w:sz w:val="22"/>
              <w:szCs w:val="22"/>
            </w:rPr>
          </w:pPr>
          <w:ins w:id="1042" w:author="Eboni Mangum" w:date="2025-05-06T09:39:00Z">
            <w:del w:id="1043" w:author="Eboni Mangum" w:date="2026-07-15T09:37:00Z" w16du:dateUtc="2026-07-15T14:37:00Z">
              <w:r w:rsidRPr="00B921AF" w:rsidDel="00B921AF">
                <w:rPr>
                  <w:rStyle w:val="Hyperlink"/>
                  <w:rFonts w:eastAsiaTheme="majorEastAsia"/>
                  <w:noProof/>
                </w:rPr>
                <w:delText>MDT</w:delText>
              </w:r>
              <w:r w:rsidDel="00B921AF">
                <w:rPr>
                  <w:rFonts w:asciiTheme="minorHAnsi" w:eastAsiaTheme="minorEastAsia" w:hAnsiTheme="minorHAnsi" w:cstheme="minorBidi"/>
                  <w:noProof/>
                  <w:sz w:val="22"/>
                  <w:szCs w:val="22"/>
                </w:rPr>
                <w:tab/>
              </w:r>
              <w:r w:rsidRPr="00B921AF" w:rsidDel="00B921AF">
                <w:rPr>
                  <w:rStyle w:val="Hyperlink"/>
                  <w:rFonts w:eastAsiaTheme="majorEastAsia"/>
                  <w:noProof/>
                </w:rPr>
                <w:delText>1813 Broadcast Assistantship I</w:delText>
              </w:r>
              <w:r w:rsidDel="00B921AF">
                <w:rPr>
                  <w:noProof/>
                  <w:webHidden/>
                </w:rPr>
                <w:tab/>
                <w:delText>17</w:delText>
              </w:r>
            </w:del>
          </w:ins>
        </w:p>
        <w:p w14:paraId="0AD3B9AB" w14:textId="27B96ABF" w:rsidR="00E0070F" w:rsidDel="00B921AF" w:rsidRDefault="00E0070F">
          <w:pPr>
            <w:pStyle w:val="TOC2"/>
            <w:tabs>
              <w:tab w:val="left" w:pos="1540"/>
              <w:tab w:val="right" w:leader="dot" w:pos="9350"/>
            </w:tabs>
            <w:rPr>
              <w:ins w:id="1044" w:author="Eboni Mangum" w:date="2025-05-06T09:39:00Z"/>
              <w:del w:id="1045" w:author="Eboni Mangum" w:date="2026-07-15T09:37:00Z" w16du:dateUtc="2026-07-15T14:37:00Z"/>
              <w:rFonts w:asciiTheme="minorHAnsi" w:eastAsiaTheme="minorEastAsia" w:hAnsiTheme="minorHAnsi" w:cstheme="minorBidi"/>
              <w:noProof/>
              <w:sz w:val="22"/>
              <w:szCs w:val="22"/>
            </w:rPr>
          </w:pPr>
          <w:ins w:id="1046" w:author="Eboni Mangum" w:date="2025-05-06T09:39:00Z">
            <w:del w:id="1047" w:author="Eboni Mangum" w:date="2026-07-15T09:37:00Z" w16du:dateUtc="2026-07-15T14:37:00Z">
              <w:r w:rsidRPr="00B921AF" w:rsidDel="00B921AF">
                <w:rPr>
                  <w:rStyle w:val="Hyperlink"/>
                  <w:rFonts w:eastAsiaTheme="majorEastAsia"/>
                  <w:noProof/>
                </w:rPr>
                <w:delText>MDT</w:delText>
              </w:r>
              <w:r w:rsidDel="00B921AF">
                <w:rPr>
                  <w:rFonts w:asciiTheme="minorHAnsi" w:eastAsiaTheme="minorEastAsia" w:hAnsiTheme="minorHAnsi" w:cstheme="minorBidi"/>
                  <w:noProof/>
                  <w:sz w:val="22"/>
                  <w:szCs w:val="22"/>
                </w:rPr>
                <w:tab/>
              </w:r>
              <w:r w:rsidRPr="00B921AF" w:rsidDel="00B921AF">
                <w:rPr>
                  <w:rStyle w:val="Hyperlink"/>
                  <w:rFonts w:eastAsiaTheme="majorEastAsia"/>
                  <w:noProof/>
                </w:rPr>
                <w:delText>1823 Broadcast Assistantship II</w:delText>
              </w:r>
              <w:r w:rsidDel="00B921AF">
                <w:rPr>
                  <w:noProof/>
                  <w:webHidden/>
                </w:rPr>
                <w:tab/>
                <w:delText>18</w:delText>
              </w:r>
            </w:del>
          </w:ins>
        </w:p>
        <w:p w14:paraId="778693AF" w14:textId="64DFDA96" w:rsidR="00E0070F" w:rsidDel="00B921AF" w:rsidRDefault="00E0070F">
          <w:pPr>
            <w:pStyle w:val="TOC2"/>
            <w:tabs>
              <w:tab w:val="left" w:pos="1540"/>
              <w:tab w:val="right" w:leader="dot" w:pos="9350"/>
            </w:tabs>
            <w:rPr>
              <w:ins w:id="1048" w:author="Eboni Mangum" w:date="2025-05-06T09:39:00Z"/>
              <w:del w:id="1049" w:author="Eboni Mangum" w:date="2026-07-15T09:37:00Z" w16du:dateUtc="2026-07-15T14:37:00Z"/>
              <w:rFonts w:asciiTheme="minorHAnsi" w:eastAsiaTheme="minorEastAsia" w:hAnsiTheme="minorHAnsi" w:cstheme="minorBidi"/>
              <w:noProof/>
              <w:sz w:val="22"/>
              <w:szCs w:val="22"/>
            </w:rPr>
          </w:pPr>
          <w:ins w:id="1050" w:author="Eboni Mangum" w:date="2025-05-06T09:39:00Z">
            <w:del w:id="1051" w:author="Eboni Mangum" w:date="2026-07-15T09:37:00Z" w16du:dateUtc="2026-07-15T14:37:00Z">
              <w:r w:rsidRPr="00B921AF" w:rsidDel="00B921AF">
                <w:rPr>
                  <w:rStyle w:val="Hyperlink"/>
                  <w:rFonts w:eastAsiaTheme="majorEastAsia"/>
                  <w:noProof/>
                </w:rPr>
                <w:delText>MDT</w:delText>
              </w:r>
              <w:r w:rsidDel="00B921AF">
                <w:rPr>
                  <w:rFonts w:asciiTheme="minorHAnsi" w:eastAsiaTheme="minorEastAsia" w:hAnsiTheme="minorHAnsi" w:cstheme="minorBidi"/>
                  <w:noProof/>
                  <w:sz w:val="22"/>
                  <w:szCs w:val="22"/>
                </w:rPr>
                <w:tab/>
              </w:r>
              <w:r w:rsidRPr="00B921AF" w:rsidDel="00B921AF">
                <w:rPr>
                  <w:rStyle w:val="Hyperlink"/>
                  <w:rFonts w:eastAsiaTheme="majorEastAsia"/>
                  <w:noProof/>
                </w:rPr>
                <w:delText>2113 Broadcast Announcing</w:delText>
              </w:r>
              <w:r w:rsidDel="00B921AF">
                <w:rPr>
                  <w:noProof/>
                  <w:webHidden/>
                </w:rPr>
                <w:tab/>
                <w:delText>19</w:delText>
              </w:r>
            </w:del>
          </w:ins>
        </w:p>
        <w:p w14:paraId="00DC941E" w14:textId="47E2915E" w:rsidR="00E0070F" w:rsidDel="00B921AF" w:rsidRDefault="00E0070F">
          <w:pPr>
            <w:pStyle w:val="TOC2"/>
            <w:tabs>
              <w:tab w:val="left" w:pos="1540"/>
              <w:tab w:val="right" w:leader="dot" w:pos="9350"/>
            </w:tabs>
            <w:rPr>
              <w:ins w:id="1052" w:author="Eboni Mangum" w:date="2025-05-06T09:39:00Z"/>
              <w:del w:id="1053" w:author="Eboni Mangum" w:date="2026-07-15T09:37:00Z" w16du:dateUtc="2026-07-15T14:37:00Z"/>
              <w:rFonts w:asciiTheme="minorHAnsi" w:eastAsiaTheme="minorEastAsia" w:hAnsiTheme="minorHAnsi" w:cstheme="minorBidi"/>
              <w:noProof/>
              <w:sz w:val="22"/>
              <w:szCs w:val="22"/>
            </w:rPr>
          </w:pPr>
          <w:ins w:id="1054" w:author="Eboni Mangum" w:date="2025-05-06T09:39:00Z">
            <w:del w:id="1055" w:author="Eboni Mangum" w:date="2026-07-15T09:37:00Z" w16du:dateUtc="2026-07-15T14:37:00Z">
              <w:r w:rsidRPr="00B921AF" w:rsidDel="00B921AF">
                <w:rPr>
                  <w:rStyle w:val="Hyperlink"/>
                  <w:rFonts w:eastAsiaTheme="majorEastAsia"/>
                  <w:noProof/>
                </w:rPr>
                <w:delText>MDT</w:delText>
              </w:r>
              <w:r w:rsidDel="00B921AF">
                <w:rPr>
                  <w:rFonts w:asciiTheme="minorHAnsi" w:eastAsiaTheme="minorEastAsia" w:hAnsiTheme="minorHAnsi" w:cstheme="minorBidi"/>
                  <w:noProof/>
                  <w:sz w:val="22"/>
                  <w:szCs w:val="22"/>
                </w:rPr>
                <w:tab/>
              </w:r>
              <w:r w:rsidRPr="00B921AF" w:rsidDel="00B921AF">
                <w:rPr>
                  <w:rStyle w:val="Hyperlink"/>
                  <w:rFonts w:eastAsiaTheme="majorEastAsia"/>
                  <w:noProof/>
                </w:rPr>
                <w:delText>2213 Station Administration</w:delText>
              </w:r>
              <w:r w:rsidDel="00B921AF">
                <w:rPr>
                  <w:noProof/>
                  <w:webHidden/>
                </w:rPr>
                <w:tab/>
                <w:delText>20</w:delText>
              </w:r>
            </w:del>
          </w:ins>
        </w:p>
        <w:p w14:paraId="292AF9F9" w14:textId="30F0BC45" w:rsidR="00E0070F" w:rsidDel="00B921AF" w:rsidRDefault="00E0070F">
          <w:pPr>
            <w:pStyle w:val="TOC2"/>
            <w:tabs>
              <w:tab w:val="left" w:pos="1540"/>
              <w:tab w:val="right" w:leader="dot" w:pos="9350"/>
            </w:tabs>
            <w:rPr>
              <w:ins w:id="1056" w:author="Eboni Mangum" w:date="2025-05-06T09:39:00Z"/>
              <w:del w:id="1057" w:author="Eboni Mangum" w:date="2026-07-15T09:37:00Z" w16du:dateUtc="2026-07-15T14:37:00Z"/>
              <w:rFonts w:asciiTheme="minorHAnsi" w:eastAsiaTheme="minorEastAsia" w:hAnsiTheme="minorHAnsi" w:cstheme="minorBidi"/>
              <w:noProof/>
              <w:sz w:val="22"/>
              <w:szCs w:val="22"/>
            </w:rPr>
          </w:pPr>
          <w:ins w:id="1058" w:author="Eboni Mangum" w:date="2025-05-06T09:39:00Z">
            <w:del w:id="1059" w:author="Eboni Mangum" w:date="2026-07-15T09:37:00Z" w16du:dateUtc="2026-07-15T14:37:00Z">
              <w:r w:rsidRPr="00B921AF" w:rsidDel="00B921AF">
                <w:rPr>
                  <w:rStyle w:val="Hyperlink"/>
                  <w:rFonts w:eastAsiaTheme="majorEastAsia"/>
                  <w:noProof/>
                </w:rPr>
                <w:delText>MDT</w:delText>
              </w:r>
              <w:r w:rsidDel="00B921AF">
                <w:rPr>
                  <w:rFonts w:asciiTheme="minorHAnsi" w:eastAsiaTheme="minorEastAsia" w:hAnsiTheme="minorHAnsi" w:cstheme="minorBidi"/>
                  <w:noProof/>
                  <w:sz w:val="22"/>
                  <w:szCs w:val="22"/>
                </w:rPr>
                <w:tab/>
              </w:r>
              <w:r w:rsidRPr="00B921AF" w:rsidDel="00B921AF">
                <w:rPr>
                  <w:rStyle w:val="Hyperlink"/>
                  <w:rFonts w:eastAsiaTheme="majorEastAsia"/>
                  <w:noProof/>
                </w:rPr>
                <w:delText>2314 Multimedia Production</w:delText>
              </w:r>
              <w:r w:rsidDel="00B921AF">
                <w:rPr>
                  <w:noProof/>
                  <w:webHidden/>
                </w:rPr>
                <w:tab/>
                <w:delText>21</w:delText>
              </w:r>
            </w:del>
          </w:ins>
        </w:p>
        <w:p w14:paraId="70C48C56" w14:textId="24EBFF89" w:rsidR="00E0070F" w:rsidDel="00B921AF" w:rsidRDefault="00E0070F">
          <w:pPr>
            <w:pStyle w:val="TOC2"/>
            <w:tabs>
              <w:tab w:val="left" w:pos="1540"/>
              <w:tab w:val="right" w:leader="dot" w:pos="9350"/>
            </w:tabs>
            <w:rPr>
              <w:ins w:id="1060" w:author="Eboni Mangum" w:date="2025-05-06T09:39:00Z"/>
              <w:del w:id="1061" w:author="Eboni Mangum" w:date="2026-07-15T09:37:00Z" w16du:dateUtc="2026-07-15T14:37:00Z"/>
              <w:rFonts w:asciiTheme="minorHAnsi" w:eastAsiaTheme="minorEastAsia" w:hAnsiTheme="minorHAnsi" w:cstheme="minorBidi"/>
              <w:noProof/>
              <w:sz w:val="22"/>
              <w:szCs w:val="22"/>
            </w:rPr>
          </w:pPr>
          <w:ins w:id="1062" w:author="Eboni Mangum" w:date="2025-05-06T09:39:00Z">
            <w:del w:id="1063" w:author="Eboni Mangum" w:date="2026-07-15T09:37:00Z" w16du:dateUtc="2026-07-15T14:37:00Z">
              <w:r w:rsidRPr="00B921AF" w:rsidDel="00B921AF">
                <w:rPr>
                  <w:rStyle w:val="Hyperlink"/>
                  <w:rFonts w:eastAsiaTheme="majorEastAsia"/>
                  <w:noProof/>
                </w:rPr>
                <w:delText>MDT</w:delText>
              </w:r>
              <w:r w:rsidDel="00B921AF">
                <w:rPr>
                  <w:rFonts w:asciiTheme="minorHAnsi" w:eastAsiaTheme="minorEastAsia" w:hAnsiTheme="minorHAnsi" w:cstheme="minorBidi"/>
                  <w:noProof/>
                  <w:sz w:val="22"/>
                  <w:szCs w:val="22"/>
                </w:rPr>
                <w:tab/>
              </w:r>
              <w:r w:rsidRPr="00B921AF" w:rsidDel="00B921AF">
                <w:rPr>
                  <w:rStyle w:val="Hyperlink"/>
                  <w:rFonts w:eastAsiaTheme="majorEastAsia"/>
                  <w:noProof/>
                </w:rPr>
                <w:delText>2324 Advanced Multimedia Production</w:delText>
              </w:r>
              <w:r w:rsidDel="00B921AF">
                <w:rPr>
                  <w:noProof/>
                  <w:webHidden/>
                </w:rPr>
                <w:tab/>
                <w:delText>22</w:delText>
              </w:r>
            </w:del>
          </w:ins>
        </w:p>
        <w:p w14:paraId="3F48C481" w14:textId="23847F3F" w:rsidR="00E0070F" w:rsidDel="00B921AF" w:rsidRDefault="00E0070F">
          <w:pPr>
            <w:pStyle w:val="TOC2"/>
            <w:tabs>
              <w:tab w:val="left" w:pos="1540"/>
              <w:tab w:val="right" w:leader="dot" w:pos="9350"/>
            </w:tabs>
            <w:rPr>
              <w:ins w:id="1064" w:author="Eboni Mangum" w:date="2025-05-06T09:39:00Z"/>
              <w:del w:id="1065" w:author="Eboni Mangum" w:date="2026-07-15T09:37:00Z" w16du:dateUtc="2026-07-15T14:37:00Z"/>
              <w:rFonts w:asciiTheme="minorHAnsi" w:eastAsiaTheme="minorEastAsia" w:hAnsiTheme="minorHAnsi" w:cstheme="minorBidi"/>
              <w:noProof/>
              <w:sz w:val="22"/>
              <w:szCs w:val="22"/>
            </w:rPr>
          </w:pPr>
          <w:ins w:id="1066" w:author="Eboni Mangum" w:date="2025-05-06T09:39:00Z">
            <w:del w:id="1067" w:author="Eboni Mangum" w:date="2026-07-15T09:37:00Z" w16du:dateUtc="2026-07-15T14:37:00Z">
              <w:r w:rsidRPr="00B921AF" w:rsidDel="00B921AF">
                <w:rPr>
                  <w:rStyle w:val="Hyperlink"/>
                  <w:rFonts w:eastAsiaTheme="majorEastAsia"/>
                  <w:noProof/>
                </w:rPr>
                <w:delText>MDT</w:delText>
              </w:r>
              <w:r w:rsidDel="00B921AF">
                <w:rPr>
                  <w:rFonts w:asciiTheme="minorHAnsi" w:eastAsiaTheme="minorEastAsia" w:hAnsiTheme="minorHAnsi" w:cstheme="minorBidi"/>
                  <w:noProof/>
                  <w:sz w:val="22"/>
                  <w:szCs w:val="22"/>
                </w:rPr>
                <w:tab/>
              </w:r>
              <w:r w:rsidRPr="00B921AF" w:rsidDel="00B921AF">
                <w:rPr>
                  <w:rStyle w:val="Hyperlink"/>
                  <w:rFonts w:eastAsiaTheme="majorEastAsia"/>
                  <w:noProof/>
                </w:rPr>
                <w:delText>2414 Basic Editing</w:delText>
              </w:r>
              <w:r w:rsidDel="00B921AF">
                <w:rPr>
                  <w:noProof/>
                  <w:webHidden/>
                </w:rPr>
                <w:tab/>
                <w:delText>23</w:delText>
              </w:r>
            </w:del>
          </w:ins>
        </w:p>
        <w:p w14:paraId="65A75178" w14:textId="324DB585" w:rsidR="00E0070F" w:rsidDel="00B921AF" w:rsidRDefault="00E0070F">
          <w:pPr>
            <w:pStyle w:val="TOC2"/>
            <w:tabs>
              <w:tab w:val="left" w:pos="1540"/>
              <w:tab w:val="right" w:leader="dot" w:pos="9350"/>
            </w:tabs>
            <w:rPr>
              <w:ins w:id="1068" w:author="Eboni Mangum" w:date="2025-05-06T09:39:00Z"/>
              <w:del w:id="1069" w:author="Eboni Mangum" w:date="2026-07-15T09:37:00Z" w16du:dateUtc="2026-07-15T14:37:00Z"/>
              <w:rFonts w:asciiTheme="minorHAnsi" w:eastAsiaTheme="minorEastAsia" w:hAnsiTheme="minorHAnsi" w:cstheme="minorBidi"/>
              <w:noProof/>
              <w:sz w:val="22"/>
              <w:szCs w:val="22"/>
            </w:rPr>
          </w:pPr>
          <w:ins w:id="1070" w:author="Eboni Mangum" w:date="2025-05-06T09:39:00Z">
            <w:del w:id="1071" w:author="Eboni Mangum" w:date="2026-07-15T09:37:00Z" w16du:dateUtc="2026-07-15T14:37:00Z">
              <w:r w:rsidRPr="00B921AF" w:rsidDel="00B921AF">
                <w:rPr>
                  <w:rStyle w:val="Hyperlink"/>
                  <w:rFonts w:eastAsiaTheme="majorEastAsia"/>
                  <w:noProof/>
                </w:rPr>
                <w:delText>MDT</w:delText>
              </w:r>
              <w:r w:rsidDel="00B921AF">
                <w:rPr>
                  <w:rFonts w:asciiTheme="minorHAnsi" w:eastAsiaTheme="minorEastAsia" w:hAnsiTheme="minorHAnsi" w:cstheme="minorBidi"/>
                  <w:noProof/>
                  <w:sz w:val="22"/>
                  <w:szCs w:val="22"/>
                </w:rPr>
                <w:tab/>
              </w:r>
              <w:r w:rsidRPr="00B921AF" w:rsidDel="00B921AF">
                <w:rPr>
                  <w:rStyle w:val="Hyperlink"/>
                  <w:rFonts w:eastAsiaTheme="majorEastAsia"/>
                  <w:noProof/>
                </w:rPr>
                <w:delText>2424 Advanced Editing</w:delText>
              </w:r>
              <w:r w:rsidDel="00B921AF">
                <w:rPr>
                  <w:noProof/>
                  <w:webHidden/>
                </w:rPr>
                <w:tab/>
                <w:delText>24</w:delText>
              </w:r>
            </w:del>
          </w:ins>
        </w:p>
        <w:p w14:paraId="5EED42CE" w14:textId="187F801B" w:rsidR="00E0070F" w:rsidDel="00B921AF" w:rsidRDefault="00E0070F">
          <w:pPr>
            <w:pStyle w:val="TOC2"/>
            <w:tabs>
              <w:tab w:val="left" w:pos="1540"/>
              <w:tab w:val="right" w:leader="dot" w:pos="9350"/>
            </w:tabs>
            <w:rPr>
              <w:ins w:id="1072" w:author="Eboni Mangum" w:date="2025-05-06T09:39:00Z"/>
              <w:del w:id="1073" w:author="Eboni Mangum" w:date="2026-07-15T09:37:00Z" w16du:dateUtc="2026-07-15T14:37:00Z"/>
              <w:rFonts w:asciiTheme="minorHAnsi" w:eastAsiaTheme="minorEastAsia" w:hAnsiTheme="minorHAnsi" w:cstheme="minorBidi"/>
              <w:noProof/>
              <w:sz w:val="22"/>
              <w:szCs w:val="22"/>
            </w:rPr>
          </w:pPr>
          <w:ins w:id="1074" w:author="Eboni Mangum" w:date="2025-05-06T09:39:00Z">
            <w:del w:id="1075" w:author="Eboni Mangum" w:date="2026-07-15T09:37:00Z" w16du:dateUtc="2026-07-15T14:37:00Z">
              <w:r w:rsidRPr="00B921AF" w:rsidDel="00B921AF">
                <w:rPr>
                  <w:rStyle w:val="Hyperlink"/>
                  <w:rFonts w:eastAsiaTheme="majorEastAsia"/>
                  <w:noProof/>
                </w:rPr>
                <w:delText>MDT</w:delText>
              </w:r>
              <w:r w:rsidDel="00B921AF">
                <w:rPr>
                  <w:rFonts w:asciiTheme="minorHAnsi" w:eastAsiaTheme="minorEastAsia" w:hAnsiTheme="minorHAnsi" w:cstheme="minorBidi"/>
                  <w:noProof/>
                  <w:sz w:val="22"/>
                  <w:szCs w:val="22"/>
                </w:rPr>
                <w:tab/>
              </w:r>
              <w:r w:rsidRPr="00B921AF" w:rsidDel="00B921AF">
                <w:rPr>
                  <w:rStyle w:val="Hyperlink"/>
                  <w:rFonts w:eastAsiaTheme="majorEastAsia"/>
                  <w:noProof/>
                </w:rPr>
                <w:delText>2513 Digital Photography</w:delText>
              </w:r>
              <w:r w:rsidDel="00B921AF">
                <w:rPr>
                  <w:noProof/>
                  <w:webHidden/>
                </w:rPr>
                <w:tab/>
                <w:delText>25</w:delText>
              </w:r>
            </w:del>
          </w:ins>
        </w:p>
        <w:p w14:paraId="4F28CD59" w14:textId="63CAE0E5" w:rsidR="00E0070F" w:rsidDel="00B921AF" w:rsidRDefault="00E0070F">
          <w:pPr>
            <w:pStyle w:val="TOC2"/>
            <w:tabs>
              <w:tab w:val="left" w:pos="1540"/>
              <w:tab w:val="right" w:leader="dot" w:pos="9350"/>
            </w:tabs>
            <w:rPr>
              <w:ins w:id="1076" w:author="Eboni Mangum" w:date="2025-05-06T09:39:00Z"/>
              <w:del w:id="1077" w:author="Eboni Mangum" w:date="2026-07-15T09:37:00Z" w16du:dateUtc="2026-07-15T14:37:00Z"/>
              <w:rFonts w:asciiTheme="minorHAnsi" w:eastAsiaTheme="minorEastAsia" w:hAnsiTheme="minorHAnsi" w:cstheme="minorBidi"/>
              <w:noProof/>
              <w:sz w:val="22"/>
              <w:szCs w:val="22"/>
            </w:rPr>
          </w:pPr>
          <w:ins w:id="1078" w:author="Eboni Mangum" w:date="2025-05-06T09:39:00Z">
            <w:del w:id="1079" w:author="Eboni Mangum" w:date="2026-07-15T09:37:00Z" w16du:dateUtc="2026-07-15T14:37:00Z">
              <w:r w:rsidRPr="00B921AF" w:rsidDel="00B921AF">
                <w:rPr>
                  <w:rStyle w:val="Hyperlink"/>
                  <w:rFonts w:eastAsiaTheme="majorEastAsia"/>
                  <w:noProof/>
                </w:rPr>
                <w:delText>MDT</w:delText>
              </w:r>
              <w:r w:rsidDel="00B921AF">
                <w:rPr>
                  <w:rFonts w:asciiTheme="minorHAnsi" w:eastAsiaTheme="minorEastAsia" w:hAnsiTheme="minorHAnsi" w:cstheme="minorBidi"/>
                  <w:noProof/>
                  <w:sz w:val="22"/>
                  <w:szCs w:val="22"/>
                </w:rPr>
                <w:tab/>
              </w:r>
              <w:r w:rsidRPr="00B921AF" w:rsidDel="00B921AF">
                <w:rPr>
                  <w:rStyle w:val="Hyperlink"/>
                  <w:rFonts w:eastAsiaTheme="majorEastAsia"/>
                  <w:noProof/>
                </w:rPr>
                <w:delText>2614 Backpack Journalism</w:delText>
              </w:r>
              <w:r w:rsidDel="00B921AF">
                <w:rPr>
                  <w:noProof/>
                  <w:webHidden/>
                </w:rPr>
                <w:tab/>
                <w:delText>26</w:delText>
              </w:r>
            </w:del>
          </w:ins>
        </w:p>
        <w:p w14:paraId="6B5ABA7A" w14:textId="7FA70C13" w:rsidR="00E0070F" w:rsidDel="00B921AF" w:rsidRDefault="00E0070F">
          <w:pPr>
            <w:pStyle w:val="TOC2"/>
            <w:tabs>
              <w:tab w:val="left" w:pos="1540"/>
              <w:tab w:val="right" w:leader="dot" w:pos="9350"/>
            </w:tabs>
            <w:rPr>
              <w:ins w:id="1080" w:author="Eboni Mangum" w:date="2025-05-06T09:39:00Z"/>
              <w:del w:id="1081" w:author="Eboni Mangum" w:date="2026-07-15T09:37:00Z" w16du:dateUtc="2026-07-15T14:37:00Z"/>
              <w:rFonts w:asciiTheme="minorHAnsi" w:eastAsiaTheme="minorEastAsia" w:hAnsiTheme="minorHAnsi" w:cstheme="minorBidi"/>
              <w:noProof/>
              <w:sz w:val="22"/>
              <w:szCs w:val="22"/>
            </w:rPr>
          </w:pPr>
          <w:ins w:id="1082" w:author="Eboni Mangum" w:date="2025-05-06T09:39:00Z">
            <w:del w:id="1083" w:author="Eboni Mangum" w:date="2026-07-15T09:37:00Z" w16du:dateUtc="2026-07-15T14:37:00Z">
              <w:r w:rsidRPr="00B921AF" w:rsidDel="00B921AF">
                <w:rPr>
                  <w:rStyle w:val="Hyperlink"/>
                  <w:rFonts w:eastAsiaTheme="majorEastAsia"/>
                  <w:noProof/>
                </w:rPr>
                <w:delText>MDT</w:delText>
              </w:r>
              <w:r w:rsidDel="00B921AF">
                <w:rPr>
                  <w:rFonts w:asciiTheme="minorHAnsi" w:eastAsiaTheme="minorEastAsia" w:hAnsiTheme="minorHAnsi" w:cstheme="minorBidi"/>
                  <w:noProof/>
                  <w:sz w:val="22"/>
                  <w:szCs w:val="22"/>
                </w:rPr>
                <w:tab/>
              </w:r>
              <w:r w:rsidRPr="00B921AF" w:rsidDel="00B921AF">
                <w:rPr>
                  <w:rStyle w:val="Hyperlink"/>
                  <w:rFonts w:eastAsiaTheme="majorEastAsia"/>
                  <w:noProof/>
                </w:rPr>
                <w:delText>2624 Sports Journalism</w:delText>
              </w:r>
              <w:r w:rsidDel="00B921AF">
                <w:rPr>
                  <w:noProof/>
                  <w:webHidden/>
                </w:rPr>
                <w:tab/>
                <w:delText>27</w:delText>
              </w:r>
            </w:del>
          </w:ins>
        </w:p>
        <w:p w14:paraId="12B0D0C9" w14:textId="3BD1FC16" w:rsidR="00E0070F" w:rsidDel="00B921AF" w:rsidRDefault="00E0070F">
          <w:pPr>
            <w:pStyle w:val="TOC2"/>
            <w:tabs>
              <w:tab w:val="left" w:pos="1540"/>
              <w:tab w:val="right" w:leader="dot" w:pos="9350"/>
            </w:tabs>
            <w:rPr>
              <w:ins w:id="1084" w:author="Eboni Mangum" w:date="2025-05-06T09:39:00Z"/>
              <w:del w:id="1085" w:author="Eboni Mangum" w:date="2026-07-15T09:37:00Z" w16du:dateUtc="2026-07-15T14:37:00Z"/>
              <w:rFonts w:asciiTheme="minorHAnsi" w:eastAsiaTheme="minorEastAsia" w:hAnsiTheme="minorHAnsi" w:cstheme="minorBidi"/>
              <w:noProof/>
              <w:sz w:val="22"/>
              <w:szCs w:val="22"/>
            </w:rPr>
          </w:pPr>
          <w:ins w:id="1086" w:author="Eboni Mangum" w:date="2025-05-06T09:39:00Z">
            <w:del w:id="1087" w:author="Eboni Mangum" w:date="2026-07-15T09:37:00Z" w16du:dateUtc="2026-07-15T14:37:00Z">
              <w:r w:rsidRPr="00B921AF" w:rsidDel="00B921AF">
                <w:rPr>
                  <w:rStyle w:val="Hyperlink"/>
                  <w:rFonts w:eastAsiaTheme="majorEastAsia"/>
                  <w:noProof/>
                </w:rPr>
                <w:delText>MDT</w:delText>
              </w:r>
              <w:r w:rsidDel="00B921AF">
                <w:rPr>
                  <w:rFonts w:asciiTheme="minorHAnsi" w:eastAsiaTheme="minorEastAsia" w:hAnsiTheme="minorHAnsi" w:cstheme="minorBidi"/>
                  <w:noProof/>
                  <w:sz w:val="22"/>
                  <w:szCs w:val="22"/>
                </w:rPr>
                <w:tab/>
              </w:r>
              <w:r w:rsidRPr="00B921AF" w:rsidDel="00B921AF">
                <w:rPr>
                  <w:rStyle w:val="Hyperlink"/>
                  <w:rFonts w:eastAsiaTheme="majorEastAsia"/>
                  <w:noProof/>
                </w:rPr>
                <w:delText>2813 Broadcast Assistantship III</w:delText>
              </w:r>
              <w:r w:rsidDel="00B921AF">
                <w:rPr>
                  <w:noProof/>
                  <w:webHidden/>
                </w:rPr>
                <w:tab/>
                <w:delText>28</w:delText>
              </w:r>
            </w:del>
          </w:ins>
        </w:p>
        <w:p w14:paraId="2446693E" w14:textId="3B85F9CA" w:rsidR="00E0070F" w:rsidDel="00B921AF" w:rsidRDefault="00E0070F">
          <w:pPr>
            <w:pStyle w:val="TOC2"/>
            <w:tabs>
              <w:tab w:val="left" w:pos="1540"/>
              <w:tab w:val="right" w:leader="dot" w:pos="9350"/>
            </w:tabs>
            <w:rPr>
              <w:ins w:id="1088" w:author="Eboni Mangum" w:date="2025-05-06T09:39:00Z"/>
              <w:del w:id="1089" w:author="Eboni Mangum" w:date="2026-07-15T09:37:00Z" w16du:dateUtc="2026-07-15T14:37:00Z"/>
              <w:rFonts w:asciiTheme="minorHAnsi" w:eastAsiaTheme="minorEastAsia" w:hAnsiTheme="minorHAnsi" w:cstheme="minorBidi"/>
              <w:noProof/>
              <w:sz w:val="22"/>
              <w:szCs w:val="22"/>
            </w:rPr>
          </w:pPr>
          <w:ins w:id="1090" w:author="Eboni Mangum" w:date="2025-05-06T09:39:00Z">
            <w:del w:id="1091" w:author="Eboni Mangum" w:date="2026-07-15T09:37:00Z" w16du:dateUtc="2026-07-15T14:37:00Z">
              <w:r w:rsidRPr="00B921AF" w:rsidDel="00B921AF">
                <w:rPr>
                  <w:rStyle w:val="Hyperlink"/>
                  <w:rFonts w:eastAsiaTheme="majorEastAsia"/>
                  <w:noProof/>
                </w:rPr>
                <w:delText>MDT</w:delText>
              </w:r>
              <w:r w:rsidDel="00B921AF">
                <w:rPr>
                  <w:rFonts w:asciiTheme="minorHAnsi" w:eastAsiaTheme="minorEastAsia" w:hAnsiTheme="minorHAnsi" w:cstheme="minorBidi"/>
                  <w:noProof/>
                  <w:sz w:val="22"/>
                  <w:szCs w:val="22"/>
                </w:rPr>
                <w:tab/>
              </w:r>
              <w:r w:rsidRPr="00B921AF" w:rsidDel="00B921AF">
                <w:rPr>
                  <w:rStyle w:val="Hyperlink"/>
                  <w:rFonts w:eastAsiaTheme="majorEastAsia"/>
                  <w:noProof/>
                </w:rPr>
                <w:delText>2823 Broadcast Assistantship IV</w:delText>
              </w:r>
              <w:r w:rsidDel="00B921AF">
                <w:rPr>
                  <w:noProof/>
                  <w:webHidden/>
                </w:rPr>
                <w:tab/>
                <w:delText>29</w:delText>
              </w:r>
            </w:del>
          </w:ins>
        </w:p>
        <w:p w14:paraId="3C40282B" w14:textId="32AF4953" w:rsidR="00E0070F" w:rsidDel="00B921AF" w:rsidRDefault="00E0070F">
          <w:pPr>
            <w:pStyle w:val="TOC2"/>
            <w:tabs>
              <w:tab w:val="left" w:pos="1540"/>
              <w:tab w:val="right" w:leader="dot" w:pos="9350"/>
            </w:tabs>
            <w:rPr>
              <w:ins w:id="1092" w:author="Eboni Mangum" w:date="2025-05-06T09:39:00Z"/>
              <w:del w:id="1093" w:author="Eboni Mangum" w:date="2026-07-15T09:37:00Z" w16du:dateUtc="2026-07-15T14:37:00Z"/>
              <w:rFonts w:asciiTheme="minorHAnsi" w:eastAsiaTheme="minorEastAsia" w:hAnsiTheme="minorHAnsi" w:cstheme="minorBidi"/>
              <w:noProof/>
              <w:sz w:val="22"/>
              <w:szCs w:val="22"/>
            </w:rPr>
          </w:pPr>
          <w:ins w:id="1094" w:author="Eboni Mangum" w:date="2025-05-06T09:39:00Z">
            <w:del w:id="1095" w:author="Eboni Mangum" w:date="2026-07-15T09:37:00Z" w16du:dateUtc="2026-07-15T14:37:00Z">
              <w:r w:rsidRPr="00B921AF" w:rsidDel="00B921AF">
                <w:rPr>
                  <w:rStyle w:val="Hyperlink"/>
                  <w:rFonts w:eastAsiaTheme="majorEastAsia"/>
                  <w:noProof/>
                </w:rPr>
                <w:delText>MDT</w:delText>
              </w:r>
              <w:r w:rsidDel="00B921AF">
                <w:rPr>
                  <w:rFonts w:asciiTheme="minorHAnsi" w:eastAsiaTheme="minorEastAsia" w:hAnsiTheme="minorHAnsi" w:cstheme="minorBidi"/>
                  <w:noProof/>
                  <w:sz w:val="22"/>
                  <w:szCs w:val="22"/>
                </w:rPr>
                <w:tab/>
              </w:r>
              <w:r w:rsidRPr="00B921AF" w:rsidDel="00B921AF">
                <w:rPr>
                  <w:rStyle w:val="Hyperlink"/>
                  <w:rFonts w:eastAsiaTheme="majorEastAsia"/>
                  <w:noProof/>
                </w:rPr>
                <w:delText>291(1-3) Special Project in Media Technology</w:delText>
              </w:r>
              <w:r w:rsidDel="00B921AF">
                <w:rPr>
                  <w:noProof/>
                  <w:webHidden/>
                </w:rPr>
                <w:tab/>
                <w:delText>30</w:delText>
              </w:r>
            </w:del>
          </w:ins>
        </w:p>
        <w:p w14:paraId="0451DFC1" w14:textId="6EAA7209" w:rsidR="00E0070F" w:rsidDel="00B921AF" w:rsidRDefault="00E0070F">
          <w:pPr>
            <w:pStyle w:val="TOC1"/>
            <w:tabs>
              <w:tab w:val="right" w:leader="dot" w:pos="9350"/>
            </w:tabs>
            <w:rPr>
              <w:ins w:id="1096" w:author="Eboni Mangum" w:date="2025-05-06T09:39:00Z"/>
              <w:del w:id="1097" w:author="Eboni Mangum" w:date="2026-07-15T09:37:00Z" w16du:dateUtc="2026-07-15T14:37:00Z"/>
              <w:rFonts w:asciiTheme="minorHAnsi" w:eastAsiaTheme="minorEastAsia" w:hAnsiTheme="minorHAnsi" w:cstheme="minorBidi"/>
              <w:noProof/>
              <w:sz w:val="22"/>
              <w:szCs w:val="22"/>
            </w:rPr>
          </w:pPr>
          <w:ins w:id="1098" w:author="Eboni Mangum" w:date="2025-05-06T09:39:00Z">
            <w:del w:id="1099" w:author="Eboni Mangum" w:date="2026-07-15T09:37:00Z" w16du:dateUtc="2026-07-15T14:37:00Z">
              <w:r w:rsidRPr="00B921AF" w:rsidDel="00B921AF">
                <w:rPr>
                  <w:rStyle w:val="Hyperlink"/>
                  <w:noProof/>
                </w:rPr>
                <w:delText>Appendix A: Recommended Tools and Equipment</w:delText>
              </w:r>
              <w:r w:rsidDel="00B921AF">
                <w:rPr>
                  <w:noProof/>
                  <w:webHidden/>
                </w:rPr>
                <w:tab/>
                <w:delText>31</w:delText>
              </w:r>
            </w:del>
          </w:ins>
        </w:p>
        <w:p w14:paraId="54019254" w14:textId="1887C5F8" w:rsidR="00E0070F" w:rsidDel="00B921AF" w:rsidRDefault="00E0070F">
          <w:pPr>
            <w:pStyle w:val="TOC1"/>
            <w:tabs>
              <w:tab w:val="right" w:leader="dot" w:pos="9350"/>
            </w:tabs>
            <w:rPr>
              <w:ins w:id="1100" w:author="Eboni Mangum" w:date="2025-05-06T09:39:00Z"/>
              <w:del w:id="1101" w:author="Eboni Mangum" w:date="2026-07-15T09:37:00Z" w16du:dateUtc="2026-07-15T14:37:00Z"/>
              <w:rFonts w:asciiTheme="minorHAnsi" w:eastAsiaTheme="minorEastAsia" w:hAnsiTheme="minorHAnsi" w:cstheme="minorBidi"/>
              <w:noProof/>
              <w:sz w:val="22"/>
              <w:szCs w:val="22"/>
            </w:rPr>
          </w:pPr>
          <w:ins w:id="1102" w:author="Eboni Mangum" w:date="2025-05-06T09:39:00Z">
            <w:del w:id="1103" w:author="Eboni Mangum" w:date="2026-07-15T09:37:00Z" w16du:dateUtc="2026-07-15T14:37:00Z">
              <w:r w:rsidRPr="00B921AF" w:rsidDel="00B921AF">
                <w:rPr>
                  <w:rStyle w:val="Hyperlink"/>
                  <w:noProof/>
                </w:rPr>
                <w:delText>Appendix B: Curriculum Definitions and Terms</w:delText>
              </w:r>
              <w:r w:rsidDel="00B921AF">
                <w:rPr>
                  <w:noProof/>
                  <w:webHidden/>
                </w:rPr>
                <w:tab/>
                <w:delText>33</w:delText>
              </w:r>
            </w:del>
          </w:ins>
        </w:p>
        <w:p w14:paraId="5B578897" w14:textId="44F3D918" w:rsidR="00E0070F" w:rsidDel="00B921AF" w:rsidRDefault="00E0070F">
          <w:pPr>
            <w:pStyle w:val="TOC1"/>
            <w:tabs>
              <w:tab w:val="right" w:leader="dot" w:pos="9350"/>
            </w:tabs>
            <w:rPr>
              <w:ins w:id="1104" w:author="Eboni Mangum" w:date="2025-05-06T09:39:00Z"/>
              <w:del w:id="1105" w:author="Eboni Mangum" w:date="2026-07-15T09:37:00Z" w16du:dateUtc="2026-07-15T14:37:00Z"/>
              <w:rFonts w:asciiTheme="minorHAnsi" w:eastAsiaTheme="minorEastAsia" w:hAnsiTheme="minorHAnsi" w:cstheme="minorBidi"/>
              <w:noProof/>
              <w:sz w:val="22"/>
              <w:szCs w:val="22"/>
            </w:rPr>
          </w:pPr>
          <w:ins w:id="1106" w:author="Eboni Mangum" w:date="2025-05-06T09:39:00Z">
            <w:del w:id="1107" w:author="Eboni Mangum" w:date="2026-07-15T09:37:00Z" w16du:dateUtc="2026-07-15T14:37:00Z">
              <w:r w:rsidRPr="00B921AF" w:rsidDel="00B921AF">
                <w:rPr>
                  <w:rStyle w:val="Hyperlink"/>
                  <w:noProof/>
                </w:rPr>
                <w:delText>Appendix C: Course Crosswalk</w:delText>
              </w:r>
              <w:r w:rsidDel="00B921AF">
                <w:rPr>
                  <w:noProof/>
                  <w:webHidden/>
                </w:rPr>
                <w:tab/>
                <w:delText>34</w:delText>
              </w:r>
            </w:del>
          </w:ins>
        </w:p>
        <w:p w14:paraId="481FEE29" w14:textId="42DF7FE4" w:rsidR="00E0070F" w:rsidDel="00B921AF" w:rsidRDefault="00E0070F">
          <w:pPr>
            <w:pStyle w:val="TOC1"/>
            <w:tabs>
              <w:tab w:val="right" w:leader="dot" w:pos="9350"/>
            </w:tabs>
            <w:rPr>
              <w:ins w:id="1108" w:author="Eboni Mangum" w:date="2025-05-06T09:39:00Z"/>
              <w:del w:id="1109" w:author="Eboni Mangum" w:date="2026-07-15T09:37:00Z" w16du:dateUtc="2026-07-15T14:37:00Z"/>
              <w:rFonts w:asciiTheme="minorHAnsi" w:eastAsiaTheme="minorEastAsia" w:hAnsiTheme="minorHAnsi" w:cstheme="minorBidi"/>
              <w:noProof/>
              <w:sz w:val="22"/>
              <w:szCs w:val="22"/>
            </w:rPr>
          </w:pPr>
          <w:ins w:id="1110" w:author="Eboni Mangum" w:date="2025-05-06T09:39:00Z">
            <w:del w:id="1111" w:author="Eboni Mangum" w:date="2026-07-15T09:37:00Z" w16du:dateUtc="2026-07-15T14:37:00Z">
              <w:r w:rsidRPr="00B921AF" w:rsidDel="00B921AF">
                <w:rPr>
                  <w:rStyle w:val="Hyperlink"/>
                  <w:noProof/>
                </w:rPr>
                <w:delText>Appendix D: Recommended Textbook List</w:delText>
              </w:r>
              <w:r w:rsidDel="00B921AF">
                <w:rPr>
                  <w:noProof/>
                  <w:webHidden/>
                </w:rPr>
                <w:tab/>
                <w:delText>36</w:delText>
              </w:r>
            </w:del>
          </w:ins>
        </w:p>
        <w:p w14:paraId="0C00648D" w14:textId="77777777" w:rsidR="00891AC6" w:rsidRDefault="00891AC6">
          <w:pPr>
            <w:rPr>
              <w:ins w:id="1112" w:author="Eboni Mangum" w:date="2025-05-05T12:37:00Z"/>
            </w:rPr>
          </w:pPr>
          <w:ins w:id="1113" w:author="Eboni Mangum" w:date="2025-05-05T12:37:00Z">
            <w:r>
              <w:rPr>
                <w:sz w:val="20"/>
                <w:szCs w:val="20"/>
              </w:rPr>
              <w:fldChar w:fldCharType="end"/>
            </w:r>
          </w:ins>
        </w:p>
        <w:customXmlInsRangeStart w:id="1114" w:author="Eboni Mangum" w:date="2025-05-05T12:37:00Z"/>
      </w:sdtContent>
    </w:sdt>
    <w:customXmlInsRangeEnd w:id="1114"/>
    <w:p w14:paraId="061E3DE8" w14:textId="77777777" w:rsidR="0072374D" w:rsidRDefault="0072374D">
      <w:pPr>
        <w:rPr>
          <w:ins w:id="1115" w:author="Eboni Mangum" w:date="2025-05-05T12:17:00Z"/>
        </w:rPr>
        <w:sectPr w:rsidR="0072374D" w:rsidSect="00891AC6">
          <w:pgSz w:w="12240" w:h="15840"/>
          <w:pgMar w:top="1440" w:right="1440" w:bottom="1440" w:left="1440" w:header="0" w:footer="979" w:gutter="0"/>
          <w:cols w:space="720"/>
          <w:sectPrChange w:id="1116" w:author="Eboni Mangum" w:date="2025-05-05T12:35:00Z">
            <w:sectPr w:rsidR="0072374D" w:rsidSect="00891AC6">
              <w:pgMar w:top="1320" w:right="420" w:bottom="1180" w:left="800" w:header="0" w:footer="982" w:gutter="0"/>
            </w:sectPr>
          </w:sectPrChange>
        </w:sectPr>
      </w:pPr>
    </w:p>
    <w:p w14:paraId="5139A819" w14:textId="77777777" w:rsidR="0064702D" w:rsidRPr="00652203" w:rsidDel="0072374D" w:rsidRDefault="0064702D">
      <w:pPr>
        <w:pStyle w:val="Heading1"/>
        <w:rPr>
          <w:del w:id="1117" w:author="Eboni Mangum" w:date="2025-05-05T12:17:00Z"/>
        </w:rPr>
        <w:pPrChange w:id="1118" w:author="Eboni Mangum" w:date="2026-07-15T08:31:00Z" w16du:dateUtc="2026-07-15T13:31:00Z">
          <w:pPr/>
        </w:pPrChange>
      </w:pPr>
      <w:del w:id="1119" w:author="Eboni Mangum" w:date="2025-05-05T12:17:00Z">
        <w:r w:rsidRPr="00652203" w:rsidDel="0072374D">
          <w:lastRenderedPageBreak/>
          <w:br w:type="page"/>
        </w:r>
      </w:del>
    </w:p>
    <w:p w14:paraId="2BF2B77A" w14:textId="77777777" w:rsidR="002A065E" w:rsidRPr="00652203" w:rsidRDefault="0064702D" w:rsidP="00652203">
      <w:pPr>
        <w:pStyle w:val="Heading1"/>
      </w:pPr>
      <w:bookmarkStart w:id="1120" w:name="_Toc235000682"/>
      <w:r w:rsidRPr="00652203">
        <w:rPr>
          <w:rPrChange w:id="1121" w:author="Eboni Mangum" w:date="2026-07-15T08:31:00Z" w16du:dateUtc="2026-07-15T13:31:00Z">
            <w:rPr>
              <w:smallCaps/>
            </w:rPr>
          </w:rPrChange>
        </w:rPr>
        <w:t>Adoption</w:t>
      </w:r>
      <w:r w:rsidRPr="00652203">
        <w:rPr>
          <w:rPrChange w:id="1122" w:author="Eboni Mangum" w:date="2026-07-15T08:31:00Z" w16du:dateUtc="2026-07-15T13:31:00Z">
            <w:rPr>
              <w:smallCaps/>
              <w:spacing w:val="34"/>
            </w:rPr>
          </w:rPrChange>
        </w:rPr>
        <w:t xml:space="preserve"> </w:t>
      </w:r>
      <w:r w:rsidRPr="00652203">
        <w:rPr>
          <w:rPrChange w:id="1123" w:author="Eboni Mangum" w:date="2026-07-15T08:31:00Z" w16du:dateUtc="2026-07-15T13:31:00Z">
            <w:rPr>
              <w:smallCaps/>
            </w:rPr>
          </w:rPrChange>
        </w:rPr>
        <w:t>of National Certification Standards</w:t>
      </w:r>
      <w:bookmarkEnd w:id="1120"/>
    </w:p>
    <w:p w14:paraId="1975887B" w14:textId="77777777" w:rsidR="0064702D" w:rsidRDefault="0064702D" w:rsidP="00EF2EFF">
      <w:pPr>
        <w:pStyle w:val="BodyText"/>
        <w:ind w:left="520" w:right="1120"/>
      </w:pPr>
      <w:r>
        <w:t>Upon further research,</w:t>
      </w:r>
      <w:r>
        <w:rPr>
          <w:spacing w:val="-4"/>
        </w:rPr>
        <w:t xml:space="preserve"> </w:t>
      </w:r>
      <w:r>
        <w:t>there are no national certification</w:t>
      </w:r>
      <w:r>
        <w:rPr>
          <w:spacing w:val="-4"/>
        </w:rPr>
        <w:t xml:space="preserve"> </w:t>
      </w:r>
      <w:r>
        <w:t>standards</w:t>
      </w:r>
      <w:r>
        <w:rPr>
          <w:spacing w:val="-4"/>
        </w:rPr>
        <w:t xml:space="preserve"> </w:t>
      </w:r>
      <w:r>
        <w:t>that are available</w:t>
      </w:r>
      <w:r>
        <w:rPr>
          <w:spacing w:val="-1"/>
        </w:rPr>
        <w:t xml:space="preserve"> </w:t>
      </w:r>
      <w:r>
        <w:t>for adoption at this time.</w:t>
      </w:r>
      <w:r>
        <w:rPr>
          <w:spacing w:val="40"/>
        </w:rPr>
        <w:t xml:space="preserve"> </w:t>
      </w:r>
      <w:r>
        <w:t>The Office</w:t>
      </w:r>
      <w:r>
        <w:rPr>
          <w:spacing w:val="-8"/>
        </w:rPr>
        <w:t xml:space="preserve"> </w:t>
      </w:r>
      <w:r>
        <w:t>of</w:t>
      </w:r>
      <w:r>
        <w:rPr>
          <w:spacing w:val="-4"/>
        </w:rPr>
        <w:t xml:space="preserve"> </w:t>
      </w:r>
      <w:r>
        <w:t>Curriculum</w:t>
      </w:r>
      <w:r>
        <w:rPr>
          <w:spacing w:val="-10"/>
        </w:rPr>
        <w:t xml:space="preserve"> </w:t>
      </w:r>
      <w:r>
        <w:t>and</w:t>
      </w:r>
      <w:r>
        <w:rPr>
          <w:spacing w:val="-2"/>
        </w:rPr>
        <w:t xml:space="preserve"> </w:t>
      </w:r>
      <w:r>
        <w:t>Instruction</w:t>
      </w:r>
      <w:r>
        <w:rPr>
          <w:spacing w:val="-7"/>
        </w:rPr>
        <w:t xml:space="preserve"> </w:t>
      </w:r>
      <w:r>
        <w:t>will continue</w:t>
      </w:r>
      <w:r>
        <w:rPr>
          <w:spacing w:val="-9"/>
        </w:rPr>
        <w:t xml:space="preserve"> </w:t>
      </w:r>
      <w:r>
        <w:t>working</w:t>
      </w:r>
      <w:r>
        <w:rPr>
          <w:spacing w:val="-7"/>
        </w:rPr>
        <w:t xml:space="preserve"> </w:t>
      </w:r>
      <w:r>
        <w:t>with</w:t>
      </w:r>
      <w:r>
        <w:rPr>
          <w:spacing w:val="-3"/>
        </w:rPr>
        <w:t xml:space="preserve"> </w:t>
      </w:r>
      <w:r>
        <w:t>industry</w:t>
      </w:r>
      <w:r>
        <w:rPr>
          <w:spacing w:val="-7"/>
        </w:rPr>
        <w:t xml:space="preserve"> </w:t>
      </w:r>
      <w:r>
        <w:t>members</w:t>
      </w:r>
      <w:r>
        <w:rPr>
          <w:spacing w:val="-6"/>
        </w:rPr>
        <w:t xml:space="preserve"> </w:t>
      </w:r>
      <w:r>
        <w:t>to</w:t>
      </w:r>
      <w:r>
        <w:rPr>
          <w:spacing w:val="-1"/>
        </w:rPr>
        <w:t xml:space="preserve"> </w:t>
      </w:r>
      <w:r>
        <w:t>ensure</w:t>
      </w:r>
      <w:r>
        <w:rPr>
          <w:spacing w:val="-7"/>
        </w:rPr>
        <w:t xml:space="preserve"> </w:t>
      </w:r>
      <w:r>
        <w:t>the</w:t>
      </w:r>
      <w:r>
        <w:rPr>
          <w:spacing w:val="-5"/>
        </w:rPr>
        <w:t xml:space="preserve"> </w:t>
      </w:r>
      <w:r>
        <w:t>curriculum</w:t>
      </w:r>
      <w:r>
        <w:rPr>
          <w:spacing w:val="-12"/>
        </w:rPr>
        <w:t xml:space="preserve"> </w:t>
      </w:r>
      <w:r>
        <w:t>document is rigorous enough for industry standards</w:t>
      </w:r>
      <w:r>
        <w:br w:type="page"/>
      </w:r>
    </w:p>
    <w:p w14:paraId="4D01A343" w14:textId="77777777" w:rsidR="008033E9" w:rsidRPr="00652203" w:rsidRDefault="008033E9">
      <w:pPr>
        <w:pStyle w:val="Heading1"/>
        <w:rPr>
          <w:ins w:id="1124" w:author="Eboni Mangum" w:date="2025-05-05T09:13:00Z"/>
        </w:rPr>
        <w:pPrChange w:id="1125" w:author="Eboni Mangum" w:date="2026-07-15T08:31:00Z" w16du:dateUtc="2026-07-15T13:31:00Z">
          <w:pPr>
            <w:spacing w:before="79"/>
            <w:ind w:left="920"/>
            <w:outlineLvl w:val="0"/>
          </w:pPr>
        </w:pPrChange>
      </w:pPr>
      <w:bookmarkStart w:id="1126" w:name="x_x_x__Toc121491390"/>
      <w:bookmarkStart w:id="1127" w:name="_Toc196917699"/>
      <w:bookmarkStart w:id="1128" w:name="_Toc235000683"/>
      <w:ins w:id="1129" w:author="Eboni Mangum" w:date="2025-05-05T09:13:00Z">
        <w:r w:rsidRPr="00652203">
          <w:lastRenderedPageBreak/>
          <w:t>Industry Job Projection Data</w:t>
        </w:r>
        <w:bookmarkEnd w:id="1126"/>
        <w:bookmarkEnd w:id="1127"/>
        <w:bookmarkEnd w:id="1128"/>
      </w:ins>
    </w:p>
    <w:p w14:paraId="52E10D3E" w14:textId="77777777" w:rsidR="008033E9" w:rsidRPr="00652203" w:rsidRDefault="008033E9" w:rsidP="008033E9">
      <w:pPr>
        <w:spacing w:before="1"/>
        <w:ind w:left="920" w:right="1084"/>
        <w:rPr>
          <w:ins w:id="1130" w:author="Eboni Mangum" w:date="2025-05-05T09:13:00Z"/>
          <w:sz w:val="24"/>
          <w:szCs w:val="24"/>
          <w:rPrChange w:id="1131" w:author="Eboni Mangum" w:date="2026-07-15T08:31:00Z" w16du:dateUtc="2026-07-15T13:31:00Z">
            <w:rPr>
              <w:ins w:id="1132" w:author="Eboni Mangum" w:date="2025-05-05T09:13:00Z"/>
              <w:sz w:val="20"/>
              <w:szCs w:val="20"/>
            </w:rPr>
          </w:rPrChange>
        </w:rPr>
      </w:pPr>
      <w:ins w:id="1133" w:author="Eboni Mangum" w:date="2025-05-05T09:13:00Z">
        <w:r w:rsidRPr="00652203">
          <w:rPr>
            <w:sz w:val="24"/>
            <w:szCs w:val="24"/>
            <w:rPrChange w:id="1134" w:author="Eboni Mangum" w:date="2026-07-15T08:31:00Z" w16du:dateUtc="2026-07-15T13:31:00Z">
              <w:rPr>
                <w:sz w:val="20"/>
                <w:szCs w:val="20"/>
              </w:rPr>
            </w:rPrChange>
          </w:rPr>
          <w:t>A summary of occupational data is available from the Mississippi Department of Employment Security.</w:t>
        </w:r>
      </w:ins>
    </w:p>
    <w:p w14:paraId="1EC5DD71" w14:textId="77777777" w:rsidR="008033E9" w:rsidRPr="00652203" w:rsidRDefault="008033E9" w:rsidP="008033E9">
      <w:pPr>
        <w:widowControl/>
        <w:shd w:val="clear" w:color="auto" w:fill="FFFFFF"/>
        <w:autoSpaceDE/>
        <w:autoSpaceDN/>
        <w:rPr>
          <w:ins w:id="1135" w:author="Eboni Mangum" w:date="2025-05-05T09:13:00Z"/>
          <w:rFonts w:eastAsia="Times New Roman"/>
          <w:color w:val="242424"/>
          <w:sz w:val="24"/>
          <w:szCs w:val="24"/>
          <w:rPrChange w:id="1136" w:author="Eboni Mangum" w:date="2026-07-15T08:31:00Z" w16du:dateUtc="2026-07-15T13:31:00Z">
            <w:rPr>
              <w:ins w:id="1137" w:author="Eboni Mangum" w:date="2025-05-05T09:13:00Z"/>
              <w:rFonts w:eastAsia="Times New Roman"/>
              <w:color w:val="242424"/>
            </w:rPr>
          </w:rPrChange>
        </w:rPr>
      </w:pPr>
    </w:p>
    <w:p w14:paraId="27CCEA54" w14:textId="0C7B969A" w:rsidR="008033E9" w:rsidRPr="00652203" w:rsidRDefault="008033E9" w:rsidP="008033E9">
      <w:pPr>
        <w:widowControl/>
        <w:shd w:val="clear" w:color="auto" w:fill="FFFFFF"/>
        <w:autoSpaceDE/>
        <w:autoSpaceDN/>
        <w:ind w:left="900"/>
        <w:rPr>
          <w:ins w:id="1138" w:author="Eboni Mangum" w:date="2025-05-05T09:13:00Z"/>
          <w:rFonts w:eastAsia="Times New Roman"/>
          <w:color w:val="242424"/>
          <w:sz w:val="24"/>
          <w:szCs w:val="24"/>
          <w:rPrChange w:id="1139" w:author="Eboni Mangum" w:date="2026-07-15T08:31:00Z" w16du:dateUtc="2026-07-15T13:31:00Z">
            <w:rPr>
              <w:ins w:id="1140" w:author="Eboni Mangum" w:date="2025-05-05T09:13:00Z"/>
              <w:rFonts w:eastAsia="Times New Roman"/>
              <w:color w:val="242424"/>
            </w:rPr>
          </w:rPrChange>
        </w:rPr>
      </w:pPr>
      <w:ins w:id="1141" w:author="Eboni Mangum" w:date="2025-05-05T09:13:00Z">
        <w:r w:rsidRPr="00652203">
          <w:rPr>
            <w:rFonts w:ascii="Times New Roman" w:eastAsia="Times New Roman" w:hAnsi="Times New Roman" w:cs="Times New Roman"/>
            <w:sz w:val="24"/>
            <w:szCs w:val="24"/>
          </w:rPr>
          <w:fldChar w:fldCharType="begin"/>
        </w:r>
      </w:ins>
      <w:ins w:id="1142" w:author="Eboni Mangum" w:date="2026-07-15T08:32:00Z" w16du:dateUtc="2026-07-15T13:32:00Z">
        <w:r w:rsidR="00652203">
          <w:rPr>
            <w:rFonts w:ascii="Times New Roman" w:eastAsia="Times New Roman" w:hAnsi="Times New Roman" w:cs="Times New Roman"/>
            <w:sz w:val="24"/>
            <w:szCs w:val="24"/>
          </w:rPr>
          <w:instrText>HYPERLINK "https://mdes.ms.gov/information-center/labor-market-information/" \t "_blank"</w:instrText>
        </w:r>
      </w:ins>
      <w:ins w:id="1143" w:author="Eboni Mangum" w:date="2025-05-05T09:13:00Z">
        <w:del w:id="1144" w:author="Eboni Mangum" w:date="2026-07-15T08:32:00Z" w16du:dateUtc="2026-07-15T13:32:00Z">
          <w:r w:rsidRPr="00652203" w:rsidDel="00652203">
            <w:rPr>
              <w:rFonts w:ascii="Times New Roman" w:eastAsia="Times New Roman" w:hAnsi="Times New Roman" w:cs="Times New Roman"/>
              <w:sz w:val="24"/>
              <w:szCs w:val="24"/>
            </w:rPr>
            <w:delInstrText xml:space="preserve"> HYPERLINK "https://mdes.ms.gov/information-center/labor-market-information/" \t "_blank" </w:delInstrText>
          </w:r>
        </w:del>
        <w:r w:rsidRPr="00652203">
          <w:rPr>
            <w:rFonts w:ascii="Times New Roman" w:eastAsia="Times New Roman" w:hAnsi="Times New Roman" w:cs="Times New Roman"/>
            <w:sz w:val="24"/>
            <w:szCs w:val="24"/>
          </w:rPr>
        </w:r>
        <w:r w:rsidRPr="00652203">
          <w:rPr>
            <w:rFonts w:ascii="Times New Roman" w:eastAsia="Times New Roman" w:hAnsi="Times New Roman" w:cs="Times New Roman"/>
            <w:sz w:val="24"/>
            <w:szCs w:val="24"/>
          </w:rPr>
          <w:fldChar w:fldCharType="separate"/>
        </w:r>
        <w:del w:id="1145" w:author="Eboni Mangum" w:date="2026-07-15T08:32:00Z" w16du:dateUtc="2026-07-15T13:32:00Z">
          <w:r w:rsidRPr="00652203" w:rsidDel="00652203">
            <w:rPr>
              <w:rFonts w:eastAsia="Times New Roman"/>
              <w:color w:val="0000FF" w:themeColor="hyperlink"/>
              <w:sz w:val="24"/>
              <w:szCs w:val="24"/>
              <w:u w:val="single"/>
              <w:bdr w:val="none" w:sz="0" w:space="0" w:color="auto" w:frame="1"/>
              <w:rPrChange w:id="1146" w:author="Eboni Mangum" w:date="2026-07-15T08:31:00Z" w16du:dateUtc="2026-07-15T13:31:00Z">
                <w:rPr>
                  <w:rFonts w:eastAsia="Times New Roman"/>
                  <w:color w:val="0000FF" w:themeColor="hyperlink"/>
                  <w:u w:val="single"/>
                  <w:bdr w:val="none" w:sz="0" w:space="0" w:color="auto" w:frame="1"/>
                </w:rPr>
              </w:rPrChange>
            </w:rPr>
            <w:delText>https://mdes.ms.gov/information-center/labor-market-information/</w:delText>
          </w:r>
        </w:del>
      </w:ins>
      <w:ins w:id="1147" w:author="Eboni Mangum" w:date="2026-07-15T08:32:00Z" w16du:dateUtc="2026-07-15T13:32:00Z">
        <w:r w:rsidR="00652203">
          <w:rPr>
            <w:rFonts w:eastAsia="Times New Roman"/>
            <w:color w:val="0000FF" w:themeColor="hyperlink"/>
            <w:sz w:val="24"/>
            <w:szCs w:val="24"/>
            <w:u w:val="single"/>
            <w:bdr w:val="none" w:sz="0" w:space="0" w:color="auto" w:frame="1"/>
          </w:rPr>
          <w:t>MDES Labor Market Information</w:t>
        </w:r>
      </w:ins>
      <w:ins w:id="1148" w:author="Eboni Mangum" w:date="2025-05-05T09:13:00Z">
        <w:r w:rsidRPr="00652203">
          <w:rPr>
            <w:rFonts w:eastAsia="Times New Roman"/>
            <w:color w:val="0000FF" w:themeColor="hyperlink"/>
            <w:sz w:val="24"/>
            <w:szCs w:val="24"/>
            <w:u w:val="single"/>
            <w:bdr w:val="none" w:sz="0" w:space="0" w:color="auto" w:frame="1"/>
            <w:rPrChange w:id="1149" w:author="Eboni Mangum" w:date="2026-07-15T08:31:00Z" w16du:dateUtc="2026-07-15T13:31:00Z">
              <w:rPr>
                <w:rFonts w:eastAsia="Times New Roman"/>
                <w:color w:val="0000FF" w:themeColor="hyperlink"/>
                <w:u w:val="single"/>
                <w:bdr w:val="none" w:sz="0" w:space="0" w:color="auto" w:frame="1"/>
              </w:rPr>
            </w:rPrChange>
          </w:rPr>
          <w:fldChar w:fldCharType="end"/>
        </w:r>
      </w:ins>
    </w:p>
    <w:p w14:paraId="7B466DC8" w14:textId="77777777" w:rsidR="008033E9" w:rsidRPr="008033E9" w:rsidRDefault="008033E9" w:rsidP="008033E9">
      <w:pPr>
        <w:widowControl/>
        <w:shd w:val="clear" w:color="auto" w:fill="FFFFFF"/>
        <w:autoSpaceDE/>
        <w:autoSpaceDN/>
        <w:rPr>
          <w:ins w:id="1150" w:author="Eboni Mangum" w:date="2025-05-05T09:13:00Z"/>
          <w:rFonts w:eastAsia="Times New Roman"/>
          <w:color w:val="242424"/>
        </w:rPr>
      </w:pPr>
    </w:p>
    <w:p w14:paraId="57EE869E" w14:textId="77777777" w:rsidR="008033E9" w:rsidRPr="008033E9" w:rsidRDefault="008033E9">
      <w:pPr>
        <w:pStyle w:val="Heading1"/>
        <w:rPr>
          <w:ins w:id="1151" w:author="Eboni Mangum" w:date="2025-05-05T09:13:00Z"/>
        </w:rPr>
        <w:pPrChange w:id="1152" w:author="Eboni Mangum" w:date="2025-05-05T12:24:00Z">
          <w:pPr>
            <w:spacing w:before="79"/>
            <w:ind w:left="920"/>
            <w:outlineLvl w:val="0"/>
          </w:pPr>
        </w:pPrChange>
      </w:pPr>
      <w:bookmarkStart w:id="1153" w:name="x_x_x__Toc121491391"/>
      <w:bookmarkStart w:id="1154" w:name="_Toc196917700"/>
      <w:bookmarkStart w:id="1155" w:name="_Toc235000684"/>
      <w:ins w:id="1156" w:author="Eboni Mangum" w:date="2025-05-05T09:13:00Z">
        <w:r w:rsidRPr="008033E9">
          <w:t>Articulation</w:t>
        </w:r>
        <w:bookmarkEnd w:id="1153"/>
        <w:bookmarkEnd w:id="1154"/>
        <w:bookmarkEnd w:id="1155"/>
      </w:ins>
    </w:p>
    <w:p w14:paraId="74AF4A11" w14:textId="77777777" w:rsidR="008033E9" w:rsidRPr="00652203" w:rsidRDefault="008033E9" w:rsidP="009214F7">
      <w:pPr>
        <w:tabs>
          <w:tab w:val="left" w:pos="920"/>
        </w:tabs>
        <w:spacing w:before="1"/>
        <w:ind w:left="920" w:right="1084"/>
        <w:rPr>
          <w:ins w:id="1157" w:author="Eboni Mangum" w:date="2025-05-05T09:13:00Z"/>
          <w:sz w:val="24"/>
          <w:szCs w:val="24"/>
          <w:rPrChange w:id="1158" w:author="Eboni Mangum" w:date="2026-07-15T08:32:00Z" w16du:dateUtc="2026-07-15T13:32:00Z">
            <w:rPr>
              <w:ins w:id="1159" w:author="Eboni Mangum" w:date="2025-05-05T09:13:00Z"/>
              <w:sz w:val="20"/>
              <w:szCs w:val="20"/>
            </w:rPr>
          </w:rPrChange>
        </w:rPr>
      </w:pPr>
      <w:ins w:id="1160" w:author="Eboni Mangum" w:date="2025-05-05T09:13:00Z">
        <w:r w:rsidRPr="00652203">
          <w:rPr>
            <w:sz w:val="24"/>
            <w:szCs w:val="24"/>
            <w:rPrChange w:id="1161" w:author="Eboni Mangum" w:date="2026-07-15T08:32:00Z" w16du:dateUtc="2026-07-15T13:32:00Z">
              <w:rPr>
                <w:sz w:val="20"/>
                <w:szCs w:val="20"/>
              </w:rPr>
            </w:rPrChange>
          </w:rPr>
          <w:t>Check with the local community college CTE administration for articulation agreements.</w:t>
        </w:r>
      </w:ins>
    </w:p>
    <w:p w14:paraId="03B952E2" w14:textId="77777777" w:rsidR="008033E9" w:rsidRPr="008033E9" w:rsidRDefault="008033E9" w:rsidP="008033E9">
      <w:pPr>
        <w:widowControl/>
        <w:shd w:val="clear" w:color="auto" w:fill="FFFFFF"/>
        <w:autoSpaceDE/>
        <w:autoSpaceDN/>
        <w:ind w:left="500"/>
        <w:rPr>
          <w:ins w:id="1162" w:author="Eboni Mangum" w:date="2025-05-05T09:13:00Z"/>
          <w:rFonts w:eastAsia="Times New Roman"/>
          <w:color w:val="242424"/>
        </w:rPr>
      </w:pPr>
    </w:p>
    <w:p w14:paraId="77AD605F" w14:textId="77777777" w:rsidR="008033E9" w:rsidRPr="008033E9" w:rsidRDefault="008033E9">
      <w:pPr>
        <w:pStyle w:val="Heading1"/>
        <w:rPr>
          <w:ins w:id="1163" w:author="Eboni Mangum" w:date="2025-05-05T09:13:00Z"/>
        </w:rPr>
        <w:pPrChange w:id="1164" w:author="Eboni Mangum" w:date="2025-05-05T12:24:00Z">
          <w:pPr>
            <w:spacing w:before="79"/>
            <w:ind w:left="920"/>
            <w:outlineLvl w:val="0"/>
          </w:pPr>
        </w:pPrChange>
      </w:pPr>
      <w:bookmarkStart w:id="1165" w:name="x_x_x__Toc121491392"/>
      <w:bookmarkStart w:id="1166" w:name="_Toc196917701"/>
      <w:bookmarkStart w:id="1167" w:name="_Toc235000685"/>
      <w:ins w:id="1168" w:author="Eboni Mangum" w:date="2025-05-05T09:13:00Z">
        <w:r w:rsidRPr="008033E9">
          <w:t>Industr</w:t>
        </w:r>
        <w:r>
          <w:t>y Credentials, Certifications, a</w:t>
        </w:r>
        <w:r w:rsidRPr="008033E9">
          <w:t>nd Professional Licensure</w:t>
        </w:r>
        <w:bookmarkEnd w:id="1165"/>
        <w:bookmarkEnd w:id="1166"/>
        <w:bookmarkEnd w:id="1167"/>
      </w:ins>
    </w:p>
    <w:p w14:paraId="51570629" w14:textId="77777777" w:rsidR="008033E9" w:rsidRPr="00652203" w:rsidRDefault="008033E9" w:rsidP="008033E9">
      <w:pPr>
        <w:spacing w:before="1"/>
        <w:ind w:left="920" w:right="1084"/>
        <w:rPr>
          <w:ins w:id="1169" w:author="Eboni Mangum" w:date="2025-05-05T09:13:00Z"/>
          <w:sz w:val="24"/>
          <w:szCs w:val="24"/>
          <w:rPrChange w:id="1170" w:author="Eboni Mangum" w:date="2026-07-15T08:32:00Z" w16du:dateUtc="2026-07-15T13:32:00Z">
            <w:rPr>
              <w:ins w:id="1171" w:author="Eboni Mangum" w:date="2025-05-05T09:13:00Z"/>
              <w:sz w:val="20"/>
              <w:szCs w:val="20"/>
            </w:rPr>
          </w:rPrChange>
        </w:rPr>
      </w:pPr>
      <w:ins w:id="1172" w:author="Eboni Mangum" w:date="2025-05-05T09:13:00Z">
        <w:r w:rsidRPr="00652203">
          <w:rPr>
            <w:sz w:val="24"/>
            <w:szCs w:val="24"/>
            <w:rPrChange w:id="1173" w:author="Eboni Mangum" w:date="2026-07-15T08:32:00Z" w16du:dateUtc="2026-07-15T13:32:00Z">
              <w:rPr>
                <w:sz w:val="20"/>
                <w:szCs w:val="20"/>
              </w:rPr>
            </w:rPrChange>
          </w:rPr>
          <w:t>As curricula are revised or developed for Career Technical Education (for credit) programs at Mississippi’s community colleges, appropriate industry credentials/certifications/professional licensure are identified (where applicable).</w:t>
        </w:r>
      </w:ins>
    </w:p>
    <w:p w14:paraId="1294313B" w14:textId="77777777" w:rsidR="008033E9" w:rsidRPr="00652203" w:rsidRDefault="008033E9" w:rsidP="008033E9">
      <w:pPr>
        <w:spacing w:before="1"/>
        <w:ind w:left="920" w:right="1084"/>
        <w:rPr>
          <w:ins w:id="1174" w:author="Eboni Mangum" w:date="2025-05-05T09:13:00Z"/>
          <w:sz w:val="24"/>
          <w:szCs w:val="24"/>
          <w:rPrChange w:id="1175" w:author="Eboni Mangum" w:date="2026-07-15T08:32:00Z" w16du:dateUtc="2026-07-15T13:32:00Z">
            <w:rPr>
              <w:ins w:id="1176" w:author="Eboni Mangum" w:date="2025-05-05T09:13:00Z"/>
              <w:sz w:val="20"/>
              <w:szCs w:val="20"/>
            </w:rPr>
          </w:rPrChange>
        </w:rPr>
      </w:pPr>
    </w:p>
    <w:p w14:paraId="5A317235" w14:textId="77777777" w:rsidR="008033E9" w:rsidRPr="00652203" w:rsidRDefault="008033E9" w:rsidP="008033E9">
      <w:pPr>
        <w:spacing w:before="1"/>
        <w:ind w:left="920" w:right="1084"/>
        <w:rPr>
          <w:ins w:id="1177" w:author="Eboni Mangum" w:date="2025-05-05T09:13:00Z"/>
          <w:sz w:val="24"/>
          <w:szCs w:val="24"/>
          <w:rPrChange w:id="1178" w:author="Eboni Mangum" w:date="2026-07-15T08:32:00Z" w16du:dateUtc="2026-07-15T13:32:00Z">
            <w:rPr>
              <w:ins w:id="1179" w:author="Eboni Mangum" w:date="2025-05-05T09:13:00Z"/>
              <w:sz w:val="20"/>
              <w:szCs w:val="20"/>
            </w:rPr>
          </w:rPrChange>
        </w:rPr>
      </w:pPr>
      <w:ins w:id="1180" w:author="Eboni Mangum" w:date="2025-05-05T09:13:00Z">
        <w:r w:rsidRPr="00652203">
          <w:rPr>
            <w:sz w:val="24"/>
            <w:szCs w:val="24"/>
            <w:rPrChange w:id="1181" w:author="Eboni Mangum" w:date="2026-07-15T08:32:00Z" w16du:dateUtc="2026-07-15T13:32:00Z">
              <w:rPr>
                <w:sz w:val="20"/>
                <w:szCs w:val="20"/>
              </w:rPr>
            </w:rPrChange>
          </w:rPr>
          <w:t>Each community college cooperating with businesses/industries in their college district determines if and when industry credentials/certifications/professional licensure are warranted.</w:t>
        </w:r>
      </w:ins>
    </w:p>
    <w:p w14:paraId="35F749ED" w14:textId="77777777" w:rsidR="008033E9" w:rsidRPr="00652203" w:rsidRDefault="008033E9" w:rsidP="008033E9">
      <w:pPr>
        <w:spacing w:before="1"/>
        <w:ind w:left="920" w:right="1084"/>
        <w:rPr>
          <w:ins w:id="1182" w:author="Eboni Mangum" w:date="2025-05-05T09:13:00Z"/>
          <w:sz w:val="24"/>
          <w:szCs w:val="24"/>
          <w:rPrChange w:id="1183" w:author="Eboni Mangum" w:date="2026-07-15T08:32:00Z" w16du:dateUtc="2026-07-15T13:32:00Z">
            <w:rPr>
              <w:ins w:id="1184" w:author="Eboni Mangum" w:date="2025-05-05T09:13:00Z"/>
              <w:sz w:val="20"/>
              <w:szCs w:val="20"/>
            </w:rPr>
          </w:rPrChange>
        </w:rPr>
      </w:pPr>
      <w:ins w:id="1185" w:author="Eboni Mangum" w:date="2025-05-05T09:13:00Z">
        <w:r w:rsidRPr="00652203">
          <w:rPr>
            <w:sz w:val="24"/>
            <w:szCs w:val="24"/>
            <w:rPrChange w:id="1186" w:author="Eboni Mangum" w:date="2026-07-15T08:32:00Z" w16du:dateUtc="2026-07-15T13:32:00Z">
              <w:rPr>
                <w:sz w:val="20"/>
                <w:szCs w:val="20"/>
              </w:rPr>
            </w:rPrChange>
          </w:rPr>
          <w:t>Contact each community college for more information.</w:t>
        </w:r>
      </w:ins>
    </w:p>
    <w:p w14:paraId="6ADBC770" w14:textId="77777777" w:rsidR="008033E9" w:rsidRPr="008033E9" w:rsidRDefault="008033E9" w:rsidP="008033E9">
      <w:pPr>
        <w:widowControl/>
        <w:shd w:val="clear" w:color="auto" w:fill="FFFFFF"/>
        <w:autoSpaceDE/>
        <w:autoSpaceDN/>
        <w:rPr>
          <w:ins w:id="1187" w:author="Eboni Mangum" w:date="2025-05-05T09:13:00Z"/>
          <w:rFonts w:eastAsia="Times New Roman"/>
          <w:color w:val="242424"/>
        </w:rPr>
      </w:pPr>
    </w:p>
    <w:p w14:paraId="0C7EF253" w14:textId="77777777" w:rsidR="008033E9" w:rsidRPr="008033E9" w:rsidRDefault="008033E9">
      <w:pPr>
        <w:pStyle w:val="Heading1"/>
        <w:rPr>
          <w:ins w:id="1188" w:author="Eboni Mangum" w:date="2025-05-05T09:13:00Z"/>
        </w:rPr>
        <w:pPrChange w:id="1189" w:author="Eboni Mangum" w:date="2025-05-05T12:24:00Z">
          <w:pPr>
            <w:spacing w:before="79"/>
            <w:ind w:left="920"/>
            <w:outlineLvl w:val="0"/>
          </w:pPr>
        </w:pPrChange>
      </w:pPr>
      <w:bookmarkStart w:id="1190" w:name="x_x_x__Toc121491393"/>
      <w:bookmarkStart w:id="1191" w:name="_Toc196917702"/>
      <w:bookmarkStart w:id="1192" w:name="_Toc235000686"/>
      <w:ins w:id="1193" w:author="Eboni Mangum" w:date="2025-05-05T09:13:00Z">
        <w:r w:rsidRPr="008033E9">
          <w:t>Dual Enrollment</w:t>
        </w:r>
        <w:bookmarkEnd w:id="1190"/>
        <w:bookmarkEnd w:id="1191"/>
        <w:bookmarkEnd w:id="1192"/>
      </w:ins>
    </w:p>
    <w:p w14:paraId="7D231D82" w14:textId="77777777" w:rsidR="008033E9" w:rsidRPr="00652203" w:rsidRDefault="008033E9" w:rsidP="008033E9">
      <w:pPr>
        <w:spacing w:before="1"/>
        <w:ind w:left="920" w:right="1084"/>
        <w:rPr>
          <w:ins w:id="1194" w:author="Eboni Mangum" w:date="2025-05-05T09:13:00Z"/>
          <w:sz w:val="24"/>
          <w:szCs w:val="24"/>
          <w:rPrChange w:id="1195" w:author="Eboni Mangum" w:date="2026-07-15T08:32:00Z" w16du:dateUtc="2026-07-15T13:32:00Z">
            <w:rPr>
              <w:ins w:id="1196" w:author="Eboni Mangum" w:date="2025-05-05T09:13:00Z"/>
              <w:sz w:val="20"/>
              <w:szCs w:val="20"/>
            </w:rPr>
          </w:rPrChange>
        </w:rPr>
      </w:pPr>
      <w:ins w:id="1197" w:author="Eboni Mangum" w:date="2025-05-05T09:13:00Z">
        <w:r w:rsidRPr="00652203">
          <w:rPr>
            <w:sz w:val="24"/>
            <w:szCs w:val="24"/>
            <w:rPrChange w:id="1198" w:author="Eboni Mangum" w:date="2026-07-15T08:32:00Z" w16du:dateUtc="2026-07-15T13:32:00Z">
              <w:rPr>
                <w:sz w:val="20"/>
                <w:szCs w:val="20"/>
              </w:rPr>
            </w:rPrChange>
          </w:rPr>
          <w:t>See the “Procedures Manual for Dual Enrollment and Accelerated Programs”</w:t>
        </w:r>
      </w:ins>
    </w:p>
    <w:p w14:paraId="47300FBE" w14:textId="19E116BE" w:rsidR="008033E9" w:rsidRPr="00652203" w:rsidDel="00652203" w:rsidRDefault="008033E9" w:rsidP="008033E9">
      <w:pPr>
        <w:widowControl/>
        <w:shd w:val="clear" w:color="auto" w:fill="FFFFFF"/>
        <w:autoSpaceDE/>
        <w:autoSpaceDN/>
        <w:ind w:left="900"/>
        <w:rPr>
          <w:ins w:id="1199" w:author="Eboni Mangum" w:date="2025-05-05T09:13:00Z"/>
          <w:del w:id="1200" w:author="Eboni Mangum" w:date="2026-07-15T08:33:00Z" w16du:dateUtc="2026-07-15T13:33:00Z"/>
          <w:rFonts w:eastAsia="Times New Roman"/>
          <w:color w:val="242424"/>
          <w:sz w:val="24"/>
          <w:szCs w:val="24"/>
          <w:rPrChange w:id="1201" w:author="Eboni Mangum" w:date="2026-07-15T08:32:00Z" w16du:dateUtc="2026-07-15T13:32:00Z">
            <w:rPr>
              <w:ins w:id="1202" w:author="Eboni Mangum" w:date="2025-05-05T09:13:00Z"/>
              <w:del w:id="1203" w:author="Eboni Mangum" w:date="2026-07-15T08:33:00Z" w16du:dateUtc="2026-07-15T13:33:00Z"/>
              <w:rFonts w:eastAsia="Times New Roman"/>
              <w:color w:val="242424"/>
            </w:rPr>
          </w:rPrChange>
        </w:rPr>
      </w:pPr>
      <w:ins w:id="1204" w:author="Eboni Mangum" w:date="2025-05-05T09:13:00Z">
        <w:r w:rsidRPr="00652203">
          <w:rPr>
            <w:rFonts w:ascii="Times New Roman" w:eastAsia="Times New Roman" w:hAnsi="Times New Roman" w:cs="Times New Roman"/>
            <w:sz w:val="24"/>
            <w:szCs w:val="24"/>
          </w:rPr>
          <w:fldChar w:fldCharType="begin"/>
        </w:r>
      </w:ins>
      <w:ins w:id="1205" w:author="Eboni Mangum" w:date="2026-07-15T08:33:00Z" w16du:dateUtc="2026-07-15T13:33:00Z">
        <w:r w:rsidR="00652203">
          <w:rPr>
            <w:rFonts w:ascii="Times New Roman" w:eastAsia="Times New Roman" w:hAnsi="Times New Roman" w:cs="Times New Roman"/>
            <w:sz w:val="24"/>
            <w:szCs w:val="24"/>
          </w:rPr>
          <w:instrText>HYPERLINK "http://www.mississippi.edu/cjc/dual_enrollment.asp" \t "_blank"</w:instrText>
        </w:r>
      </w:ins>
      <w:ins w:id="1206" w:author="Eboni Mangum" w:date="2025-05-05T09:13:00Z">
        <w:del w:id="1207" w:author="Eboni Mangum" w:date="2026-07-15T08:33:00Z" w16du:dateUtc="2026-07-15T13:33:00Z">
          <w:r w:rsidRPr="00652203" w:rsidDel="00652203">
            <w:rPr>
              <w:rFonts w:ascii="Times New Roman" w:eastAsia="Times New Roman" w:hAnsi="Times New Roman" w:cs="Times New Roman"/>
              <w:sz w:val="24"/>
              <w:szCs w:val="24"/>
            </w:rPr>
            <w:delInstrText xml:space="preserve"> HYPERLINK "http://www.mississippi.edu/cjc/dual_enrollment.asp" \t "_blank" </w:delInstrText>
          </w:r>
        </w:del>
        <w:r w:rsidRPr="00652203">
          <w:rPr>
            <w:rFonts w:ascii="Times New Roman" w:eastAsia="Times New Roman" w:hAnsi="Times New Roman" w:cs="Times New Roman"/>
            <w:sz w:val="24"/>
            <w:szCs w:val="24"/>
          </w:rPr>
        </w:r>
        <w:r w:rsidRPr="00652203">
          <w:rPr>
            <w:rFonts w:ascii="Times New Roman" w:eastAsia="Times New Roman" w:hAnsi="Times New Roman" w:cs="Times New Roman"/>
            <w:sz w:val="24"/>
            <w:szCs w:val="24"/>
          </w:rPr>
          <w:fldChar w:fldCharType="separate"/>
        </w:r>
        <w:del w:id="1208" w:author="Eboni Mangum" w:date="2026-07-15T08:33:00Z" w16du:dateUtc="2026-07-15T13:33:00Z">
          <w:r w:rsidRPr="00652203" w:rsidDel="00652203">
            <w:rPr>
              <w:rFonts w:eastAsia="Times New Roman"/>
              <w:color w:val="0000FF" w:themeColor="hyperlink"/>
              <w:sz w:val="24"/>
              <w:szCs w:val="24"/>
              <w:u w:val="single"/>
              <w:bdr w:val="none" w:sz="0" w:space="0" w:color="auto" w:frame="1"/>
              <w:rPrChange w:id="1209" w:author="Eboni Mangum" w:date="2026-07-15T08:32:00Z" w16du:dateUtc="2026-07-15T13:32:00Z">
                <w:rPr>
                  <w:rFonts w:eastAsia="Times New Roman"/>
                  <w:color w:val="0000FF" w:themeColor="hyperlink"/>
                  <w:u w:val="single"/>
                  <w:bdr w:val="none" w:sz="0" w:space="0" w:color="auto" w:frame="1"/>
                </w:rPr>
              </w:rPrChange>
            </w:rPr>
            <w:delText>http://www.mississippi.edu/cjc/dual_enrollment.asp</w:delText>
          </w:r>
        </w:del>
      </w:ins>
      <w:ins w:id="1210" w:author="Eboni Mangum" w:date="2026-07-15T08:33:00Z" w16du:dateUtc="2026-07-15T13:33:00Z">
        <w:r w:rsidR="00652203">
          <w:rPr>
            <w:rFonts w:eastAsia="Times New Roman"/>
            <w:color w:val="0000FF" w:themeColor="hyperlink"/>
            <w:sz w:val="24"/>
            <w:szCs w:val="24"/>
            <w:u w:val="single"/>
            <w:bdr w:val="none" w:sz="0" w:space="0" w:color="auto" w:frame="1"/>
          </w:rPr>
          <w:t>Dual Enrollment</w:t>
        </w:r>
      </w:ins>
      <w:ins w:id="1211" w:author="Eboni Mangum" w:date="2025-05-05T09:13:00Z">
        <w:r w:rsidRPr="00652203">
          <w:rPr>
            <w:rFonts w:eastAsia="Times New Roman"/>
            <w:color w:val="0000FF" w:themeColor="hyperlink"/>
            <w:sz w:val="24"/>
            <w:szCs w:val="24"/>
            <w:u w:val="single"/>
            <w:bdr w:val="none" w:sz="0" w:space="0" w:color="auto" w:frame="1"/>
            <w:rPrChange w:id="1212" w:author="Eboni Mangum" w:date="2026-07-15T08:32:00Z" w16du:dateUtc="2026-07-15T13:32:00Z">
              <w:rPr>
                <w:rFonts w:eastAsia="Times New Roman"/>
                <w:color w:val="0000FF" w:themeColor="hyperlink"/>
                <w:u w:val="single"/>
                <w:bdr w:val="none" w:sz="0" w:space="0" w:color="auto" w:frame="1"/>
              </w:rPr>
            </w:rPrChange>
          </w:rPr>
          <w:fldChar w:fldCharType="end"/>
        </w:r>
      </w:ins>
    </w:p>
    <w:p w14:paraId="19D8CE42" w14:textId="77777777" w:rsidR="002A065E" w:rsidDel="008033E9" w:rsidRDefault="0064702D">
      <w:pPr>
        <w:pStyle w:val="Heading1"/>
        <w:widowControl/>
        <w:shd w:val="clear" w:color="auto" w:fill="FFFFFF"/>
        <w:autoSpaceDE/>
        <w:autoSpaceDN/>
        <w:ind w:left="900"/>
        <w:rPr>
          <w:del w:id="1213" w:author="Eboni Mangum" w:date="2025-05-05T09:13:00Z"/>
        </w:rPr>
        <w:pPrChange w:id="1214" w:author="Eboni Mangum" w:date="2026-07-15T08:33:00Z" w16du:dateUtc="2026-07-15T13:33:00Z">
          <w:pPr>
            <w:pStyle w:val="Heading1"/>
          </w:pPr>
        </w:pPrChange>
      </w:pPr>
      <w:del w:id="1215" w:author="Eboni Mangum" w:date="2025-05-05T09:13:00Z">
        <w:r w:rsidRPr="0064702D" w:rsidDel="008033E9">
          <w:rPr>
            <w:smallCaps/>
            <w:highlight w:val="red"/>
          </w:rPr>
          <w:delText>Industry</w:delText>
        </w:r>
        <w:r w:rsidRPr="0064702D" w:rsidDel="008033E9">
          <w:rPr>
            <w:smallCaps/>
            <w:spacing w:val="37"/>
            <w:highlight w:val="red"/>
          </w:rPr>
          <w:delText xml:space="preserve"> </w:delText>
        </w:r>
        <w:r w:rsidRPr="0064702D" w:rsidDel="008033E9">
          <w:rPr>
            <w:smallCaps/>
            <w:highlight w:val="red"/>
          </w:rPr>
          <w:delText>Job</w:delText>
        </w:r>
        <w:r w:rsidRPr="0064702D" w:rsidDel="008033E9">
          <w:rPr>
            <w:smallCaps/>
            <w:spacing w:val="36"/>
            <w:highlight w:val="red"/>
          </w:rPr>
          <w:delText xml:space="preserve"> </w:delText>
        </w:r>
        <w:r w:rsidRPr="0064702D" w:rsidDel="008033E9">
          <w:rPr>
            <w:smallCaps/>
            <w:highlight w:val="red"/>
          </w:rPr>
          <w:delText>Projection</w:delText>
        </w:r>
        <w:r w:rsidRPr="0064702D" w:rsidDel="008033E9">
          <w:rPr>
            <w:smallCaps/>
            <w:spacing w:val="35"/>
            <w:highlight w:val="red"/>
          </w:rPr>
          <w:delText xml:space="preserve"> </w:delText>
        </w:r>
        <w:r w:rsidRPr="0064702D" w:rsidDel="008033E9">
          <w:rPr>
            <w:smallCaps/>
            <w:spacing w:val="-4"/>
            <w:highlight w:val="red"/>
          </w:rPr>
          <w:delText>Data</w:delText>
        </w:r>
      </w:del>
    </w:p>
    <w:p w14:paraId="2D6D7279" w14:textId="77777777" w:rsidR="002A065E" w:rsidDel="008033E9" w:rsidRDefault="0064702D">
      <w:pPr>
        <w:pStyle w:val="BodyText"/>
        <w:ind w:left="520" w:right="735"/>
        <w:rPr>
          <w:del w:id="1216" w:author="Eboni Mangum" w:date="2025-05-05T09:13:00Z"/>
        </w:rPr>
      </w:pPr>
      <w:del w:id="1217" w:author="Eboni Mangum" w:date="2025-05-05T09:13:00Z">
        <w:r w:rsidDel="008033E9">
          <w:delText>The Media Production Technology‐Radio and Television Broadcasting Technology/Technician (CIP: 10.0202) require Associate</w:delText>
        </w:r>
        <w:r w:rsidDel="008033E9">
          <w:rPr>
            <w:spacing w:val="-4"/>
          </w:rPr>
          <w:delText xml:space="preserve"> </w:delText>
        </w:r>
        <w:r w:rsidDel="008033E9">
          <w:delText>Degree,</w:delText>
        </w:r>
        <w:r w:rsidDel="008033E9">
          <w:rPr>
            <w:spacing w:val="-2"/>
          </w:rPr>
          <w:delText xml:space="preserve"> </w:delText>
        </w:r>
        <w:r w:rsidDel="008033E9">
          <w:delText>Bachelor's</w:delText>
        </w:r>
        <w:r w:rsidDel="008033E9">
          <w:rPr>
            <w:spacing w:val="-5"/>
          </w:rPr>
          <w:delText xml:space="preserve"> </w:delText>
        </w:r>
        <w:r w:rsidDel="008033E9">
          <w:delText>Degree</w:delText>
        </w:r>
        <w:r w:rsidDel="008033E9">
          <w:rPr>
            <w:spacing w:val="-4"/>
          </w:rPr>
          <w:delText xml:space="preserve"> </w:delText>
        </w:r>
        <w:r w:rsidDel="008033E9">
          <w:delText>and</w:delText>
        </w:r>
        <w:r w:rsidDel="008033E9">
          <w:rPr>
            <w:spacing w:val="-2"/>
          </w:rPr>
          <w:delText xml:space="preserve"> </w:delText>
        </w:r>
        <w:r w:rsidDel="008033E9">
          <w:delText>Moderate‐term</w:delText>
        </w:r>
        <w:r w:rsidDel="008033E9">
          <w:rPr>
            <w:spacing w:val="-4"/>
          </w:rPr>
          <w:delText xml:space="preserve"> </w:delText>
        </w:r>
        <w:r w:rsidDel="008033E9">
          <w:delText>on‐the‐job</w:delText>
        </w:r>
        <w:r w:rsidDel="008033E9">
          <w:rPr>
            <w:spacing w:val="-2"/>
          </w:rPr>
          <w:delText xml:space="preserve"> </w:delText>
        </w:r>
        <w:r w:rsidDel="008033E9">
          <w:delText>training.</w:delText>
        </w:r>
        <w:r w:rsidDel="008033E9">
          <w:rPr>
            <w:spacing w:val="-1"/>
          </w:rPr>
          <w:delText xml:space="preserve"> </w:delText>
        </w:r>
        <w:r w:rsidDel="008033E9">
          <w:delText>There</w:delText>
        </w:r>
        <w:r w:rsidDel="008033E9">
          <w:rPr>
            <w:spacing w:val="-2"/>
          </w:rPr>
          <w:delText xml:space="preserve"> </w:delText>
        </w:r>
        <w:r w:rsidDel="008033E9">
          <w:delText>is</w:delText>
        </w:r>
        <w:r w:rsidDel="008033E9">
          <w:rPr>
            <w:spacing w:val="-4"/>
          </w:rPr>
          <w:delText xml:space="preserve"> </w:delText>
        </w:r>
        <w:r w:rsidDel="008033E9">
          <w:delText>expected</w:delText>
        </w:r>
        <w:r w:rsidDel="008033E9">
          <w:rPr>
            <w:spacing w:val="-2"/>
          </w:rPr>
          <w:delText xml:space="preserve"> </w:delText>
        </w:r>
        <w:r w:rsidDel="008033E9">
          <w:delText>to</w:delText>
        </w:r>
        <w:r w:rsidDel="008033E9">
          <w:rPr>
            <w:spacing w:val="-3"/>
          </w:rPr>
          <w:delText xml:space="preserve"> </w:delText>
        </w:r>
        <w:r w:rsidDel="008033E9">
          <w:delText>be</w:delText>
        </w:r>
        <w:r w:rsidDel="008033E9">
          <w:rPr>
            <w:spacing w:val="-4"/>
          </w:rPr>
          <w:delText xml:space="preserve"> </w:delText>
        </w:r>
        <w:r w:rsidDel="008033E9">
          <w:delText>1.60%</w:delText>
        </w:r>
        <w:r w:rsidDel="008033E9">
          <w:rPr>
            <w:spacing w:val="-3"/>
          </w:rPr>
          <w:delText xml:space="preserve"> </w:delText>
        </w:r>
        <w:r w:rsidDel="008033E9">
          <w:delText>increase</w:delText>
        </w:r>
        <w:r w:rsidDel="008033E9">
          <w:rPr>
            <w:spacing w:val="-2"/>
          </w:rPr>
          <w:delText xml:space="preserve"> </w:delText>
        </w:r>
        <w:r w:rsidDel="008033E9">
          <w:delText>at the state level. Median annual income for this occupation is $40,105.60 at the state level. A summary of occupational data from the State Workforce Investment Board Data Center is displayed below:</w:delText>
        </w:r>
      </w:del>
    </w:p>
    <w:p w14:paraId="5ACD6425" w14:textId="77777777" w:rsidR="002A065E" w:rsidDel="008033E9" w:rsidRDefault="002A065E">
      <w:pPr>
        <w:pStyle w:val="BodyText"/>
        <w:spacing w:before="32"/>
        <w:rPr>
          <w:del w:id="1218" w:author="Eboni Mangum" w:date="2025-05-05T09:13:00Z"/>
        </w:rPr>
      </w:pPr>
    </w:p>
    <w:p w14:paraId="1487D7A1" w14:textId="77777777" w:rsidR="002A065E" w:rsidDel="008033E9" w:rsidRDefault="0064702D">
      <w:pPr>
        <w:spacing w:after="33"/>
        <w:ind w:left="520"/>
        <w:rPr>
          <w:del w:id="1219" w:author="Eboni Mangum" w:date="2025-05-05T09:13:00Z"/>
          <w:b/>
          <w:sz w:val="20"/>
        </w:rPr>
      </w:pPr>
      <w:del w:id="1220" w:author="Eboni Mangum" w:date="2025-05-05T09:13:00Z">
        <w:r w:rsidDel="008033E9">
          <w:rPr>
            <w:b/>
            <w:sz w:val="20"/>
          </w:rPr>
          <w:delText>Table</w:delText>
        </w:r>
        <w:r w:rsidDel="008033E9">
          <w:rPr>
            <w:b/>
            <w:spacing w:val="28"/>
            <w:sz w:val="20"/>
          </w:rPr>
          <w:delText xml:space="preserve"> </w:delText>
        </w:r>
        <w:r w:rsidDel="008033E9">
          <w:rPr>
            <w:b/>
            <w:sz w:val="20"/>
          </w:rPr>
          <w:delText>1:</w:delText>
        </w:r>
        <w:r w:rsidDel="008033E9">
          <w:rPr>
            <w:b/>
            <w:spacing w:val="28"/>
            <w:sz w:val="20"/>
          </w:rPr>
          <w:delText xml:space="preserve"> </w:delText>
        </w:r>
        <w:r w:rsidDel="008033E9">
          <w:rPr>
            <w:b/>
            <w:sz w:val="20"/>
          </w:rPr>
          <w:delText>Education</w:delText>
        </w:r>
        <w:r w:rsidDel="008033E9">
          <w:rPr>
            <w:b/>
            <w:spacing w:val="29"/>
            <w:sz w:val="20"/>
          </w:rPr>
          <w:delText xml:space="preserve"> </w:delText>
        </w:r>
        <w:r w:rsidDel="008033E9">
          <w:rPr>
            <w:b/>
            <w:spacing w:val="-2"/>
            <w:sz w:val="20"/>
          </w:rPr>
          <w:delText>Level</w:delText>
        </w:r>
      </w:del>
    </w:p>
    <w:tbl>
      <w:tblPr>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40"/>
        <w:gridCol w:w="3780"/>
      </w:tblGrid>
      <w:tr w:rsidR="002A065E" w:rsidDel="008033E9" w14:paraId="13A6FC21" w14:textId="77777777">
        <w:trPr>
          <w:trHeight w:val="489"/>
          <w:del w:id="1221" w:author="Eboni Mangum" w:date="2025-05-05T09:13:00Z"/>
        </w:trPr>
        <w:tc>
          <w:tcPr>
            <w:tcW w:w="5940" w:type="dxa"/>
          </w:tcPr>
          <w:p w14:paraId="3A67FC74" w14:textId="77777777" w:rsidR="002A065E" w:rsidDel="008033E9" w:rsidRDefault="0064702D">
            <w:pPr>
              <w:pStyle w:val="TableParagraph"/>
              <w:spacing w:line="243" w:lineRule="exact"/>
              <w:ind w:left="107"/>
              <w:rPr>
                <w:del w:id="1222" w:author="Eboni Mangum" w:date="2025-05-05T09:13:00Z"/>
                <w:b/>
                <w:sz w:val="20"/>
              </w:rPr>
            </w:pPr>
            <w:del w:id="1223" w:author="Eboni Mangum" w:date="2025-05-05T09:13:00Z">
              <w:r w:rsidDel="008033E9">
                <w:rPr>
                  <w:b/>
                  <w:sz w:val="20"/>
                </w:rPr>
                <w:delText>Program</w:delText>
              </w:r>
              <w:r w:rsidDel="008033E9">
                <w:rPr>
                  <w:b/>
                  <w:spacing w:val="-7"/>
                  <w:sz w:val="20"/>
                </w:rPr>
                <w:delText xml:space="preserve"> </w:delText>
              </w:r>
              <w:r w:rsidDel="008033E9">
                <w:rPr>
                  <w:b/>
                  <w:spacing w:val="-2"/>
                  <w:sz w:val="20"/>
                </w:rPr>
                <w:delText>Occupations</w:delText>
              </w:r>
            </w:del>
          </w:p>
        </w:tc>
        <w:tc>
          <w:tcPr>
            <w:tcW w:w="3780" w:type="dxa"/>
          </w:tcPr>
          <w:p w14:paraId="424CB420" w14:textId="77777777" w:rsidR="002A065E" w:rsidDel="008033E9" w:rsidRDefault="0064702D">
            <w:pPr>
              <w:pStyle w:val="TableParagraph"/>
              <w:spacing w:line="243" w:lineRule="exact"/>
              <w:ind w:left="107"/>
              <w:rPr>
                <w:del w:id="1224" w:author="Eboni Mangum" w:date="2025-05-05T09:13:00Z"/>
                <w:b/>
                <w:sz w:val="20"/>
              </w:rPr>
            </w:pPr>
            <w:del w:id="1225" w:author="Eboni Mangum" w:date="2025-05-05T09:13:00Z">
              <w:r w:rsidDel="008033E9">
                <w:rPr>
                  <w:b/>
                  <w:sz w:val="20"/>
                </w:rPr>
                <w:delText>Education</w:delText>
              </w:r>
              <w:r w:rsidDel="008033E9">
                <w:rPr>
                  <w:b/>
                  <w:spacing w:val="-4"/>
                  <w:sz w:val="20"/>
                </w:rPr>
                <w:delText xml:space="preserve"> </w:delText>
              </w:r>
              <w:r w:rsidDel="008033E9">
                <w:rPr>
                  <w:b/>
                  <w:spacing w:val="-2"/>
                  <w:sz w:val="20"/>
                </w:rPr>
                <w:delText>Level</w:delText>
              </w:r>
            </w:del>
          </w:p>
        </w:tc>
      </w:tr>
      <w:tr w:rsidR="002A065E" w:rsidDel="008033E9" w14:paraId="4DDA9ED5" w14:textId="77777777">
        <w:trPr>
          <w:trHeight w:val="490"/>
          <w:del w:id="1226" w:author="Eboni Mangum" w:date="2025-05-05T09:13:00Z"/>
        </w:trPr>
        <w:tc>
          <w:tcPr>
            <w:tcW w:w="5940" w:type="dxa"/>
          </w:tcPr>
          <w:p w14:paraId="082342ED" w14:textId="77777777" w:rsidR="002A065E" w:rsidDel="008033E9" w:rsidRDefault="0064702D">
            <w:pPr>
              <w:pStyle w:val="TableParagraph"/>
              <w:ind w:left="107"/>
              <w:rPr>
                <w:del w:id="1227" w:author="Eboni Mangum" w:date="2025-05-05T09:13:00Z"/>
                <w:sz w:val="20"/>
              </w:rPr>
            </w:pPr>
            <w:del w:id="1228" w:author="Eboni Mangum" w:date="2025-05-05T09:13:00Z">
              <w:r w:rsidDel="008033E9">
                <w:rPr>
                  <w:sz w:val="20"/>
                </w:rPr>
                <w:delText>Broadcast</w:delText>
              </w:r>
              <w:r w:rsidDel="008033E9">
                <w:rPr>
                  <w:spacing w:val="-8"/>
                  <w:sz w:val="20"/>
                </w:rPr>
                <w:delText xml:space="preserve"> </w:delText>
              </w:r>
              <w:r w:rsidDel="008033E9">
                <w:rPr>
                  <w:spacing w:val="-2"/>
                  <w:sz w:val="20"/>
                </w:rPr>
                <w:delText>Technicians</w:delText>
              </w:r>
            </w:del>
          </w:p>
        </w:tc>
        <w:tc>
          <w:tcPr>
            <w:tcW w:w="3780" w:type="dxa"/>
          </w:tcPr>
          <w:p w14:paraId="4BCB35C5" w14:textId="77777777" w:rsidR="002A065E" w:rsidDel="008033E9" w:rsidRDefault="0064702D">
            <w:pPr>
              <w:pStyle w:val="TableParagraph"/>
              <w:ind w:left="107"/>
              <w:rPr>
                <w:del w:id="1229" w:author="Eboni Mangum" w:date="2025-05-05T09:13:00Z"/>
                <w:sz w:val="20"/>
              </w:rPr>
            </w:pPr>
            <w:del w:id="1230" w:author="Eboni Mangum" w:date="2025-05-05T09:13:00Z">
              <w:r w:rsidDel="008033E9">
                <w:rPr>
                  <w:sz w:val="20"/>
                </w:rPr>
                <w:delText>Associate</w:delText>
              </w:r>
              <w:r w:rsidDel="008033E9">
                <w:rPr>
                  <w:spacing w:val="-2"/>
                  <w:sz w:val="20"/>
                </w:rPr>
                <w:delText xml:space="preserve"> Degree</w:delText>
              </w:r>
            </w:del>
          </w:p>
        </w:tc>
      </w:tr>
      <w:tr w:rsidR="002A065E" w:rsidDel="008033E9" w14:paraId="7939095F" w14:textId="77777777">
        <w:trPr>
          <w:trHeight w:val="490"/>
          <w:del w:id="1231" w:author="Eboni Mangum" w:date="2025-05-05T09:13:00Z"/>
        </w:trPr>
        <w:tc>
          <w:tcPr>
            <w:tcW w:w="5940" w:type="dxa"/>
          </w:tcPr>
          <w:p w14:paraId="570C2A2B" w14:textId="77777777" w:rsidR="002A065E" w:rsidDel="008033E9" w:rsidRDefault="0064702D">
            <w:pPr>
              <w:pStyle w:val="TableParagraph"/>
              <w:spacing w:line="243" w:lineRule="exact"/>
              <w:ind w:left="107"/>
              <w:rPr>
                <w:del w:id="1232" w:author="Eboni Mangum" w:date="2025-05-05T09:13:00Z"/>
                <w:sz w:val="20"/>
              </w:rPr>
            </w:pPr>
            <w:del w:id="1233" w:author="Eboni Mangum" w:date="2025-05-05T09:13:00Z">
              <w:r w:rsidDel="008033E9">
                <w:rPr>
                  <w:sz w:val="20"/>
                </w:rPr>
                <w:delText>Camera</w:delText>
              </w:r>
              <w:r w:rsidDel="008033E9">
                <w:rPr>
                  <w:spacing w:val="-6"/>
                  <w:sz w:val="20"/>
                </w:rPr>
                <w:delText xml:space="preserve"> </w:delText>
              </w:r>
              <w:r w:rsidDel="008033E9">
                <w:rPr>
                  <w:sz w:val="20"/>
                </w:rPr>
                <w:delText>Operations,</w:delText>
              </w:r>
              <w:r w:rsidDel="008033E9">
                <w:rPr>
                  <w:spacing w:val="-6"/>
                  <w:sz w:val="20"/>
                </w:rPr>
                <w:delText xml:space="preserve"> </w:delText>
              </w:r>
              <w:r w:rsidDel="008033E9">
                <w:rPr>
                  <w:sz w:val="20"/>
                </w:rPr>
                <w:delText>Television,</w:delText>
              </w:r>
              <w:r w:rsidDel="008033E9">
                <w:rPr>
                  <w:spacing w:val="-7"/>
                  <w:sz w:val="20"/>
                </w:rPr>
                <w:delText xml:space="preserve"> </w:delText>
              </w:r>
              <w:r w:rsidDel="008033E9">
                <w:rPr>
                  <w:sz w:val="20"/>
                </w:rPr>
                <w:delText>Video,</w:delText>
              </w:r>
              <w:r w:rsidDel="008033E9">
                <w:rPr>
                  <w:spacing w:val="-7"/>
                  <w:sz w:val="20"/>
                </w:rPr>
                <w:delText xml:space="preserve"> </w:delText>
              </w:r>
              <w:r w:rsidDel="008033E9">
                <w:rPr>
                  <w:sz w:val="20"/>
                </w:rPr>
                <w:delText>and</w:delText>
              </w:r>
              <w:r w:rsidDel="008033E9">
                <w:rPr>
                  <w:spacing w:val="-6"/>
                  <w:sz w:val="20"/>
                </w:rPr>
                <w:delText xml:space="preserve"> </w:delText>
              </w:r>
              <w:r w:rsidDel="008033E9">
                <w:rPr>
                  <w:sz w:val="20"/>
                </w:rPr>
                <w:delText>Motion</w:delText>
              </w:r>
              <w:r w:rsidDel="008033E9">
                <w:rPr>
                  <w:spacing w:val="-4"/>
                  <w:sz w:val="20"/>
                </w:rPr>
                <w:delText xml:space="preserve"> </w:delText>
              </w:r>
              <w:r w:rsidDel="008033E9">
                <w:rPr>
                  <w:spacing w:val="-2"/>
                  <w:sz w:val="20"/>
                </w:rPr>
                <w:delText>Picture</w:delText>
              </w:r>
            </w:del>
          </w:p>
        </w:tc>
        <w:tc>
          <w:tcPr>
            <w:tcW w:w="3780" w:type="dxa"/>
          </w:tcPr>
          <w:p w14:paraId="08BA96D4" w14:textId="77777777" w:rsidR="002A065E" w:rsidDel="008033E9" w:rsidRDefault="0064702D">
            <w:pPr>
              <w:pStyle w:val="TableParagraph"/>
              <w:spacing w:line="243" w:lineRule="exact"/>
              <w:ind w:left="107"/>
              <w:rPr>
                <w:del w:id="1234" w:author="Eboni Mangum" w:date="2025-05-05T09:13:00Z"/>
                <w:sz w:val="20"/>
              </w:rPr>
            </w:pPr>
            <w:del w:id="1235" w:author="Eboni Mangum" w:date="2025-05-05T09:13:00Z">
              <w:r w:rsidDel="008033E9">
                <w:rPr>
                  <w:sz w:val="20"/>
                </w:rPr>
                <w:delText>Moderate‐term</w:delText>
              </w:r>
              <w:r w:rsidDel="008033E9">
                <w:rPr>
                  <w:spacing w:val="-4"/>
                  <w:sz w:val="20"/>
                </w:rPr>
                <w:delText xml:space="preserve"> </w:delText>
              </w:r>
              <w:r w:rsidDel="008033E9">
                <w:rPr>
                  <w:sz w:val="20"/>
                </w:rPr>
                <w:delText>on</w:delText>
              </w:r>
              <w:r w:rsidDel="008033E9">
                <w:rPr>
                  <w:spacing w:val="-3"/>
                  <w:sz w:val="20"/>
                </w:rPr>
                <w:delText xml:space="preserve"> </w:delText>
              </w:r>
              <w:r w:rsidDel="008033E9">
                <w:rPr>
                  <w:sz w:val="20"/>
                </w:rPr>
                <w:delText>the</w:delText>
              </w:r>
              <w:r w:rsidDel="008033E9">
                <w:rPr>
                  <w:spacing w:val="-3"/>
                  <w:sz w:val="20"/>
                </w:rPr>
                <w:delText xml:space="preserve"> </w:delText>
              </w:r>
              <w:r w:rsidDel="008033E9">
                <w:rPr>
                  <w:sz w:val="20"/>
                </w:rPr>
                <w:delText>–job</w:delText>
              </w:r>
              <w:r w:rsidDel="008033E9">
                <w:rPr>
                  <w:spacing w:val="-3"/>
                  <w:sz w:val="20"/>
                </w:rPr>
                <w:delText xml:space="preserve"> </w:delText>
              </w:r>
              <w:r w:rsidDel="008033E9">
                <w:rPr>
                  <w:spacing w:val="-2"/>
                  <w:sz w:val="20"/>
                </w:rPr>
                <w:delText>training</w:delText>
              </w:r>
            </w:del>
          </w:p>
        </w:tc>
      </w:tr>
      <w:tr w:rsidR="002A065E" w:rsidDel="008033E9" w14:paraId="05DB2EE7" w14:textId="77777777">
        <w:trPr>
          <w:trHeight w:val="490"/>
          <w:del w:id="1236" w:author="Eboni Mangum" w:date="2025-05-05T09:13:00Z"/>
        </w:trPr>
        <w:tc>
          <w:tcPr>
            <w:tcW w:w="5940" w:type="dxa"/>
          </w:tcPr>
          <w:p w14:paraId="1C2970DC" w14:textId="77777777" w:rsidR="002A065E" w:rsidDel="008033E9" w:rsidRDefault="0064702D">
            <w:pPr>
              <w:pStyle w:val="TableParagraph"/>
              <w:spacing w:line="243" w:lineRule="exact"/>
              <w:ind w:left="107"/>
              <w:rPr>
                <w:del w:id="1237" w:author="Eboni Mangum" w:date="2025-05-05T09:13:00Z"/>
                <w:sz w:val="20"/>
              </w:rPr>
            </w:pPr>
            <w:del w:id="1238" w:author="Eboni Mangum" w:date="2025-05-05T09:13:00Z">
              <w:r w:rsidDel="008033E9">
                <w:rPr>
                  <w:sz w:val="20"/>
                </w:rPr>
                <w:delText>Film</w:delText>
              </w:r>
              <w:r w:rsidDel="008033E9">
                <w:rPr>
                  <w:spacing w:val="-4"/>
                  <w:sz w:val="20"/>
                </w:rPr>
                <w:delText xml:space="preserve"> </w:delText>
              </w:r>
              <w:r w:rsidDel="008033E9">
                <w:rPr>
                  <w:sz w:val="20"/>
                </w:rPr>
                <w:delText>and</w:delText>
              </w:r>
              <w:r w:rsidDel="008033E9">
                <w:rPr>
                  <w:spacing w:val="-3"/>
                  <w:sz w:val="20"/>
                </w:rPr>
                <w:delText xml:space="preserve"> </w:delText>
              </w:r>
              <w:r w:rsidDel="008033E9">
                <w:rPr>
                  <w:sz w:val="20"/>
                </w:rPr>
                <w:delText>Video</w:delText>
              </w:r>
              <w:r w:rsidDel="008033E9">
                <w:rPr>
                  <w:spacing w:val="-3"/>
                  <w:sz w:val="20"/>
                </w:rPr>
                <w:delText xml:space="preserve"> </w:delText>
              </w:r>
              <w:r w:rsidDel="008033E9">
                <w:rPr>
                  <w:spacing w:val="-2"/>
                  <w:sz w:val="20"/>
                </w:rPr>
                <w:delText>Editors</w:delText>
              </w:r>
            </w:del>
          </w:p>
        </w:tc>
        <w:tc>
          <w:tcPr>
            <w:tcW w:w="3780" w:type="dxa"/>
          </w:tcPr>
          <w:p w14:paraId="7CDB5866" w14:textId="77777777" w:rsidR="002A065E" w:rsidDel="008033E9" w:rsidRDefault="0064702D">
            <w:pPr>
              <w:pStyle w:val="TableParagraph"/>
              <w:spacing w:line="243" w:lineRule="exact"/>
              <w:ind w:left="107"/>
              <w:rPr>
                <w:del w:id="1239" w:author="Eboni Mangum" w:date="2025-05-05T09:13:00Z"/>
                <w:sz w:val="20"/>
              </w:rPr>
            </w:pPr>
            <w:del w:id="1240" w:author="Eboni Mangum" w:date="2025-05-05T09:13:00Z">
              <w:r w:rsidDel="008033E9">
                <w:rPr>
                  <w:sz w:val="20"/>
                </w:rPr>
                <w:delText>Bachelor’s</w:delText>
              </w:r>
              <w:r w:rsidDel="008033E9">
                <w:rPr>
                  <w:spacing w:val="-2"/>
                  <w:sz w:val="20"/>
                </w:rPr>
                <w:delText xml:space="preserve"> Degree</w:delText>
              </w:r>
            </w:del>
          </w:p>
        </w:tc>
      </w:tr>
    </w:tbl>
    <w:p w14:paraId="44A3127C" w14:textId="77777777" w:rsidR="002A065E" w:rsidDel="008033E9" w:rsidRDefault="0064702D">
      <w:pPr>
        <w:spacing w:after="32"/>
        <w:ind w:left="520"/>
        <w:rPr>
          <w:del w:id="1241" w:author="Eboni Mangum" w:date="2025-05-05T09:13:00Z"/>
          <w:b/>
          <w:sz w:val="20"/>
        </w:rPr>
      </w:pPr>
      <w:del w:id="1242" w:author="Eboni Mangum" w:date="2025-05-05T09:13:00Z">
        <w:r w:rsidDel="008033E9">
          <w:rPr>
            <w:b/>
            <w:sz w:val="20"/>
          </w:rPr>
          <w:delText>Table</w:delText>
        </w:r>
        <w:r w:rsidDel="008033E9">
          <w:rPr>
            <w:b/>
            <w:spacing w:val="31"/>
            <w:sz w:val="20"/>
          </w:rPr>
          <w:delText xml:space="preserve"> </w:delText>
        </w:r>
        <w:r w:rsidDel="008033E9">
          <w:rPr>
            <w:b/>
            <w:sz w:val="20"/>
          </w:rPr>
          <w:delText>2:</w:delText>
        </w:r>
        <w:r w:rsidDel="008033E9">
          <w:rPr>
            <w:b/>
            <w:spacing w:val="31"/>
            <w:sz w:val="20"/>
          </w:rPr>
          <w:delText xml:space="preserve"> </w:delText>
        </w:r>
        <w:r w:rsidDel="008033E9">
          <w:rPr>
            <w:b/>
            <w:sz w:val="20"/>
          </w:rPr>
          <w:delText>Occupational</w:delText>
        </w:r>
        <w:r w:rsidDel="008033E9">
          <w:rPr>
            <w:b/>
            <w:spacing w:val="31"/>
            <w:sz w:val="20"/>
          </w:rPr>
          <w:delText xml:space="preserve"> </w:delText>
        </w:r>
        <w:r w:rsidDel="008033E9">
          <w:rPr>
            <w:b/>
            <w:spacing w:val="-2"/>
            <w:sz w:val="20"/>
          </w:rPr>
          <w:delText>Overview</w:delText>
        </w:r>
      </w:del>
    </w:p>
    <w:tbl>
      <w:tblPr>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9"/>
        <w:gridCol w:w="1928"/>
        <w:gridCol w:w="1927"/>
        <w:gridCol w:w="2905"/>
      </w:tblGrid>
      <w:tr w:rsidR="002A065E" w:rsidDel="008033E9" w14:paraId="287CA7AA" w14:textId="77777777">
        <w:trPr>
          <w:trHeight w:val="280"/>
          <w:del w:id="1243" w:author="Eboni Mangum" w:date="2025-05-05T09:13:00Z"/>
        </w:trPr>
        <w:tc>
          <w:tcPr>
            <w:tcW w:w="2959" w:type="dxa"/>
          </w:tcPr>
          <w:p w14:paraId="3F08EC39" w14:textId="77777777" w:rsidR="002A065E" w:rsidDel="008033E9" w:rsidRDefault="002A065E">
            <w:pPr>
              <w:pStyle w:val="TableParagraph"/>
              <w:rPr>
                <w:del w:id="1244" w:author="Eboni Mangum" w:date="2025-05-05T09:13:00Z"/>
                <w:rFonts w:ascii="Times New Roman"/>
                <w:sz w:val="20"/>
              </w:rPr>
            </w:pPr>
          </w:p>
        </w:tc>
        <w:tc>
          <w:tcPr>
            <w:tcW w:w="1928" w:type="dxa"/>
          </w:tcPr>
          <w:p w14:paraId="545B23FE" w14:textId="77777777" w:rsidR="002A065E" w:rsidDel="008033E9" w:rsidRDefault="0064702D">
            <w:pPr>
              <w:pStyle w:val="TableParagraph"/>
              <w:ind w:left="108"/>
              <w:rPr>
                <w:del w:id="1245" w:author="Eboni Mangum" w:date="2025-05-05T09:13:00Z"/>
                <w:b/>
                <w:sz w:val="20"/>
              </w:rPr>
            </w:pPr>
            <w:del w:id="1246" w:author="Eboni Mangum" w:date="2025-05-05T09:13:00Z">
              <w:r w:rsidDel="008033E9">
                <w:rPr>
                  <w:b/>
                  <w:spacing w:val="-2"/>
                  <w:sz w:val="20"/>
                </w:rPr>
                <w:delText>Region</w:delText>
              </w:r>
            </w:del>
          </w:p>
        </w:tc>
        <w:tc>
          <w:tcPr>
            <w:tcW w:w="1927" w:type="dxa"/>
          </w:tcPr>
          <w:p w14:paraId="4780A695" w14:textId="77777777" w:rsidR="002A065E" w:rsidDel="008033E9" w:rsidRDefault="0064702D">
            <w:pPr>
              <w:pStyle w:val="TableParagraph"/>
              <w:ind w:left="108"/>
              <w:rPr>
                <w:del w:id="1247" w:author="Eboni Mangum" w:date="2025-05-05T09:13:00Z"/>
                <w:b/>
                <w:sz w:val="20"/>
              </w:rPr>
            </w:pPr>
            <w:del w:id="1248" w:author="Eboni Mangum" w:date="2025-05-05T09:13:00Z">
              <w:r w:rsidDel="008033E9">
                <w:rPr>
                  <w:b/>
                  <w:spacing w:val="-2"/>
                  <w:sz w:val="20"/>
                </w:rPr>
                <w:delText>State</w:delText>
              </w:r>
            </w:del>
          </w:p>
        </w:tc>
        <w:tc>
          <w:tcPr>
            <w:tcW w:w="2905" w:type="dxa"/>
          </w:tcPr>
          <w:p w14:paraId="2D837DC5" w14:textId="77777777" w:rsidR="002A065E" w:rsidDel="008033E9" w:rsidRDefault="0064702D">
            <w:pPr>
              <w:pStyle w:val="TableParagraph"/>
              <w:ind w:left="108"/>
              <w:rPr>
                <w:del w:id="1249" w:author="Eboni Mangum" w:date="2025-05-05T09:13:00Z"/>
                <w:b/>
                <w:sz w:val="20"/>
              </w:rPr>
            </w:pPr>
            <w:del w:id="1250" w:author="Eboni Mangum" w:date="2025-05-05T09:13:00Z">
              <w:r w:rsidDel="008033E9">
                <w:rPr>
                  <w:b/>
                  <w:sz w:val="20"/>
                </w:rPr>
                <w:delText>United</w:delText>
              </w:r>
              <w:r w:rsidDel="008033E9">
                <w:rPr>
                  <w:b/>
                  <w:spacing w:val="-1"/>
                  <w:sz w:val="20"/>
                </w:rPr>
                <w:delText xml:space="preserve"> </w:delText>
              </w:r>
              <w:r w:rsidDel="008033E9">
                <w:rPr>
                  <w:b/>
                  <w:spacing w:val="-2"/>
                  <w:sz w:val="20"/>
                </w:rPr>
                <w:delText>States</w:delText>
              </w:r>
            </w:del>
          </w:p>
        </w:tc>
      </w:tr>
      <w:tr w:rsidR="002A065E" w:rsidDel="008033E9" w14:paraId="042DA72D" w14:textId="77777777">
        <w:trPr>
          <w:trHeight w:val="331"/>
          <w:del w:id="1251" w:author="Eboni Mangum" w:date="2025-05-05T09:13:00Z"/>
        </w:trPr>
        <w:tc>
          <w:tcPr>
            <w:tcW w:w="2959" w:type="dxa"/>
          </w:tcPr>
          <w:p w14:paraId="5138E7F8" w14:textId="77777777" w:rsidR="002A065E" w:rsidDel="008033E9" w:rsidRDefault="0064702D">
            <w:pPr>
              <w:pStyle w:val="TableParagraph"/>
              <w:spacing w:line="243" w:lineRule="exact"/>
              <w:ind w:left="107"/>
              <w:rPr>
                <w:del w:id="1252" w:author="Eboni Mangum" w:date="2025-05-05T09:13:00Z"/>
                <w:sz w:val="20"/>
              </w:rPr>
            </w:pPr>
            <w:del w:id="1253" w:author="Eboni Mangum" w:date="2025-05-05T09:13:00Z">
              <w:r w:rsidDel="008033E9">
                <w:rPr>
                  <w:sz w:val="20"/>
                </w:rPr>
                <w:delText>2018</w:delText>
              </w:r>
              <w:r w:rsidDel="008033E9">
                <w:rPr>
                  <w:spacing w:val="-7"/>
                  <w:sz w:val="20"/>
                </w:rPr>
                <w:delText xml:space="preserve"> </w:delText>
              </w:r>
              <w:r w:rsidDel="008033E9">
                <w:rPr>
                  <w:sz w:val="20"/>
                </w:rPr>
                <w:delText>Occupational</w:delText>
              </w:r>
              <w:r w:rsidDel="008033E9">
                <w:rPr>
                  <w:spacing w:val="-5"/>
                  <w:sz w:val="20"/>
                </w:rPr>
                <w:delText xml:space="preserve"> </w:delText>
              </w:r>
              <w:r w:rsidDel="008033E9">
                <w:rPr>
                  <w:spacing w:val="-4"/>
                  <w:sz w:val="20"/>
                </w:rPr>
                <w:delText>Jobs</w:delText>
              </w:r>
            </w:del>
          </w:p>
        </w:tc>
        <w:tc>
          <w:tcPr>
            <w:tcW w:w="1928" w:type="dxa"/>
          </w:tcPr>
          <w:p w14:paraId="0F27EC50" w14:textId="77777777" w:rsidR="002A065E" w:rsidDel="008033E9" w:rsidRDefault="0064702D">
            <w:pPr>
              <w:pStyle w:val="TableParagraph"/>
              <w:spacing w:line="243" w:lineRule="exact"/>
              <w:ind w:left="11"/>
              <w:jc w:val="center"/>
              <w:rPr>
                <w:del w:id="1254" w:author="Eboni Mangum" w:date="2025-05-05T09:13:00Z"/>
                <w:sz w:val="20"/>
              </w:rPr>
            </w:pPr>
            <w:del w:id="1255" w:author="Eboni Mangum" w:date="2025-05-05T09:13:00Z">
              <w:r w:rsidDel="008033E9">
                <w:rPr>
                  <w:spacing w:val="-5"/>
                  <w:sz w:val="20"/>
                </w:rPr>
                <w:delText>374</w:delText>
              </w:r>
            </w:del>
          </w:p>
        </w:tc>
        <w:tc>
          <w:tcPr>
            <w:tcW w:w="1927" w:type="dxa"/>
          </w:tcPr>
          <w:p w14:paraId="09A17D07" w14:textId="77777777" w:rsidR="002A065E" w:rsidDel="008033E9" w:rsidRDefault="0064702D">
            <w:pPr>
              <w:pStyle w:val="TableParagraph"/>
              <w:spacing w:line="243" w:lineRule="exact"/>
              <w:ind w:left="13"/>
              <w:jc w:val="center"/>
              <w:rPr>
                <w:del w:id="1256" w:author="Eboni Mangum" w:date="2025-05-05T09:13:00Z"/>
                <w:sz w:val="20"/>
              </w:rPr>
            </w:pPr>
            <w:del w:id="1257" w:author="Eboni Mangum" w:date="2025-05-05T09:13:00Z">
              <w:r w:rsidDel="008033E9">
                <w:rPr>
                  <w:spacing w:val="-5"/>
                  <w:sz w:val="20"/>
                </w:rPr>
                <w:delText>374</w:delText>
              </w:r>
            </w:del>
          </w:p>
        </w:tc>
        <w:tc>
          <w:tcPr>
            <w:tcW w:w="2905" w:type="dxa"/>
          </w:tcPr>
          <w:p w14:paraId="13461F5B" w14:textId="77777777" w:rsidR="002A065E" w:rsidDel="008033E9" w:rsidRDefault="0064702D">
            <w:pPr>
              <w:pStyle w:val="TableParagraph"/>
              <w:spacing w:line="243" w:lineRule="exact"/>
              <w:ind w:left="12" w:right="1"/>
              <w:jc w:val="center"/>
              <w:rPr>
                <w:del w:id="1258" w:author="Eboni Mangum" w:date="2025-05-05T09:13:00Z"/>
                <w:sz w:val="20"/>
              </w:rPr>
            </w:pPr>
            <w:del w:id="1259" w:author="Eboni Mangum" w:date="2025-05-05T09:13:00Z">
              <w:r w:rsidDel="008033E9">
                <w:rPr>
                  <w:spacing w:val="-2"/>
                  <w:sz w:val="20"/>
                </w:rPr>
                <w:delText>79,761</w:delText>
              </w:r>
            </w:del>
          </w:p>
        </w:tc>
      </w:tr>
      <w:tr w:rsidR="002A065E" w:rsidDel="008033E9" w14:paraId="552545CF" w14:textId="77777777">
        <w:trPr>
          <w:trHeight w:val="280"/>
          <w:del w:id="1260" w:author="Eboni Mangum" w:date="2025-05-05T09:13:00Z"/>
        </w:trPr>
        <w:tc>
          <w:tcPr>
            <w:tcW w:w="2959" w:type="dxa"/>
          </w:tcPr>
          <w:p w14:paraId="667316E7" w14:textId="77777777" w:rsidR="002A065E" w:rsidDel="008033E9" w:rsidRDefault="0064702D">
            <w:pPr>
              <w:pStyle w:val="TableParagraph"/>
              <w:spacing w:line="243" w:lineRule="exact"/>
              <w:ind w:left="107"/>
              <w:rPr>
                <w:del w:id="1261" w:author="Eboni Mangum" w:date="2025-05-05T09:13:00Z"/>
                <w:sz w:val="20"/>
              </w:rPr>
            </w:pPr>
            <w:del w:id="1262" w:author="Eboni Mangum" w:date="2025-05-05T09:13:00Z">
              <w:r w:rsidDel="008033E9">
                <w:rPr>
                  <w:sz w:val="20"/>
                </w:rPr>
                <w:delText>2028</w:delText>
              </w:r>
              <w:r w:rsidDel="008033E9">
                <w:rPr>
                  <w:spacing w:val="-7"/>
                  <w:sz w:val="20"/>
                </w:rPr>
                <w:delText xml:space="preserve"> </w:delText>
              </w:r>
              <w:r w:rsidDel="008033E9">
                <w:rPr>
                  <w:sz w:val="20"/>
                </w:rPr>
                <w:delText>Occupational</w:delText>
              </w:r>
              <w:r w:rsidDel="008033E9">
                <w:rPr>
                  <w:spacing w:val="-5"/>
                  <w:sz w:val="20"/>
                </w:rPr>
                <w:delText xml:space="preserve"> </w:delText>
              </w:r>
              <w:r w:rsidDel="008033E9">
                <w:rPr>
                  <w:spacing w:val="-4"/>
                  <w:sz w:val="20"/>
                </w:rPr>
                <w:delText>Jobs</w:delText>
              </w:r>
            </w:del>
          </w:p>
        </w:tc>
        <w:tc>
          <w:tcPr>
            <w:tcW w:w="1928" w:type="dxa"/>
          </w:tcPr>
          <w:p w14:paraId="6842868A" w14:textId="77777777" w:rsidR="002A065E" w:rsidDel="008033E9" w:rsidRDefault="0064702D">
            <w:pPr>
              <w:pStyle w:val="TableParagraph"/>
              <w:spacing w:line="243" w:lineRule="exact"/>
              <w:ind w:left="11"/>
              <w:jc w:val="center"/>
              <w:rPr>
                <w:del w:id="1263" w:author="Eboni Mangum" w:date="2025-05-05T09:13:00Z"/>
                <w:sz w:val="20"/>
              </w:rPr>
            </w:pPr>
            <w:del w:id="1264" w:author="Eboni Mangum" w:date="2025-05-05T09:13:00Z">
              <w:r w:rsidDel="008033E9">
                <w:rPr>
                  <w:spacing w:val="-5"/>
                  <w:sz w:val="20"/>
                </w:rPr>
                <w:delText>380</w:delText>
              </w:r>
            </w:del>
          </w:p>
        </w:tc>
        <w:tc>
          <w:tcPr>
            <w:tcW w:w="1927" w:type="dxa"/>
          </w:tcPr>
          <w:p w14:paraId="5B30482E" w14:textId="77777777" w:rsidR="002A065E" w:rsidDel="008033E9" w:rsidRDefault="0064702D">
            <w:pPr>
              <w:pStyle w:val="TableParagraph"/>
              <w:spacing w:line="243" w:lineRule="exact"/>
              <w:ind w:left="13"/>
              <w:jc w:val="center"/>
              <w:rPr>
                <w:del w:id="1265" w:author="Eboni Mangum" w:date="2025-05-05T09:13:00Z"/>
                <w:sz w:val="20"/>
              </w:rPr>
            </w:pPr>
            <w:del w:id="1266" w:author="Eboni Mangum" w:date="2025-05-05T09:13:00Z">
              <w:r w:rsidDel="008033E9">
                <w:rPr>
                  <w:spacing w:val="-5"/>
                  <w:sz w:val="20"/>
                </w:rPr>
                <w:delText>380</w:delText>
              </w:r>
            </w:del>
          </w:p>
        </w:tc>
        <w:tc>
          <w:tcPr>
            <w:tcW w:w="2905" w:type="dxa"/>
          </w:tcPr>
          <w:p w14:paraId="664DE3B3" w14:textId="77777777" w:rsidR="002A065E" w:rsidDel="008033E9" w:rsidRDefault="0064702D">
            <w:pPr>
              <w:pStyle w:val="TableParagraph"/>
              <w:spacing w:line="243" w:lineRule="exact"/>
              <w:ind w:left="12" w:right="1"/>
              <w:jc w:val="center"/>
              <w:rPr>
                <w:del w:id="1267" w:author="Eboni Mangum" w:date="2025-05-05T09:13:00Z"/>
                <w:sz w:val="20"/>
              </w:rPr>
            </w:pPr>
            <w:del w:id="1268" w:author="Eboni Mangum" w:date="2025-05-05T09:13:00Z">
              <w:r w:rsidDel="008033E9">
                <w:rPr>
                  <w:spacing w:val="-2"/>
                  <w:sz w:val="20"/>
                </w:rPr>
                <w:delText>86,448</w:delText>
              </w:r>
            </w:del>
          </w:p>
        </w:tc>
      </w:tr>
      <w:tr w:rsidR="002A065E" w:rsidDel="008033E9" w14:paraId="52ED9625" w14:textId="77777777">
        <w:trPr>
          <w:trHeight w:val="279"/>
          <w:del w:id="1269" w:author="Eboni Mangum" w:date="2025-05-05T09:13:00Z"/>
        </w:trPr>
        <w:tc>
          <w:tcPr>
            <w:tcW w:w="2959" w:type="dxa"/>
          </w:tcPr>
          <w:p w14:paraId="11F3F2BD" w14:textId="77777777" w:rsidR="002A065E" w:rsidDel="008033E9" w:rsidRDefault="0064702D">
            <w:pPr>
              <w:pStyle w:val="TableParagraph"/>
              <w:spacing w:line="243" w:lineRule="exact"/>
              <w:ind w:left="107"/>
              <w:rPr>
                <w:del w:id="1270" w:author="Eboni Mangum" w:date="2025-05-05T09:13:00Z"/>
                <w:sz w:val="20"/>
              </w:rPr>
            </w:pPr>
            <w:del w:id="1271" w:author="Eboni Mangum" w:date="2025-05-05T09:13:00Z">
              <w:r w:rsidDel="008033E9">
                <w:rPr>
                  <w:sz w:val="20"/>
                </w:rPr>
                <w:delText>Total</w:delText>
              </w:r>
              <w:r w:rsidDel="008033E9">
                <w:rPr>
                  <w:spacing w:val="-4"/>
                  <w:sz w:val="20"/>
                </w:rPr>
                <w:delText xml:space="preserve"> </w:delText>
              </w:r>
              <w:r w:rsidDel="008033E9">
                <w:rPr>
                  <w:spacing w:val="-2"/>
                  <w:sz w:val="20"/>
                </w:rPr>
                <w:delText>Change</w:delText>
              </w:r>
            </w:del>
          </w:p>
        </w:tc>
        <w:tc>
          <w:tcPr>
            <w:tcW w:w="1928" w:type="dxa"/>
          </w:tcPr>
          <w:p w14:paraId="56B3FCA6" w14:textId="77777777" w:rsidR="002A065E" w:rsidDel="008033E9" w:rsidRDefault="0064702D">
            <w:pPr>
              <w:pStyle w:val="TableParagraph"/>
              <w:spacing w:line="243" w:lineRule="exact"/>
              <w:ind w:left="11" w:right="2"/>
              <w:jc w:val="center"/>
              <w:rPr>
                <w:del w:id="1272" w:author="Eboni Mangum" w:date="2025-05-05T09:13:00Z"/>
                <w:sz w:val="20"/>
              </w:rPr>
            </w:pPr>
            <w:del w:id="1273" w:author="Eboni Mangum" w:date="2025-05-05T09:13:00Z">
              <w:r w:rsidDel="008033E9">
                <w:rPr>
                  <w:spacing w:val="-10"/>
                  <w:sz w:val="20"/>
                </w:rPr>
                <w:delText>6</w:delText>
              </w:r>
            </w:del>
          </w:p>
        </w:tc>
        <w:tc>
          <w:tcPr>
            <w:tcW w:w="1927" w:type="dxa"/>
          </w:tcPr>
          <w:p w14:paraId="51F04ACA" w14:textId="77777777" w:rsidR="002A065E" w:rsidDel="008033E9" w:rsidRDefault="0064702D">
            <w:pPr>
              <w:pStyle w:val="TableParagraph"/>
              <w:spacing w:line="243" w:lineRule="exact"/>
              <w:ind w:left="13" w:right="2"/>
              <w:jc w:val="center"/>
              <w:rPr>
                <w:del w:id="1274" w:author="Eboni Mangum" w:date="2025-05-05T09:13:00Z"/>
                <w:sz w:val="20"/>
              </w:rPr>
            </w:pPr>
            <w:del w:id="1275" w:author="Eboni Mangum" w:date="2025-05-05T09:13:00Z">
              <w:r w:rsidDel="008033E9">
                <w:rPr>
                  <w:spacing w:val="-10"/>
                  <w:sz w:val="20"/>
                </w:rPr>
                <w:delText>6</w:delText>
              </w:r>
            </w:del>
          </w:p>
        </w:tc>
        <w:tc>
          <w:tcPr>
            <w:tcW w:w="2905" w:type="dxa"/>
          </w:tcPr>
          <w:p w14:paraId="0A720319" w14:textId="77777777" w:rsidR="002A065E" w:rsidDel="008033E9" w:rsidRDefault="0064702D">
            <w:pPr>
              <w:pStyle w:val="TableParagraph"/>
              <w:spacing w:line="243" w:lineRule="exact"/>
              <w:ind w:left="12" w:right="1"/>
              <w:jc w:val="center"/>
              <w:rPr>
                <w:del w:id="1276" w:author="Eboni Mangum" w:date="2025-05-05T09:13:00Z"/>
                <w:sz w:val="20"/>
              </w:rPr>
            </w:pPr>
            <w:del w:id="1277" w:author="Eboni Mangum" w:date="2025-05-05T09:13:00Z">
              <w:r w:rsidDel="008033E9">
                <w:rPr>
                  <w:spacing w:val="-2"/>
                  <w:sz w:val="20"/>
                </w:rPr>
                <w:delText>6,687</w:delText>
              </w:r>
            </w:del>
          </w:p>
        </w:tc>
      </w:tr>
      <w:tr w:rsidR="002A065E" w:rsidDel="008033E9" w14:paraId="53DDA490" w14:textId="77777777">
        <w:trPr>
          <w:trHeight w:val="280"/>
          <w:del w:id="1278" w:author="Eboni Mangum" w:date="2025-05-05T09:13:00Z"/>
        </w:trPr>
        <w:tc>
          <w:tcPr>
            <w:tcW w:w="2959" w:type="dxa"/>
          </w:tcPr>
          <w:p w14:paraId="7FA5EEE4" w14:textId="77777777" w:rsidR="002A065E" w:rsidDel="008033E9" w:rsidRDefault="0064702D">
            <w:pPr>
              <w:pStyle w:val="TableParagraph"/>
              <w:ind w:left="107"/>
              <w:rPr>
                <w:del w:id="1279" w:author="Eboni Mangum" w:date="2025-05-05T09:13:00Z"/>
                <w:sz w:val="20"/>
              </w:rPr>
            </w:pPr>
            <w:del w:id="1280" w:author="Eboni Mangum" w:date="2025-05-05T09:13:00Z">
              <w:r w:rsidDel="008033E9">
                <w:rPr>
                  <w:sz w:val="20"/>
                </w:rPr>
                <w:delText>Total</w:delText>
              </w:r>
              <w:r w:rsidDel="008033E9">
                <w:rPr>
                  <w:spacing w:val="-5"/>
                  <w:sz w:val="20"/>
                </w:rPr>
                <w:delText xml:space="preserve"> </w:delText>
              </w:r>
              <w:r w:rsidDel="008033E9">
                <w:rPr>
                  <w:sz w:val="20"/>
                </w:rPr>
                <w:delText>%</w:delText>
              </w:r>
              <w:r w:rsidDel="008033E9">
                <w:rPr>
                  <w:spacing w:val="-2"/>
                  <w:sz w:val="20"/>
                </w:rPr>
                <w:delText xml:space="preserve"> Change</w:delText>
              </w:r>
            </w:del>
          </w:p>
        </w:tc>
        <w:tc>
          <w:tcPr>
            <w:tcW w:w="1928" w:type="dxa"/>
          </w:tcPr>
          <w:p w14:paraId="1BCA9EC9" w14:textId="77777777" w:rsidR="002A065E" w:rsidDel="008033E9" w:rsidRDefault="0064702D">
            <w:pPr>
              <w:pStyle w:val="TableParagraph"/>
              <w:ind w:left="11" w:right="1"/>
              <w:jc w:val="center"/>
              <w:rPr>
                <w:del w:id="1281" w:author="Eboni Mangum" w:date="2025-05-05T09:13:00Z"/>
                <w:sz w:val="20"/>
              </w:rPr>
            </w:pPr>
            <w:del w:id="1282" w:author="Eboni Mangum" w:date="2025-05-05T09:13:00Z">
              <w:r w:rsidDel="008033E9">
                <w:rPr>
                  <w:spacing w:val="-2"/>
                  <w:sz w:val="20"/>
                </w:rPr>
                <w:delText>1.60%</w:delText>
              </w:r>
            </w:del>
          </w:p>
        </w:tc>
        <w:tc>
          <w:tcPr>
            <w:tcW w:w="1927" w:type="dxa"/>
          </w:tcPr>
          <w:p w14:paraId="473A4588" w14:textId="77777777" w:rsidR="002A065E" w:rsidDel="008033E9" w:rsidRDefault="0064702D">
            <w:pPr>
              <w:pStyle w:val="TableParagraph"/>
              <w:ind w:left="13" w:right="1"/>
              <w:jc w:val="center"/>
              <w:rPr>
                <w:del w:id="1283" w:author="Eboni Mangum" w:date="2025-05-05T09:13:00Z"/>
                <w:sz w:val="20"/>
              </w:rPr>
            </w:pPr>
            <w:del w:id="1284" w:author="Eboni Mangum" w:date="2025-05-05T09:13:00Z">
              <w:r w:rsidDel="008033E9">
                <w:rPr>
                  <w:spacing w:val="-2"/>
                  <w:sz w:val="20"/>
                </w:rPr>
                <w:delText>1.60%</w:delText>
              </w:r>
            </w:del>
          </w:p>
        </w:tc>
        <w:tc>
          <w:tcPr>
            <w:tcW w:w="2905" w:type="dxa"/>
          </w:tcPr>
          <w:p w14:paraId="218A5B4F" w14:textId="77777777" w:rsidR="002A065E" w:rsidDel="008033E9" w:rsidRDefault="0064702D">
            <w:pPr>
              <w:pStyle w:val="TableParagraph"/>
              <w:ind w:left="12"/>
              <w:jc w:val="center"/>
              <w:rPr>
                <w:del w:id="1285" w:author="Eboni Mangum" w:date="2025-05-05T09:13:00Z"/>
                <w:sz w:val="20"/>
              </w:rPr>
            </w:pPr>
            <w:del w:id="1286" w:author="Eboni Mangum" w:date="2025-05-05T09:13:00Z">
              <w:r w:rsidDel="008033E9">
                <w:rPr>
                  <w:spacing w:val="-2"/>
                  <w:sz w:val="20"/>
                </w:rPr>
                <w:delText>8.38%</w:delText>
              </w:r>
            </w:del>
          </w:p>
        </w:tc>
      </w:tr>
      <w:tr w:rsidR="002A065E" w:rsidDel="008033E9" w14:paraId="3296D335" w14:textId="77777777">
        <w:trPr>
          <w:trHeight w:val="280"/>
          <w:del w:id="1287" w:author="Eboni Mangum" w:date="2025-05-05T09:13:00Z"/>
        </w:trPr>
        <w:tc>
          <w:tcPr>
            <w:tcW w:w="2959" w:type="dxa"/>
          </w:tcPr>
          <w:p w14:paraId="78FF115C" w14:textId="77777777" w:rsidR="002A065E" w:rsidDel="008033E9" w:rsidRDefault="0064702D">
            <w:pPr>
              <w:pStyle w:val="TableParagraph"/>
              <w:spacing w:line="243" w:lineRule="exact"/>
              <w:ind w:left="107"/>
              <w:rPr>
                <w:del w:id="1288" w:author="Eboni Mangum" w:date="2025-05-05T09:13:00Z"/>
                <w:sz w:val="20"/>
              </w:rPr>
            </w:pPr>
            <w:del w:id="1289" w:author="Eboni Mangum" w:date="2025-05-05T09:13:00Z">
              <w:r w:rsidDel="008033E9">
                <w:rPr>
                  <w:sz w:val="20"/>
                </w:rPr>
                <w:delText>2018</w:delText>
              </w:r>
              <w:r w:rsidDel="008033E9">
                <w:rPr>
                  <w:spacing w:val="-4"/>
                  <w:sz w:val="20"/>
                </w:rPr>
                <w:delText xml:space="preserve"> </w:delText>
              </w:r>
              <w:r w:rsidDel="008033E9">
                <w:rPr>
                  <w:sz w:val="20"/>
                </w:rPr>
                <w:delText>Median</w:delText>
              </w:r>
              <w:r w:rsidDel="008033E9">
                <w:rPr>
                  <w:spacing w:val="-4"/>
                  <w:sz w:val="20"/>
                </w:rPr>
                <w:delText xml:space="preserve"> </w:delText>
              </w:r>
              <w:r w:rsidDel="008033E9">
                <w:rPr>
                  <w:sz w:val="20"/>
                </w:rPr>
                <w:delText>Hourly</w:delText>
              </w:r>
              <w:r w:rsidDel="008033E9">
                <w:rPr>
                  <w:spacing w:val="-3"/>
                  <w:sz w:val="20"/>
                </w:rPr>
                <w:delText xml:space="preserve"> </w:delText>
              </w:r>
              <w:r w:rsidDel="008033E9">
                <w:rPr>
                  <w:spacing w:val="-2"/>
                  <w:sz w:val="20"/>
                </w:rPr>
                <w:delText>Earnings</w:delText>
              </w:r>
            </w:del>
          </w:p>
        </w:tc>
        <w:tc>
          <w:tcPr>
            <w:tcW w:w="1928" w:type="dxa"/>
          </w:tcPr>
          <w:p w14:paraId="6C49E996" w14:textId="77777777" w:rsidR="002A065E" w:rsidDel="008033E9" w:rsidRDefault="0064702D">
            <w:pPr>
              <w:pStyle w:val="TableParagraph"/>
              <w:spacing w:line="243" w:lineRule="exact"/>
              <w:ind w:left="11" w:right="1"/>
              <w:jc w:val="center"/>
              <w:rPr>
                <w:del w:id="1290" w:author="Eboni Mangum" w:date="2025-05-05T09:13:00Z"/>
                <w:sz w:val="20"/>
              </w:rPr>
            </w:pPr>
            <w:del w:id="1291" w:author="Eboni Mangum" w:date="2025-05-05T09:13:00Z">
              <w:r w:rsidDel="008033E9">
                <w:rPr>
                  <w:spacing w:val="-2"/>
                  <w:sz w:val="20"/>
                </w:rPr>
                <w:delText>$19.28</w:delText>
              </w:r>
            </w:del>
          </w:p>
        </w:tc>
        <w:tc>
          <w:tcPr>
            <w:tcW w:w="1927" w:type="dxa"/>
          </w:tcPr>
          <w:p w14:paraId="6A93005F" w14:textId="77777777" w:rsidR="002A065E" w:rsidDel="008033E9" w:rsidRDefault="0064702D">
            <w:pPr>
              <w:pStyle w:val="TableParagraph"/>
              <w:spacing w:line="243" w:lineRule="exact"/>
              <w:ind w:left="13" w:right="1"/>
              <w:jc w:val="center"/>
              <w:rPr>
                <w:del w:id="1292" w:author="Eboni Mangum" w:date="2025-05-05T09:13:00Z"/>
                <w:sz w:val="20"/>
              </w:rPr>
            </w:pPr>
            <w:del w:id="1293" w:author="Eboni Mangum" w:date="2025-05-05T09:13:00Z">
              <w:r w:rsidDel="008033E9">
                <w:rPr>
                  <w:spacing w:val="-2"/>
                  <w:sz w:val="20"/>
                </w:rPr>
                <w:delText>$19.28</w:delText>
              </w:r>
            </w:del>
          </w:p>
        </w:tc>
        <w:tc>
          <w:tcPr>
            <w:tcW w:w="2905" w:type="dxa"/>
          </w:tcPr>
          <w:p w14:paraId="24823779" w14:textId="77777777" w:rsidR="002A065E" w:rsidDel="008033E9" w:rsidRDefault="0064702D">
            <w:pPr>
              <w:pStyle w:val="TableParagraph"/>
              <w:spacing w:line="243" w:lineRule="exact"/>
              <w:ind w:left="12" w:right="1"/>
              <w:jc w:val="center"/>
              <w:rPr>
                <w:del w:id="1294" w:author="Eboni Mangum" w:date="2025-05-05T09:13:00Z"/>
                <w:sz w:val="20"/>
              </w:rPr>
            </w:pPr>
            <w:del w:id="1295" w:author="Eboni Mangum" w:date="2025-05-05T09:13:00Z">
              <w:r w:rsidDel="008033E9">
                <w:rPr>
                  <w:spacing w:val="-2"/>
                  <w:sz w:val="20"/>
                </w:rPr>
                <w:delText>$25.73</w:delText>
              </w:r>
            </w:del>
          </w:p>
        </w:tc>
      </w:tr>
      <w:tr w:rsidR="002A065E" w:rsidDel="008033E9" w14:paraId="45461B4E" w14:textId="77777777">
        <w:trPr>
          <w:trHeight w:val="279"/>
          <w:del w:id="1296" w:author="Eboni Mangum" w:date="2025-05-05T09:13:00Z"/>
        </w:trPr>
        <w:tc>
          <w:tcPr>
            <w:tcW w:w="2959" w:type="dxa"/>
          </w:tcPr>
          <w:p w14:paraId="5F315F36" w14:textId="77777777" w:rsidR="002A065E" w:rsidDel="008033E9" w:rsidRDefault="0064702D">
            <w:pPr>
              <w:pStyle w:val="TableParagraph"/>
              <w:spacing w:line="243" w:lineRule="exact"/>
              <w:ind w:left="107"/>
              <w:rPr>
                <w:del w:id="1297" w:author="Eboni Mangum" w:date="2025-05-05T09:13:00Z"/>
                <w:sz w:val="20"/>
              </w:rPr>
            </w:pPr>
            <w:del w:id="1298" w:author="Eboni Mangum" w:date="2025-05-05T09:13:00Z">
              <w:r w:rsidDel="008033E9">
                <w:rPr>
                  <w:sz w:val="20"/>
                </w:rPr>
                <w:delText>2018</w:delText>
              </w:r>
              <w:r w:rsidDel="008033E9">
                <w:rPr>
                  <w:spacing w:val="-3"/>
                  <w:sz w:val="20"/>
                </w:rPr>
                <w:delText xml:space="preserve"> </w:delText>
              </w:r>
              <w:r w:rsidDel="008033E9">
                <w:rPr>
                  <w:sz w:val="20"/>
                </w:rPr>
                <w:delText>Median</w:delText>
              </w:r>
              <w:r w:rsidDel="008033E9">
                <w:rPr>
                  <w:spacing w:val="-2"/>
                  <w:sz w:val="20"/>
                </w:rPr>
                <w:delText xml:space="preserve"> </w:delText>
              </w:r>
              <w:r w:rsidDel="008033E9">
                <w:rPr>
                  <w:sz w:val="20"/>
                </w:rPr>
                <w:delText>Annual</w:delText>
              </w:r>
              <w:r w:rsidDel="008033E9">
                <w:rPr>
                  <w:spacing w:val="-2"/>
                  <w:sz w:val="20"/>
                </w:rPr>
                <w:delText xml:space="preserve"> Earnings</w:delText>
              </w:r>
            </w:del>
          </w:p>
        </w:tc>
        <w:tc>
          <w:tcPr>
            <w:tcW w:w="1928" w:type="dxa"/>
          </w:tcPr>
          <w:p w14:paraId="041E74FC" w14:textId="77777777" w:rsidR="002A065E" w:rsidDel="008033E9" w:rsidRDefault="0064702D">
            <w:pPr>
              <w:pStyle w:val="TableParagraph"/>
              <w:spacing w:line="243" w:lineRule="exact"/>
              <w:ind w:left="486"/>
              <w:rPr>
                <w:del w:id="1299" w:author="Eboni Mangum" w:date="2025-05-05T09:13:00Z"/>
                <w:sz w:val="20"/>
              </w:rPr>
            </w:pPr>
            <w:del w:id="1300" w:author="Eboni Mangum" w:date="2025-05-05T09:13:00Z">
              <w:r w:rsidDel="008033E9">
                <w:rPr>
                  <w:sz w:val="20"/>
                </w:rPr>
                <w:delText>$40,</w:delText>
              </w:r>
              <w:r w:rsidDel="008033E9">
                <w:rPr>
                  <w:spacing w:val="-4"/>
                  <w:sz w:val="20"/>
                </w:rPr>
                <w:delText xml:space="preserve"> </w:delText>
              </w:r>
              <w:r w:rsidDel="008033E9">
                <w:rPr>
                  <w:spacing w:val="-2"/>
                  <w:sz w:val="20"/>
                </w:rPr>
                <w:delText>105.60</w:delText>
              </w:r>
            </w:del>
          </w:p>
        </w:tc>
        <w:tc>
          <w:tcPr>
            <w:tcW w:w="1927" w:type="dxa"/>
          </w:tcPr>
          <w:p w14:paraId="1F7A9D46" w14:textId="77777777" w:rsidR="002A065E" w:rsidDel="008033E9" w:rsidRDefault="0064702D">
            <w:pPr>
              <w:pStyle w:val="TableParagraph"/>
              <w:spacing w:line="243" w:lineRule="exact"/>
              <w:ind w:left="509"/>
              <w:rPr>
                <w:del w:id="1301" w:author="Eboni Mangum" w:date="2025-05-05T09:13:00Z"/>
                <w:sz w:val="20"/>
              </w:rPr>
            </w:pPr>
            <w:del w:id="1302" w:author="Eboni Mangum" w:date="2025-05-05T09:13:00Z">
              <w:r w:rsidDel="008033E9">
                <w:rPr>
                  <w:spacing w:val="-2"/>
                  <w:sz w:val="20"/>
                </w:rPr>
                <w:delText>$40,105.60</w:delText>
              </w:r>
            </w:del>
          </w:p>
        </w:tc>
        <w:tc>
          <w:tcPr>
            <w:tcW w:w="2905" w:type="dxa"/>
          </w:tcPr>
          <w:p w14:paraId="3DF042F9" w14:textId="77777777" w:rsidR="002A065E" w:rsidDel="008033E9" w:rsidRDefault="0064702D">
            <w:pPr>
              <w:pStyle w:val="TableParagraph"/>
              <w:spacing w:line="243" w:lineRule="exact"/>
              <w:ind w:left="12"/>
              <w:jc w:val="center"/>
              <w:rPr>
                <w:del w:id="1303" w:author="Eboni Mangum" w:date="2025-05-05T09:13:00Z"/>
                <w:sz w:val="20"/>
              </w:rPr>
            </w:pPr>
            <w:del w:id="1304" w:author="Eboni Mangum" w:date="2025-05-05T09:13:00Z">
              <w:r w:rsidDel="008033E9">
                <w:rPr>
                  <w:spacing w:val="-2"/>
                  <w:sz w:val="20"/>
                </w:rPr>
                <w:delText>$53,528.15</w:delText>
              </w:r>
            </w:del>
          </w:p>
        </w:tc>
      </w:tr>
      <w:tr w:rsidR="002A065E" w:rsidDel="008033E9" w14:paraId="09AC02AB" w14:textId="77777777">
        <w:trPr>
          <w:trHeight w:val="351"/>
          <w:del w:id="1305" w:author="Eboni Mangum" w:date="2025-05-05T09:13:00Z"/>
        </w:trPr>
        <w:tc>
          <w:tcPr>
            <w:tcW w:w="2959" w:type="dxa"/>
          </w:tcPr>
          <w:p w14:paraId="2D9258CD" w14:textId="77777777" w:rsidR="002A065E" w:rsidDel="008033E9" w:rsidRDefault="0064702D">
            <w:pPr>
              <w:pStyle w:val="TableParagraph"/>
              <w:ind w:left="107"/>
              <w:rPr>
                <w:del w:id="1306" w:author="Eboni Mangum" w:date="2025-05-05T09:13:00Z"/>
                <w:sz w:val="20"/>
              </w:rPr>
            </w:pPr>
            <w:del w:id="1307" w:author="Eboni Mangum" w:date="2025-05-05T09:13:00Z">
              <w:r w:rsidDel="008033E9">
                <w:rPr>
                  <w:sz w:val="20"/>
                </w:rPr>
                <w:delText>Annual</w:delText>
              </w:r>
              <w:r w:rsidDel="008033E9">
                <w:rPr>
                  <w:spacing w:val="-2"/>
                  <w:sz w:val="20"/>
                </w:rPr>
                <w:delText xml:space="preserve"> Openings</w:delText>
              </w:r>
            </w:del>
          </w:p>
        </w:tc>
        <w:tc>
          <w:tcPr>
            <w:tcW w:w="1928" w:type="dxa"/>
          </w:tcPr>
          <w:p w14:paraId="626585AA" w14:textId="77777777" w:rsidR="002A065E" w:rsidDel="008033E9" w:rsidRDefault="002A065E">
            <w:pPr>
              <w:pStyle w:val="TableParagraph"/>
              <w:rPr>
                <w:del w:id="1308" w:author="Eboni Mangum" w:date="2025-05-05T09:13:00Z"/>
                <w:rFonts w:ascii="Times New Roman"/>
                <w:sz w:val="20"/>
              </w:rPr>
            </w:pPr>
          </w:p>
        </w:tc>
        <w:tc>
          <w:tcPr>
            <w:tcW w:w="1927" w:type="dxa"/>
          </w:tcPr>
          <w:p w14:paraId="6BC5B8C0" w14:textId="77777777" w:rsidR="002A065E" w:rsidDel="008033E9" w:rsidRDefault="002A065E">
            <w:pPr>
              <w:pStyle w:val="TableParagraph"/>
              <w:rPr>
                <w:del w:id="1309" w:author="Eboni Mangum" w:date="2025-05-05T09:13:00Z"/>
                <w:rFonts w:ascii="Times New Roman"/>
                <w:sz w:val="20"/>
              </w:rPr>
            </w:pPr>
          </w:p>
        </w:tc>
        <w:tc>
          <w:tcPr>
            <w:tcW w:w="2905" w:type="dxa"/>
          </w:tcPr>
          <w:p w14:paraId="1B4D9078" w14:textId="77777777" w:rsidR="002A065E" w:rsidDel="008033E9" w:rsidRDefault="002A065E">
            <w:pPr>
              <w:pStyle w:val="TableParagraph"/>
              <w:rPr>
                <w:del w:id="1310" w:author="Eboni Mangum" w:date="2025-05-05T09:13:00Z"/>
                <w:rFonts w:ascii="Times New Roman"/>
                <w:sz w:val="20"/>
              </w:rPr>
            </w:pPr>
          </w:p>
        </w:tc>
      </w:tr>
    </w:tbl>
    <w:p w14:paraId="26EF2101" w14:textId="77777777" w:rsidR="002A065E" w:rsidDel="008033E9" w:rsidRDefault="002A065E">
      <w:pPr>
        <w:pStyle w:val="BodyText"/>
        <w:spacing w:before="32"/>
        <w:rPr>
          <w:del w:id="1311" w:author="Eboni Mangum" w:date="2025-05-05T09:13:00Z"/>
          <w:b/>
        </w:rPr>
      </w:pPr>
    </w:p>
    <w:p w14:paraId="3ED1F6C2" w14:textId="77777777" w:rsidR="002A065E" w:rsidDel="008033E9" w:rsidRDefault="0064702D">
      <w:pPr>
        <w:spacing w:after="33"/>
        <w:ind w:left="520"/>
        <w:rPr>
          <w:del w:id="1312" w:author="Eboni Mangum" w:date="2025-05-05T09:13:00Z"/>
          <w:b/>
          <w:sz w:val="20"/>
        </w:rPr>
      </w:pPr>
      <w:del w:id="1313" w:author="Eboni Mangum" w:date="2025-05-05T09:13:00Z">
        <w:r w:rsidDel="008033E9">
          <w:rPr>
            <w:b/>
            <w:sz w:val="20"/>
          </w:rPr>
          <w:delText>Table</w:delText>
        </w:r>
        <w:r w:rsidDel="008033E9">
          <w:rPr>
            <w:b/>
            <w:spacing w:val="31"/>
            <w:sz w:val="20"/>
          </w:rPr>
          <w:delText xml:space="preserve"> </w:delText>
        </w:r>
        <w:r w:rsidDel="008033E9">
          <w:rPr>
            <w:b/>
            <w:sz w:val="20"/>
          </w:rPr>
          <w:delText>3:</w:delText>
        </w:r>
        <w:r w:rsidDel="008033E9">
          <w:rPr>
            <w:b/>
            <w:spacing w:val="31"/>
            <w:sz w:val="20"/>
          </w:rPr>
          <w:delText xml:space="preserve"> </w:delText>
        </w:r>
        <w:r w:rsidDel="008033E9">
          <w:rPr>
            <w:b/>
            <w:sz w:val="20"/>
          </w:rPr>
          <w:delText>Occupational</w:delText>
        </w:r>
        <w:r w:rsidDel="008033E9">
          <w:rPr>
            <w:b/>
            <w:spacing w:val="31"/>
            <w:sz w:val="20"/>
          </w:rPr>
          <w:delText xml:space="preserve"> </w:delText>
        </w:r>
        <w:r w:rsidDel="008033E9">
          <w:rPr>
            <w:b/>
            <w:spacing w:val="-2"/>
            <w:sz w:val="20"/>
          </w:rPr>
          <w:delText>Breakdown</w:delText>
        </w:r>
      </w:del>
    </w:p>
    <w:tbl>
      <w:tblPr>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0"/>
        <w:gridCol w:w="990"/>
        <w:gridCol w:w="1080"/>
        <w:gridCol w:w="1260"/>
        <w:gridCol w:w="1440"/>
        <w:gridCol w:w="2250"/>
      </w:tblGrid>
      <w:tr w:rsidR="002A065E" w:rsidDel="008033E9" w14:paraId="5963262E" w14:textId="77777777">
        <w:trPr>
          <w:trHeight w:val="767"/>
          <w:del w:id="1314" w:author="Eboni Mangum" w:date="2025-05-05T09:13:00Z"/>
        </w:trPr>
        <w:tc>
          <w:tcPr>
            <w:tcW w:w="2700" w:type="dxa"/>
          </w:tcPr>
          <w:p w14:paraId="17F450B0" w14:textId="77777777" w:rsidR="002A065E" w:rsidDel="008033E9" w:rsidRDefault="0064702D">
            <w:pPr>
              <w:pStyle w:val="TableParagraph"/>
              <w:spacing w:line="243" w:lineRule="exact"/>
              <w:ind w:left="873"/>
              <w:rPr>
                <w:del w:id="1315" w:author="Eboni Mangum" w:date="2025-05-05T09:13:00Z"/>
                <w:b/>
                <w:sz w:val="20"/>
              </w:rPr>
            </w:pPr>
            <w:del w:id="1316" w:author="Eboni Mangum" w:date="2025-05-05T09:13:00Z">
              <w:r w:rsidDel="008033E9">
                <w:rPr>
                  <w:b/>
                  <w:spacing w:val="-2"/>
                  <w:sz w:val="20"/>
                </w:rPr>
                <w:delText>Description</w:delText>
              </w:r>
            </w:del>
          </w:p>
        </w:tc>
        <w:tc>
          <w:tcPr>
            <w:tcW w:w="990" w:type="dxa"/>
          </w:tcPr>
          <w:p w14:paraId="12C82C1C" w14:textId="77777777" w:rsidR="002A065E" w:rsidDel="008033E9" w:rsidRDefault="0064702D">
            <w:pPr>
              <w:pStyle w:val="TableParagraph"/>
              <w:spacing w:line="243" w:lineRule="exact"/>
              <w:ind w:left="291"/>
              <w:rPr>
                <w:del w:id="1317" w:author="Eboni Mangum" w:date="2025-05-05T09:13:00Z"/>
                <w:b/>
                <w:sz w:val="20"/>
              </w:rPr>
            </w:pPr>
            <w:del w:id="1318" w:author="Eboni Mangum" w:date="2025-05-05T09:13:00Z">
              <w:r w:rsidDel="008033E9">
                <w:rPr>
                  <w:b/>
                  <w:spacing w:val="-4"/>
                  <w:sz w:val="20"/>
                </w:rPr>
                <w:delText>2018</w:delText>
              </w:r>
            </w:del>
          </w:p>
          <w:p w14:paraId="2450DC2E" w14:textId="77777777" w:rsidR="002A065E" w:rsidDel="008033E9" w:rsidRDefault="0064702D">
            <w:pPr>
              <w:pStyle w:val="TableParagraph"/>
              <w:ind w:left="314"/>
              <w:rPr>
                <w:del w:id="1319" w:author="Eboni Mangum" w:date="2025-05-05T09:13:00Z"/>
                <w:b/>
                <w:sz w:val="20"/>
              </w:rPr>
            </w:pPr>
            <w:del w:id="1320" w:author="Eboni Mangum" w:date="2025-05-05T09:13:00Z">
              <w:r w:rsidDel="008033E9">
                <w:rPr>
                  <w:b/>
                  <w:spacing w:val="-4"/>
                  <w:sz w:val="20"/>
                </w:rPr>
                <w:delText>Jobs</w:delText>
              </w:r>
            </w:del>
          </w:p>
        </w:tc>
        <w:tc>
          <w:tcPr>
            <w:tcW w:w="1080" w:type="dxa"/>
          </w:tcPr>
          <w:p w14:paraId="4D1B986B" w14:textId="77777777" w:rsidR="002A065E" w:rsidDel="008033E9" w:rsidRDefault="0064702D">
            <w:pPr>
              <w:pStyle w:val="TableParagraph"/>
              <w:spacing w:line="243" w:lineRule="exact"/>
              <w:ind w:left="9"/>
              <w:jc w:val="center"/>
              <w:rPr>
                <w:del w:id="1321" w:author="Eboni Mangum" w:date="2025-05-05T09:13:00Z"/>
                <w:b/>
                <w:sz w:val="20"/>
              </w:rPr>
            </w:pPr>
            <w:del w:id="1322" w:author="Eboni Mangum" w:date="2025-05-05T09:13:00Z">
              <w:r w:rsidDel="008033E9">
                <w:rPr>
                  <w:b/>
                  <w:sz w:val="20"/>
                </w:rPr>
                <w:delText>2028</w:delText>
              </w:r>
              <w:r w:rsidDel="008033E9">
                <w:rPr>
                  <w:b/>
                  <w:spacing w:val="-1"/>
                  <w:sz w:val="20"/>
                </w:rPr>
                <w:delText xml:space="preserve"> </w:delText>
              </w:r>
              <w:r w:rsidDel="008033E9">
                <w:rPr>
                  <w:b/>
                  <w:spacing w:val="-4"/>
                  <w:sz w:val="20"/>
                </w:rPr>
                <w:delText>Jobs</w:delText>
              </w:r>
            </w:del>
          </w:p>
        </w:tc>
        <w:tc>
          <w:tcPr>
            <w:tcW w:w="1260" w:type="dxa"/>
          </w:tcPr>
          <w:p w14:paraId="36B31431" w14:textId="77777777" w:rsidR="002A065E" w:rsidDel="008033E9" w:rsidRDefault="0064702D">
            <w:pPr>
              <w:pStyle w:val="TableParagraph"/>
              <w:ind w:left="238" w:right="226" w:firstLine="94"/>
              <w:rPr>
                <w:del w:id="1323" w:author="Eboni Mangum" w:date="2025-05-05T09:13:00Z"/>
                <w:b/>
                <w:sz w:val="20"/>
              </w:rPr>
            </w:pPr>
            <w:del w:id="1324" w:author="Eboni Mangum" w:date="2025-05-05T09:13:00Z">
              <w:r w:rsidDel="008033E9">
                <w:rPr>
                  <w:b/>
                  <w:spacing w:val="-2"/>
                  <w:sz w:val="20"/>
                </w:rPr>
                <w:delText>Annual Openings</w:delText>
              </w:r>
            </w:del>
          </w:p>
        </w:tc>
        <w:tc>
          <w:tcPr>
            <w:tcW w:w="1440" w:type="dxa"/>
          </w:tcPr>
          <w:p w14:paraId="0F1A750B" w14:textId="77777777" w:rsidR="002A065E" w:rsidDel="008033E9" w:rsidRDefault="0064702D">
            <w:pPr>
              <w:pStyle w:val="TableParagraph"/>
              <w:ind w:left="367" w:right="200" w:hanging="152"/>
              <w:rPr>
                <w:del w:id="1325" w:author="Eboni Mangum" w:date="2025-05-05T09:13:00Z"/>
                <w:b/>
                <w:sz w:val="20"/>
              </w:rPr>
            </w:pPr>
            <w:del w:id="1326" w:author="Eboni Mangum" w:date="2025-05-05T09:13:00Z">
              <w:r w:rsidDel="008033E9">
                <w:rPr>
                  <w:b/>
                  <w:sz w:val="20"/>
                </w:rPr>
                <w:delText>2010</w:delText>
              </w:r>
              <w:r w:rsidDel="008033E9">
                <w:rPr>
                  <w:b/>
                  <w:spacing w:val="-12"/>
                  <w:sz w:val="20"/>
                </w:rPr>
                <w:delText xml:space="preserve"> </w:delText>
              </w:r>
              <w:r w:rsidDel="008033E9">
                <w:rPr>
                  <w:b/>
                  <w:sz w:val="20"/>
                </w:rPr>
                <w:delText xml:space="preserve">Hourly </w:delText>
              </w:r>
              <w:r w:rsidDel="008033E9">
                <w:rPr>
                  <w:b/>
                  <w:spacing w:val="-2"/>
                  <w:sz w:val="20"/>
                </w:rPr>
                <w:delText>Earnings</w:delText>
              </w:r>
            </w:del>
          </w:p>
        </w:tc>
        <w:tc>
          <w:tcPr>
            <w:tcW w:w="2250" w:type="dxa"/>
          </w:tcPr>
          <w:p w14:paraId="0508E74A" w14:textId="77777777" w:rsidR="002A065E" w:rsidDel="008033E9" w:rsidRDefault="0064702D">
            <w:pPr>
              <w:pStyle w:val="TableParagraph"/>
              <w:spacing w:line="243" w:lineRule="exact"/>
              <w:ind w:left="11" w:right="2"/>
              <w:jc w:val="center"/>
              <w:rPr>
                <w:del w:id="1327" w:author="Eboni Mangum" w:date="2025-05-05T09:13:00Z"/>
                <w:b/>
                <w:sz w:val="20"/>
              </w:rPr>
            </w:pPr>
            <w:del w:id="1328" w:author="Eboni Mangum" w:date="2025-05-05T09:13:00Z">
              <w:r w:rsidDel="008033E9">
                <w:rPr>
                  <w:b/>
                  <w:spacing w:val="-4"/>
                  <w:sz w:val="20"/>
                </w:rPr>
                <w:delText>2010</w:delText>
              </w:r>
            </w:del>
          </w:p>
          <w:p w14:paraId="419DAF84" w14:textId="77777777" w:rsidR="002A065E" w:rsidDel="008033E9" w:rsidRDefault="0064702D">
            <w:pPr>
              <w:pStyle w:val="TableParagraph"/>
              <w:ind w:left="376" w:right="365" w:hanging="1"/>
              <w:jc w:val="center"/>
              <w:rPr>
                <w:del w:id="1329" w:author="Eboni Mangum" w:date="2025-05-05T09:13:00Z"/>
                <w:b/>
                <w:sz w:val="20"/>
              </w:rPr>
            </w:pPr>
            <w:del w:id="1330" w:author="Eboni Mangum" w:date="2025-05-05T09:13:00Z">
              <w:r w:rsidDel="008033E9">
                <w:rPr>
                  <w:b/>
                  <w:sz w:val="20"/>
                </w:rPr>
                <w:delText>Annual Earnings 2,080</w:delText>
              </w:r>
              <w:r w:rsidDel="008033E9">
                <w:rPr>
                  <w:b/>
                  <w:spacing w:val="-12"/>
                  <w:sz w:val="20"/>
                </w:rPr>
                <w:delText xml:space="preserve"> </w:delText>
              </w:r>
              <w:r w:rsidDel="008033E9">
                <w:rPr>
                  <w:b/>
                  <w:sz w:val="20"/>
                </w:rPr>
                <w:delText>Work</w:delText>
              </w:r>
              <w:r w:rsidDel="008033E9">
                <w:rPr>
                  <w:b/>
                  <w:spacing w:val="-11"/>
                  <w:sz w:val="20"/>
                </w:rPr>
                <w:delText xml:space="preserve"> </w:delText>
              </w:r>
              <w:r w:rsidDel="008033E9">
                <w:rPr>
                  <w:b/>
                  <w:sz w:val="20"/>
                </w:rPr>
                <w:delText>Hours</w:delText>
              </w:r>
            </w:del>
          </w:p>
        </w:tc>
      </w:tr>
      <w:tr w:rsidR="002A065E" w:rsidDel="008033E9" w14:paraId="07F04EED" w14:textId="77777777">
        <w:trPr>
          <w:trHeight w:val="316"/>
          <w:del w:id="1331" w:author="Eboni Mangum" w:date="2025-05-05T09:13:00Z"/>
        </w:trPr>
        <w:tc>
          <w:tcPr>
            <w:tcW w:w="2700" w:type="dxa"/>
          </w:tcPr>
          <w:p w14:paraId="4BBC9AA3" w14:textId="77777777" w:rsidR="002A065E" w:rsidDel="008033E9" w:rsidRDefault="0064702D">
            <w:pPr>
              <w:pStyle w:val="TableParagraph"/>
              <w:spacing w:line="243" w:lineRule="exact"/>
              <w:ind w:left="107"/>
              <w:rPr>
                <w:del w:id="1332" w:author="Eboni Mangum" w:date="2025-05-05T09:13:00Z"/>
                <w:sz w:val="20"/>
              </w:rPr>
            </w:pPr>
            <w:del w:id="1333" w:author="Eboni Mangum" w:date="2025-05-05T09:13:00Z">
              <w:r w:rsidDel="008033E9">
                <w:rPr>
                  <w:sz w:val="20"/>
                </w:rPr>
                <w:delText>Broadcast</w:delText>
              </w:r>
              <w:r w:rsidDel="008033E9">
                <w:rPr>
                  <w:spacing w:val="-8"/>
                  <w:sz w:val="20"/>
                </w:rPr>
                <w:delText xml:space="preserve"> </w:delText>
              </w:r>
              <w:r w:rsidDel="008033E9">
                <w:rPr>
                  <w:spacing w:val="-2"/>
                  <w:sz w:val="20"/>
                </w:rPr>
                <w:delText>Technicians</w:delText>
              </w:r>
            </w:del>
          </w:p>
        </w:tc>
        <w:tc>
          <w:tcPr>
            <w:tcW w:w="990" w:type="dxa"/>
          </w:tcPr>
          <w:p w14:paraId="1D853695" w14:textId="77777777" w:rsidR="002A065E" w:rsidDel="008033E9" w:rsidRDefault="0064702D">
            <w:pPr>
              <w:pStyle w:val="TableParagraph"/>
              <w:spacing w:line="243" w:lineRule="exact"/>
              <w:ind w:left="10"/>
              <w:jc w:val="center"/>
              <w:rPr>
                <w:del w:id="1334" w:author="Eboni Mangum" w:date="2025-05-05T09:13:00Z"/>
                <w:sz w:val="20"/>
              </w:rPr>
            </w:pPr>
            <w:del w:id="1335" w:author="Eboni Mangum" w:date="2025-05-05T09:13:00Z">
              <w:r w:rsidDel="008033E9">
                <w:rPr>
                  <w:spacing w:val="-5"/>
                  <w:sz w:val="20"/>
                </w:rPr>
                <w:delText>213</w:delText>
              </w:r>
            </w:del>
          </w:p>
        </w:tc>
        <w:tc>
          <w:tcPr>
            <w:tcW w:w="1080" w:type="dxa"/>
          </w:tcPr>
          <w:p w14:paraId="1A8BC407" w14:textId="77777777" w:rsidR="002A065E" w:rsidDel="008033E9" w:rsidRDefault="0064702D">
            <w:pPr>
              <w:pStyle w:val="TableParagraph"/>
              <w:spacing w:line="243" w:lineRule="exact"/>
              <w:ind w:left="9"/>
              <w:jc w:val="center"/>
              <w:rPr>
                <w:del w:id="1336" w:author="Eboni Mangum" w:date="2025-05-05T09:13:00Z"/>
                <w:sz w:val="20"/>
              </w:rPr>
            </w:pPr>
            <w:del w:id="1337" w:author="Eboni Mangum" w:date="2025-05-05T09:13:00Z">
              <w:r w:rsidDel="008033E9">
                <w:rPr>
                  <w:spacing w:val="-5"/>
                  <w:sz w:val="20"/>
                </w:rPr>
                <w:delText>219</w:delText>
              </w:r>
            </w:del>
          </w:p>
        </w:tc>
        <w:tc>
          <w:tcPr>
            <w:tcW w:w="1260" w:type="dxa"/>
          </w:tcPr>
          <w:p w14:paraId="7EEC0878" w14:textId="77777777" w:rsidR="002A065E" w:rsidDel="008033E9" w:rsidRDefault="0064702D">
            <w:pPr>
              <w:pStyle w:val="TableParagraph"/>
              <w:spacing w:line="243" w:lineRule="exact"/>
              <w:ind w:left="10"/>
              <w:jc w:val="center"/>
              <w:rPr>
                <w:del w:id="1338" w:author="Eboni Mangum" w:date="2025-05-05T09:13:00Z"/>
                <w:sz w:val="20"/>
              </w:rPr>
            </w:pPr>
            <w:del w:id="1339" w:author="Eboni Mangum" w:date="2025-05-05T09:13:00Z">
              <w:r w:rsidDel="008033E9">
                <w:rPr>
                  <w:spacing w:val="-10"/>
                  <w:sz w:val="20"/>
                </w:rPr>
                <w:delText>1</w:delText>
              </w:r>
            </w:del>
          </w:p>
        </w:tc>
        <w:tc>
          <w:tcPr>
            <w:tcW w:w="1440" w:type="dxa"/>
          </w:tcPr>
          <w:p w14:paraId="400DF22F" w14:textId="77777777" w:rsidR="002A065E" w:rsidDel="008033E9" w:rsidRDefault="0064702D">
            <w:pPr>
              <w:pStyle w:val="TableParagraph"/>
              <w:spacing w:line="243" w:lineRule="exact"/>
              <w:ind w:left="10"/>
              <w:jc w:val="center"/>
              <w:rPr>
                <w:del w:id="1340" w:author="Eboni Mangum" w:date="2025-05-05T09:13:00Z"/>
                <w:sz w:val="20"/>
              </w:rPr>
            </w:pPr>
            <w:del w:id="1341" w:author="Eboni Mangum" w:date="2025-05-05T09:13:00Z">
              <w:r w:rsidDel="008033E9">
                <w:rPr>
                  <w:spacing w:val="-2"/>
                  <w:sz w:val="20"/>
                </w:rPr>
                <w:delText>$14.06</w:delText>
              </w:r>
            </w:del>
          </w:p>
        </w:tc>
        <w:tc>
          <w:tcPr>
            <w:tcW w:w="2250" w:type="dxa"/>
          </w:tcPr>
          <w:p w14:paraId="7210C206" w14:textId="77777777" w:rsidR="002A065E" w:rsidDel="008033E9" w:rsidRDefault="0064702D">
            <w:pPr>
              <w:pStyle w:val="TableParagraph"/>
              <w:spacing w:line="243" w:lineRule="exact"/>
              <w:ind w:left="11"/>
              <w:jc w:val="center"/>
              <w:rPr>
                <w:del w:id="1342" w:author="Eboni Mangum" w:date="2025-05-05T09:13:00Z"/>
                <w:sz w:val="20"/>
              </w:rPr>
            </w:pPr>
            <w:del w:id="1343" w:author="Eboni Mangum" w:date="2025-05-05T09:13:00Z">
              <w:r w:rsidDel="008033E9">
                <w:rPr>
                  <w:spacing w:val="-2"/>
                  <w:sz w:val="20"/>
                </w:rPr>
                <w:delText>$29,244.00</w:delText>
              </w:r>
            </w:del>
          </w:p>
        </w:tc>
      </w:tr>
      <w:tr w:rsidR="002A065E" w:rsidDel="008033E9" w14:paraId="0DCF1C62" w14:textId="77777777">
        <w:trPr>
          <w:trHeight w:val="487"/>
          <w:del w:id="1344" w:author="Eboni Mangum" w:date="2025-05-05T09:13:00Z"/>
        </w:trPr>
        <w:tc>
          <w:tcPr>
            <w:tcW w:w="2700" w:type="dxa"/>
          </w:tcPr>
          <w:p w14:paraId="29109F8F" w14:textId="77777777" w:rsidR="002A065E" w:rsidDel="008033E9" w:rsidRDefault="0064702D">
            <w:pPr>
              <w:pStyle w:val="TableParagraph"/>
              <w:spacing w:line="243" w:lineRule="exact"/>
              <w:ind w:left="107"/>
              <w:rPr>
                <w:del w:id="1345" w:author="Eboni Mangum" w:date="2025-05-05T09:13:00Z"/>
                <w:sz w:val="20"/>
              </w:rPr>
            </w:pPr>
            <w:del w:id="1346" w:author="Eboni Mangum" w:date="2025-05-05T09:13:00Z">
              <w:r w:rsidDel="008033E9">
                <w:rPr>
                  <w:sz w:val="20"/>
                </w:rPr>
                <w:delText>Camera</w:delText>
              </w:r>
              <w:r w:rsidDel="008033E9">
                <w:rPr>
                  <w:spacing w:val="-7"/>
                  <w:sz w:val="20"/>
                </w:rPr>
                <w:delText xml:space="preserve"> </w:delText>
              </w:r>
              <w:r w:rsidDel="008033E9">
                <w:rPr>
                  <w:sz w:val="20"/>
                </w:rPr>
                <w:delText>Operators,</w:delText>
              </w:r>
              <w:r w:rsidDel="008033E9">
                <w:rPr>
                  <w:spacing w:val="-7"/>
                  <w:sz w:val="20"/>
                </w:rPr>
                <w:delText xml:space="preserve"> </w:delText>
              </w:r>
              <w:r w:rsidDel="008033E9">
                <w:rPr>
                  <w:spacing w:val="-2"/>
                  <w:sz w:val="20"/>
                </w:rPr>
                <w:delText>Television,</w:delText>
              </w:r>
            </w:del>
          </w:p>
          <w:p w14:paraId="7DC5F308" w14:textId="77777777" w:rsidR="002A065E" w:rsidDel="008033E9" w:rsidRDefault="0064702D">
            <w:pPr>
              <w:pStyle w:val="TableParagraph"/>
              <w:spacing w:line="224" w:lineRule="exact"/>
              <w:ind w:left="107"/>
              <w:rPr>
                <w:del w:id="1347" w:author="Eboni Mangum" w:date="2025-05-05T09:13:00Z"/>
                <w:sz w:val="20"/>
              </w:rPr>
            </w:pPr>
            <w:del w:id="1348" w:author="Eboni Mangum" w:date="2025-05-05T09:13:00Z">
              <w:r w:rsidDel="008033E9">
                <w:rPr>
                  <w:sz w:val="20"/>
                </w:rPr>
                <w:delText>Video,</w:delText>
              </w:r>
              <w:r w:rsidDel="008033E9">
                <w:rPr>
                  <w:spacing w:val="-3"/>
                  <w:sz w:val="20"/>
                </w:rPr>
                <w:delText xml:space="preserve"> </w:delText>
              </w:r>
              <w:r w:rsidDel="008033E9">
                <w:rPr>
                  <w:sz w:val="20"/>
                </w:rPr>
                <w:delText>and</w:delText>
              </w:r>
              <w:r w:rsidDel="008033E9">
                <w:rPr>
                  <w:spacing w:val="-2"/>
                  <w:sz w:val="20"/>
                </w:rPr>
                <w:delText xml:space="preserve"> </w:delText>
              </w:r>
              <w:r w:rsidDel="008033E9">
                <w:rPr>
                  <w:sz w:val="20"/>
                </w:rPr>
                <w:delText>Motion</w:delText>
              </w:r>
              <w:r w:rsidDel="008033E9">
                <w:rPr>
                  <w:spacing w:val="-2"/>
                  <w:sz w:val="20"/>
                </w:rPr>
                <w:delText xml:space="preserve"> Picture</w:delText>
              </w:r>
            </w:del>
          </w:p>
        </w:tc>
        <w:tc>
          <w:tcPr>
            <w:tcW w:w="990" w:type="dxa"/>
          </w:tcPr>
          <w:p w14:paraId="2E09820D" w14:textId="77777777" w:rsidR="002A065E" w:rsidDel="008033E9" w:rsidRDefault="0064702D">
            <w:pPr>
              <w:pStyle w:val="TableParagraph"/>
              <w:spacing w:line="243" w:lineRule="exact"/>
              <w:ind w:left="10"/>
              <w:jc w:val="center"/>
              <w:rPr>
                <w:del w:id="1349" w:author="Eboni Mangum" w:date="2025-05-05T09:13:00Z"/>
                <w:sz w:val="20"/>
              </w:rPr>
            </w:pPr>
            <w:del w:id="1350" w:author="Eboni Mangum" w:date="2025-05-05T09:13:00Z">
              <w:r w:rsidDel="008033E9">
                <w:rPr>
                  <w:spacing w:val="-5"/>
                  <w:sz w:val="20"/>
                </w:rPr>
                <w:delText>81</w:delText>
              </w:r>
            </w:del>
          </w:p>
        </w:tc>
        <w:tc>
          <w:tcPr>
            <w:tcW w:w="1080" w:type="dxa"/>
          </w:tcPr>
          <w:p w14:paraId="3DCF0836" w14:textId="77777777" w:rsidR="002A065E" w:rsidDel="008033E9" w:rsidRDefault="0064702D">
            <w:pPr>
              <w:pStyle w:val="TableParagraph"/>
              <w:spacing w:line="243" w:lineRule="exact"/>
              <w:ind w:left="9"/>
              <w:jc w:val="center"/>
              <w:rPr>
                <w:del w:id="1351" w:author="Eboni Mangum" w:date="2025-05-05T09:13:00Z"/>
                <w:sz w:val="20"/>
              </w:rPr>
            </w:pPr>
            <w:del w:id="1352" w:author="Eboni Mangum" w:date="2025-05-05T09:13:00Z">
              <w:r w:rsidDel="008033E9">
                <w:rPr>
                  <w:spacing w:val="-5"/>
                  <w:sz w:val="20"/>
                </w:rPr>
                <w:delText>81</w:delText>
              </w:r>
            </w:del>
          </w:p>
        </w:tc>
        <w:tc>
          <w:tcPr>
            <w:tcW w:w="1260" w:type="dxa"/>
          </w:tcPr>
          <w:p w14:paraId="4A7AD124" w14:textId="77777777" w:rsidR="002A065E" w:rsidDel="008033E9" w:rsidRDefault="0064702D">
            <w:pPr>
              <w:pStyle w:val="TableParagraph"/>
              <w:spacing w:line="243" w:lineRule="exact"/>
              <w:ind w:left="10"/>
              <w:jc w:val="center"/>
              <w:rPr>
                <w:del w:id="1353" w:author="Eboni Mangum" w:date="2025-05-05T09:13:00Z"/>
                <w:sz w:val="20"/>
              </w:rPr>
            </w:pPr>
            <w:del w:id="1354" w:author="Eboni Mangum" w:date="2025-05-05T09:13:00Z">
              <w:r w:rsidDel="008033E9">
                <w:rPr>
                  <w:spacing w:val="-10"/>
                  <w:sz w:val="20"/>
                </w:rPr>
                <w:delText>0</w:delText>
              </w:r>
            </w:del>
          </w:p>
        </w:tc>
        <w:tc>
          <w:tcPr>
            <w:tcW w:w="1440" w:type="dxa"/>
          </w:tcPr>
          <w:p w14:paraId="64B61D87" w14:textId="77777777" w:rsidR="002A065E" w:rsidDel="008033E9" w:rsidRDefault="0064702D">
            <w:pPr>
              <w:pStyle w:val="TableParagraph"/>
              <w:spacing w:line="243" w:lineRule="exact"/>
              <w:ind w:left="10"/>
              <w:jc w:val="center"/>
              <w:rPr>
                <w:del w:id="1355" w:author="Eboni Mangum" w:date="2025-05-05T09:13:00Z"/>
                <w:sz w:val="20"/>
              </w:rPr>
            </w:pPr>
            <w:del w:id="1356" w:author="Eboni Mangum" w:date="2025-05-05T09:13:00Z">
              <w:r w:rsidDel="008033E9">
                <w:rPr>
                  <w:spacing w:val="-2"/>
                  <w:sz w:val="20"/>
                </w:rPr>
                <w:delText>$18.00</w:delText>
              </w:r>
            </w:del>
          </w:p>
        </w:tc>
        <w:tc>
          <w:tcPr>
            <w:tcW w:w="2250" w:type="dxa"/>
          </w:tcPr>
          <w:p w14:paraId="3997C0E0" w14:textId="77777777" w:rsidR="002A065E" w:rsidDel="008033E9" w:rsidRDefault="0064702D">
            <w:pPr>
              <w:pStyle w:val="TableParagraph"/>
              <w:spacing w:line="243" w:lineRule="exact"/>
              <w:ind w:left="11" w:right="1"/>
              <w:jc w:val="center"/>
              <w:rPr>
                <w:del w:id="1357" w:author="Eboni Mangum" w:date="2025-05-05T09:13:00Z"/>
                <w:sz w:val="20"/>
              </w:rPr>
            </w:pPr>
            <w:del w:id="1358" w:author="Eboni Mangum" w:date="2025-05-05T09:13:00Z">
              <w:r w:rsidDel="008033E9">
                <w:rPr>
                  <w:spacing w:val="-2"/>
                  <w:sz w:val="20"/>
                </w:rPr>
                <w:delText>$37,440.00</w:delText>
              </w:r>
            </w:del>
          </w:p>
        </w:tc>
      </w:tr>
      <w:tr w:rsidR="002A065E" w:rsidDel="008033E9" w14:paraId="46A4F325" w14:textId="77777777">
        <w:trPr>
          <w:trHeight w:val="317"/>
          <w:del w:id="1359" w:author="Eboni Mangum" w:date="2025-05-05T09:13:00Z"/>
        </w:trPr>
        <w:tc>
          <w:tcPr>
            <w:tcW w:w="2700" w:type="dxa"/>
          </w:tcPr>
          <w:p w14:paraId="5D808842" w14:textId="77777777" w:rsidR="002A065E" w:rsidDel="008033E9" w:rsidRDefault="0064702D">
            <w:pPr>
              <w:pStyle w:val="TableParagraph"/>
              <w:ind w:left="107"/>
              <w:rPr>
                <w:del w:id="1360" w:author="Eboni Mangum" w:date="2025-05-05T09:13:00Z"/>
                <w:sz w:val="20"/>
              </w:rPr>
            </w:pPr>
            <w:del w:id="1361" w:author="Eboni Mangum" w:date="2025-05-05T09:13:00Z">
              <w:r w:rsidDel="008033E9">
                <w:rPr>
                  <w:sz w:val="20"/>
                </w:rPr>
                <w:delText>Film</w:delText>
              </w:r>
              <w:r w:rsidDel="008033E9">
                <w:rPr>
                  <w:spacing w:val="-4"/>
                  <w:sz w:val="20"/>
                </w:rPr>
                <w:delText xml:space="preserve"> </w:delText>
              </w:r>
              <w:r w:rsidDel="008033E9">
                <w:rPr>
                  <w:sz w:val="20"/>
                </w:rPr>
                <w:delText>and</w:delText>
              </w:r>
              <w:r w:rsidDel="008033E9">
                <w:rPr>
                  <w:spacing w:val="-3"/>
                  <w:sz w:val="20"/>
                </w:rPr>
                <w:delText xml:space="preserve"> </w:delText>
              </w:r>
              <w:r w:rsidDel="008033E9">
                <w:rPr>
                  <w:sz w:val="20"/>
                </w:rPr>
                <w:delText>Video</w:delText>
              </w:r>
              <w:r w:rsidDel="008033E9">
                <w:rPr>
                  <w:spacing w:val="-3"/>
                  <w:sz w:val="20"/>
                </w:rPr>
                <w:delText xml:space="preserve"> </w:delText>
              </w:r>
              <w:r w:rsidDel="008033E9">
                <w:rPr>
                  <w:spacing w:val="-2"/>
                  <w:sz w:val="20"/>
                </w:rPr>
                <w:delText>Editors</w:delText>
              </w:r>
            </w:del>
          </w:p>
        </w:tc>
        <w:tc>
          <w:tcPr>
            <w:tcW w:w="990" w:type="dxa"/>
          </w:tcPr>
          <w:p w14:paraId="26F82FB5" w14:textId="77777777" w:rsidR="002A065E" w:rsidDel="008033E9" w:rsidRDefault="0064702D">
            <w:pPr>
              <w:pStyle w:val="TableParagraph"/>
              <w:ind w:left="10"/>
              <w:jc w:val="center"/>
              <w:rPr>
                <w:del w:id="1362" w:author="Eboni Mangum" w:date="2025-05-05T09:13:00Z"/>
                <w:sz w:val="20"/>
              </w:rPr>
            </w:pPr>
            <w:del w:id="1363" w:author="Eboni Mangum" w:date="2025-05-05T09:13:00Z">
              <w:r w:rsidDel="008033E9">
                <w:rPr>
                  <w:spacing w:val="-5"/>
                  <w:sz w:val="20"/>
                </w:rPr>
                <w:delText>80</w:delText>
              </w:r>
            </w:del>
          </w:p>
        </w:tc>
        <w:tc>
          <w:tcPr>
            <w:tcW w:w="1080" w:type="dxa"/>
          </w:tcPr>
          <w:p w14:paraId="1A4B0387" w14:textId="77777777" w:rsidR="002A065E" w:rsidDel="008033E9" w:rsidRDefault="0064702D">
            <w:pPr>
              <w:pStyle w:val="TableParagraph"/>
              <w:ind w:left="9"/>
              <w:jc w:val="center"/>
              <w:rPr>
                <w:del w:id="1364" w:author="Eboni Mangum" w:date="2025-05-05T09:13:00Z"/>
                <w:sz w:val="20"/>
              </w:rPr>
            </w:pPr>
            <w:del w:id="1365" w:author="Eboni Mangum" w:date="2025-05-05T09:13:00Z">
              <w:r w:rsidDel="008033E9">
                <w:rPr>
                  <w:spacing w:val="-5"/>
                  <w:sz w:val="20"/>
                </w:rPr>
                <w:delText>80</w:delText>
              </w:r>
            </w:del>
          </w:p>
        </w:tc>
        <w:tc>
          <w:tcPr>
            <w:tcW w:w="1260" w:type="dxa"/>
          </w:tcPr>
          <w:p w14:paraId="4AD3248A" w14:textId="77777777" w:rsidR="002A065E" w:rsidDel="008033E9" w:rsidRDefault="0064702D">
            <w:pPr>
              <w:pStyle w:val="TableParagraph"/>
              <w:ind w:left="10"/>
              <w:jc w:val="center"/>
              <w:rPr>
                <w:del w:id="1366" w:author="Eboni Mangum" w:date="2025-05-05T09:13:00Z"/>
                <w:sz w:val="20"/>
              </w:rPr>
            </w:pPr>
            <w:del w:id="1367" w:author="Eboni Mangum" w:date="2025-05-05T09:13:00Z">
              <w:r w:rsidDel="008033E9">
                <w:rPr>
                  <w:spacing w:val="-10"/>
                  <w:sz w:val="20"/>
                </w:rPr>
                <w:delText>0</w:delText>
              </w:r>
            </w:del>
          </w:p>
        </w:tc>
        <w:tc>
          <w:tcPr>
            <w:tcW w:w="1440" w:type="dxa"/>
          </w:tcPr>
          <w:p w14:paraId="212D9B73" w14:textId="77777777" w:rsidR="002A065E" w:rsidDel="008033E9" w:rsidRDefault="0064702D">
            <w:pPr>
              <w:pStyle w:val="TableParagraph"/>
              <w:ind w:left="10"/>
              <w:jc w:val="center"/>
              <w:rPr>
                <w:del w:id="1368" w:author="Eboni Mangum" w:date="2025-05-05T09:13:00Z"/>
                <w:sz w:val="20"/>
              </w:rPr>
            </w:pPr>
            <w:del w:id="1369" w:author="Eboni Mangum" w:date="2025-05-05T09:13:00Z">
              <w:r w:rsidDel="008033E9">
                <w:rPr>
                  <w:spacing w:val="-2"/>
                  <w:sz w:val="20"/>
                </w:rPr>
                <w:delText>$30.12</w:delText>
              </w:r>
            </w:del>
          </w:p>
        </w:tc>
        <w:tc>
          <w:tcPr>
            <w:tcW w:w="2250" w:type="dxa"/>
          </w:tcPr>
          <w:p w14:paraId="6DB15208" w14:textId="77777777" w:rsidR="002A065E" w:rsidDel="008033E9" w:rsidRDefault="0064702D">
            <w:pPr>
              <w:pStyle w:val="TableParagraph"/>
              <w:ind w:left="11" w:right="1"/>
              <w:jc w:val="center"/>
              <w:rPr>
                <w:del w:id="1370" w:author="Eboni Mangum" w:date="2025-05-05T09:13:00Z"/>
                <w:sz w:val="20"/>
              </w:rPr>
            </w:pPr>
            <w:del w:id="1371" w:author="Eboni Mangum" w:date="2025-05-05T09:13:00Z">
              <w:r w:rsidDel="008033E9">
                <w:rPr>
                  <w:spacing w:val="-2"/>
                  <w:sz w:val="20"/>
                </w:rPr>
                <w:delText>$62,649.60</w:delText>
              </w:r>
            </w:del>
          </w:p>
        </w:tc>
      </w:tr>
    </w:tbl>
    <w:p w14:paraId="41109E32" w14:textId="77777777" w:rsidR="002A065E" w:rsidDel="008033E9" w:rsidRDefault="002A065E">
      <w:pPr>
        <w:pStyle w:val="BodyText"/>
        <w:spacing w:before="21"/>
        <w:rPr>
          <w:del w:id="1372" w:author="Eboni Mangum" w:date="2025-05-05T09:13:00Z"/>
          <w:b/>
        </w:rPr>
      </w:pPr>
    </w:p>
    <w:p w14:paraId="3591B024" w14:textId="77777777" w:rsidR="002A065E" w:rsidDel="008033E9" w:rsidRDefault="0064702D">
      <w:pPr>
        <w:ind w:left="520"/>
        <w:rPr>
          <w:del w:id="1373" w:author="Eboni Mangum" w:date="2025-05-05T09:13:00Z"/>
          <w:b/>
          <w:sz w:val="20"/>
        </w:rPr>
      </w:pPr>
      <w:del w:id="1374" w:author="Eboni Mangum" w:date="2025-05-05T09:13:00Z">
        <w:r w:rsidDel="008033E9">
          <w:rPr>
            <w:b/>
            <w:sz w:val="20"/>
          </w:rPr>
          <w:delText>Table</w:delText>
        </w:r>
        <w:r w:rsidDel="008033E9">
          <w:rPr>
            <w:b/>
            <w:spacing w:val="31"/>
            <w:sz w:val="20"/>
          </w:rPr>
          <w:delText xml:space="preserve"> </w:delText>
        </w:r>
        <w:r w:rsidDel="008033E9">
          <w:rPr>
            <w:b/>
            <w:sz w:val="20"/>
          </w:rPr>
          <w:delText>4:</w:delText>
        </w:r>
        <w:r w:rsidDel="008033E9">
          <w:rPr>
            <w:b/>
            <w:spacing w:val="31"/>
            <w:sz w:val="20"/>
          </w:rPr>
          <w:delText xml:space="preserve"> </w:delText>
        </w:r>
        <w:r w:rsidDel="008033E9">
          <w:rPr>
            <w:b/>
            <w:sz w:val="20"/>
          </w:rPr>
          <w:delText>Occupational</w:delText>
        </w:r>
        <w:r w:rsidDel="008033E9">
          <w:rPr>
            <w:b/>
            <w:spacing w:val="31"/>
            <w:sz w:val="20"/>
          </w:rPr>
          <w:delText xml:space="preserve"> </w:delText>
        </w:r>
        <w:r w:rsidDel="008033E9">
          <w:rPr>
            <w:b/>
            <w:spacing w:val="-2"/>
            <w:sz w:val="20"/>
          </w:rPr>
          <w:delText>Change</w:delText>
        </w:r>
      </w:del>
    </w:p>
    <w:p w14:paraId="311F35F6" w14:textId="77777777" w:rsidR="002A065E" w:rsidDel="008033E9" w:rsidRDefault="002A065E">
      <w:pPr>
        <w:pStyle w:val="BodyText"/>
        <w:spacing w:before="6"/>
        <w:rPr>
          <w:del w:id="1375" w:author="Eboni Mangum" w:date="2025-05-05T09:13:00Z"/>
          <w:b/>
          <w:sz w:val="19"/>
        </w:rPr>
      </w:pPr>
    </w:p>
    <w:tbl>
      <w:tblPr>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52"/>
        <w:gridCol w:w="936"/>
        <w:gridCol w:w="1036"/>
        <w:gridCol w:w="1065"/>
        <w:gridCol w:w="1132"/>
      </w:tblGrid>
      <w:tr w:rsidR="002A065E" w:rsidDel="008033E9" w14:paraId="2BFB8514" w14:textId="77777777">
        <w:trPr>
          <w:trHeight w:val="489"/>
          <w:del w:id="1376" w:author="Eboni Mangum" w:date="2025-05-05T09:13:00Z"/>
        </w:trPr>
        <w:tc>
          <w:tcPr>
            <w:tcW w:w="5552" w:type="dxa"/>
          </w:tcPr>
          <w:p w14:paraId="1565F2E4" w14:textId="77777777" w:rsidR="002A065E" w:rsidDel="008033E9" w:rsidRDefault="0064702D">
            <w:pPr>
              <w:pStyle w:val="TableParagraph"/>
              <w:ind w:left="11"/>
              <w:jc w:val="center"/>
              <w:rPr>
                <w:del w:id="1377" w:author="Eboni Mangum" w:date="2025-05-05T09:13:00Z"/>
                <w:b/>
                <w:sz w:val="20"/>
              </w:rPr>
            </w:pPr>
            <w:del w:id="1378" w:author="Eboni Mangum" w:date="2025-05-05T09:13:00Z">
              <w:r w:rsidDel="008033E9">
                <w:rPr>
                  <w:b/>
                  <w:spacing w:val="-2"/>
                  <w:sz w:val="20"/>
                </w:rPr>
                <w:delText>Description</w:delText>
              </w:r>
            </w:del>
          </w:p>
        </w:tc>
        <w:tc>
          <w:tcPr>
            <w:tcW w:w="936" w:type="dxa"/>
          </w:tcPr>
          <w:p w14:paraId="0323C41D" w14:textId="77777777" w:rsidR="002A065E" w:rsidDel="008033E9" w:rsidRDefault="0064702D">
            <w:pPr>
              <w:pStyle w:val="TableParagraph"/>
              <w:spacing w:line="244" w:lineRule="exact"/>
              <w:ind w:left="108"/>
              <w:rPr>
                <w:del w:id="1379" w:author="Eboni Mangum" w:date="2025-05-05T09:13:00Z"/>
                <w:b/>
                <w:sz w:val="20"/>
              </w:rPr>
            </w:pPr>
            <w:del w:id="1380" w:author="Eboni Mangum" w:date="2025-05-05T09:13:00Z">
              <w:r w:rsidDel="008033E9">
                <w:rPr>
                  <w:b/>
                  <w:spacing w:val="-2"/>
                  <w:sz w:val="20"/>
                </w:rPr>
                <w:delText>Regional</w:delText>
              </w:r>
            </w:del>
          </w:p>
          <w:p w14:paraId="0E273141" w14:textId="77777777" w:rsidR="002A065E" w:rsidDel="008033E9" w:rsidRDefault="0064702D">
            <w:pPr>
              <w:pStyle w:val="TableParagraph"/>
              <w:spacing w:line="225" w:lineRule="exact"/>
              <w:ind w:left="161"/>
              <w:rPr>
                <w:del w:id="1381" w:author="Eboni Mangum" w:date="2025-05-05T09:13:00Z"/>
                <w:b/>
                <w:sz w:val="20"/>
              </w:rPr>
            </w:pPr>
            <w:del w:id="1382" w:author="Eboni Mangum" w:date="2025-05-05T09:13:00Z">
              <w:r w:rsidDel="008033E9">
                <w:rPr>
                  <w:b/>
                  <w:spacing w:val="-2"/>
                  <w:sz w:val="20"/>
                </w:rPr>
                <w:delText>Change</w:delText>
              </w:r>
            </w:del>
          </w:p>
        </w:tc>
        <w:tc>
          <w:tcPr>
            <w:tcW w:w="1036" w:type="dxa"/>
          </w:tcPr>
          <w:p w14:paraId="10993E3F" w14:textId="77777777" w:rsidR="002A065E" w:rsidDel="008033E9" w:rsidRDefault="0064702D">
            <w:pPr>
              <w:pStyle w:val="TableParagraph"/>
              <w:spacing w:line="244" w:lineRule="exact"/>
              <w:ind w:left="157"/>
              <w:rPr>
                <w:del w:id="1383" w:author="Eboni Mangum" w:date="2025-05-05T09:13:00Z"/>
                <w:b/>
                <w:sz w:val="20"/>
              </w:rPr>
            </w:pPr>
            <w:del w:id="1384" w:author="Eboni Mangum" w:date="2025-05-05T09:13:00Z">
              <w:r w:rsidDel="008033E9">
                <w:rPr>
                  <w:b/>
                  <w:spacing w:val="-2"/>
                  <w:sz w:val="20"/>
                </w:rPr>
                <w:delText>Regional</w:delText>
              </w:r>
            </w:del>
          </w:p>
          <w:p w14:paraId="61F5A0C5" w14:textId="77777777" w:rsidR="002A065E" w:rsidDel="008033E9" w:rsidRDefault="0064702D">
            <w:pPr>
              <w:pStyle w:val="TableParagraph"/>
              <w:spacing w:line="225" w:lineRule="exact"/>
              <w:ind w:left="115"/>
              <w:rPr>
                <w:del w:id="1385" w:author="Eboni Mangum" w:date="2025-05-05T09:13:00Z"/>
                <w:b/>
                <w:sz w:val="20"/>
              </w:rPr>
            </w:pPr>
            <w:del w:id="1386" w:author="Eboni Mangum" w:date="2025-05-05T09:13:00Z">
              <w:r w:rsidDel="008033E9">
                <w:rPr>
                  <w:b/>
                  <w:sz w:val="20"/>
                </w:rPr>
                <w:delText xml:space="preserve">% </w:delText>
              </w:r>
              <w:r w:rsidDel="008033E9">
                <w:rPr>
                  <w:b/>
                  <w:spacing w:val="-2"/>
                  <w:sz w:val="20"/>
                </w:rPr>
                <w:delText>Change</w:delText>
              </w:r>
            </w:del>
          </w:p>
        </w:tc>
        <w:tc>
          <w:tcPr>
            <w:tcW w:w="1065" w:type="dxa"/>
          </w:tcPr>
          <w:p w14:paraId="27259403" w14:textId="77777777" w:rsidR="002A065E" w:rsidDel="008033E9" w:rsidRDefault="0064702D">
            <w:pPr>
              <w:pStyle w:val="TableParagraph"/>
              <w:spacing w:line="244" w:lineRule="exact"/>
              <w:ind w:left="219"/>
              <w:rPr>
                <w:del w:id="1387" w:author="Eboni Mangum" w:date="2025-05-05T09:13:00Z"/>
                <w:b/>
                <w:sz w:val="20"/>
              </w:rPr>
            </w:pPr>
            <w:del w:id="1388" w:author="Eboni Mangum" w:date="2025-05-05T09:13:00Z">
              <w:r w:rsidDel="008033E9">
                <w:rPr>
                  <w:b/>
                  <w:sz w:val="20"/>
                </w:rPr>
                <w:delText>State</w:delText>
              </w:r>
              <w:r w:rsidDel="008033E9">
                <w:rPr>
                  <w:b/>
                  <w:spacing w:val="-4"/>
                  <w:sz w:val="20"/>
                </w:rPr>
                <w:delText xml:space="preserve"> </w:delText>
              </w:r>
              <w:r w:rsidDel="008033E9">
                <w:rPr>
                  <w:b/>
                  <w:spacing w:val="-10"/>
                  <w:sz w:val="20"/>
                </w:rPr>
                <w:delText>%</w:delText>
              </w:r>
            </w:del>
          </w:p>
          <w:p w14:paraId="67AC06E3" w14:textId="77777777" w:rsidR="002A065E" w:rsidDel="008033E9" w:rsidRDefault="0064702D">
            <w:pPr>
              <w:pStyle w:val="TableParagraph"/>
              <w:spacing w:line="225" w:lineRule="exact"/>
              <w:ind w:left="224"/>
              <w:rPr>
                <w:del w:id="1389" w:author="Eboni Mangum" w:date="2025-05-05T09:13:00Z"/>
                <w:b/>
                <w:sz w:val="20"/>
              </w:rPr>
            </w:pPr>
            <w:del w:id="1390" w:author="Eboni Mangum" w:date="2025-05-05T09:13:00Z">
              <w:r w:rsidDel="008033E9">
                <w:rPr>
                  <w:b/>
                  <w:spacing w:val="-2"/>
                  <w:sz w:val="20"/>
                </w:rPr>
                <w:delText>Change</w:delText>
              </w:r>
            </w:del>
          </w:p>
        </w:tc>
        <w:tc>
          <w:tcPr>
            <w:tcW w:w="1132" w:type="dxa"/>
          </w:tcPr>
          <w:p w14:paraId="4D911D76" w14:textId="77777777" w:rsidR="002A065E" w:rsidDel="008033E9" w:rsidRDefault="0064702D">
            <w:pPr>
              <w:pStyle w:val="TableParagraph"/>
              <w:spacing w:line="244" w:lineRule="exact"/>
              <w:ind w:left="9" w:right="2"/>
              <w:jc w:val="center"/>
              <w:rPr>
                <w:del w:id="1391" w:author="Eboni Mangum" w:date="2025-05-05T09:13:00Z"/>
                <w:b/>
                <w:sz w:val="20"/>
              </w:rPr>
            </w:pPr>
            <w:del w:id="1392" w:author="Eboni Mangum" w:date="2025-05-05T09:13:00Z">
              <w:r w:rsidDel="008033E9">
                <w:rPr>
                  <w:b/>
                  <w:sz w:val="20"/>
                </w:rPr>
                <w:delText>National</w:delText>
              </w:r>
              <w:r w:rsidDel="008033E9">
                <w:rPr>
                  <w:b/>
                  <w:spacing w:val="-8"/>
                  <w:sz w:val="20"/>
                </w:rPr>
                <w:delText xml:space="preserve"> </w:delText>
              </w:r>
              <w:r w:rsidDel="008033E9">
                <w:rPr>
                  <w:b/>
                  <w:spacing w:val="-10"/>
                  <w:sz w:val="20"/>
                </w:rPr>
                <w:delText>%</w:delText>
              </w:r>
            </w:del>
          </w:p>
          <w:p w14:paraId="53242064" w14:textId="77777777" w:rsidR="002A065E" w:rsidDel="008033E9" w:rsidRDefault="0064702D">
            <w:pPr>
              <w:pStyle w:val="TableParagraph"/>
              <w:spacing w:line="225" w:lineRule="exact"/>
              <w:ind w:left="9" w:right="2"/>
              <w:jc w:val="center"/>
              <w:rPr>
                <w:del w:id="1393" w:author="Eboni Mangum" w:date="2025-05-05T09:13:00Z"/>
                <w:b/>
                <w:sz w:val="20"/>
              </w:rPr>
            </w:pPr>
            <w:del w:id="1394" w:author="Eboni Mangum" w:date="2025-05-05T09:13:00Z">
              <w:r w:rsidDel="008033E9">
                <w:rPr>
                  <w:b/>
                  <w:spacing w:val="-2"/>
                  <w:sz w:val="20"/>
                </w:rPr>
                <w:delText>Change</w:delText>
              </w:r>
            </w:del>
          </w:p>
        </w:tc>
      </w:tr>
      <w:tr w:rsidR="002A065E" w:rsidDel="008033E9" w14:paraId="1CDCE12F" w14:textId="77777777">
        <w:trPr>
          <w:trHeight w:val="294"/>
          <w:del w:id="1395" w:author="Eboni Mangum" w:date="2025-05-05T09:13:00Z"/>
        </w:trPr>
        <w:tc>
          <w:tcPr>
            <w:tcW w:w="5552" w:type="dxa"/>
          </w:tcPr>
          <w:p w14:paraId="6B2D278E" w14:textId="77777777" w:rsidR="002A065E" w:rsidDel="008033E9" w:rsidRDefault="0064702D">
            <w:pPr>
              <w:pStyle w:val="TableParagraph"/>
              <w:ind w:left="107"/>
              <w:rPr>
                <w:del w:id="1396" w:author="Eboni Mangum" w:date="2025-05-05T09:13:00Z"/>
                <w:sz w:val="20"/>
              </w:rPr>
            </w:pPr>
            <w:del w:id="1397" w:author="Eboni Mangum" w:date="2025-05-05T09:13:00Z">
              <w:r w:rsidDel="008033E9">
                <w:rPr>
                  <w:sz w:val="20"/>
                </w:rPr>
                <w:delText>Broadcast</w:delText>
              </w:r>
              <w:r w:rsidDel="008033E9">
                <w:rPr>
                  <w:spacing w:val="-8"/>
                  <w:sz w:val="20"/>
                </w:rPr>
                <w:delText xml:space="preserve"> </w:delText>
              </w:r>
              <w:r w:rsidDel="008033E9">
                <w:rPr>
                  <w:spacing w:val="-2"/>
                  <w:sz w:val="20"/>
                </w:rPr>
                <w:delText>Technicians</w:delText>
              </w:r>
            </w:del>
          </w:p>
        </w:tc>
        <w:tc>
          <w:tcPr>
            <w:tcW w:w="936" w:type="dxa"/>
          </w:tcPr>
          <w:p w14:paraId="3E5363E1" w14:textId="77777777" w:rsidR="002A065E" w:rsidDel="008033E9" w:rsidRDefault="0064702D">
            <w:pPr>
              <w:pStyle w:val="TableParagraph"/>
              <w:ind w:left="11"/>
              <w:jc w:val="center"/>
              <w:rPr>
                <w:del w:id="1398" w:author="Eboni Mangum" w:date="2025-05-05T09:13:00Z"/>
                <w:sz w:val="20"/>
              </w:rPr>
            </w:pPr>
            <w:del w:id="1399" w:author="Eboni Mangum" w:date="2025-05-05T09:13:00Z">
              <w:r w:rsidDel="008033E9">
                <w:rPr>
                  <w:spacing w:val="-10"/>
                  <w:sz w:val="20"/>
                </w:rPr>
                <w:delText>6</w:delText>
              </w:r>
            </w:del>
          </w:p>
        </w:tc>
        <w:tc>
          <w:tcPr>
            <w:tcW w:w="1036" w:type="dxa"/>
          </w:tcPr>
          <w:p w14:paraId="202B7ACB" w14:textId="77777777" w:rsidR="002A065E" w:rsidDel="008033E9" w:rsidRDefault="0064702D">
            <w:pPr>
              <w:pStyle w:val="TableParagraph"/>
              <w:ind w:left="10"/>
              <w:jc w:val="center"/>
              <w:rPr>
                <w:del w:id="1400" w:author="Eboni Mangum" w:date="2025-05-05T09:13:00Z"/>
                <w:sz w:val="20"/>
              </w:rPr>
            </w:pPr>
            <w:del w:id="1401" w:author="Eboni Mangum" w:date="2025-05-05T09:13:00Z">
              <w:r w:rsidDel="008033E9">
                <w:rPr>
                  <w:spacing w:val="-2"/>
                  <w:sz w:val="20"/>
                </w:rPr>
                <w:delText>2.82%</w:delText>
              </w:r>
            </w:del>
          </w:p>
        </w:tc>
        <w:tc>
          <w:tcPr>
            <w:tcW w:w="1065" w:type="dxa"/>
          </w:tcPr>
          <w:p w14:paraId="3F127F3C" w14:textId="77777777" w:rsidR="002A065E" w:rsidDel="008033E9" w:rsidRDefault="0064702D">
            <w:pPr>
              <w:pStyle w:val="TableParagraph"/>
              <w:ind w:left="9"/>
              <w:jc w:val="center"/>
              <w:rPr>
                <w:del w:id="1402" w:author="Eboni Mangum" w:date="2025-05-05T09:13:00Z"/>
                <w:sz w:val="20"/>
              </w:rPr>
            </w:pPr>
            <w:del w:id="1403" w:author="Eboni Mangum" w:date="2025-05-05T09:13:00Z">
              <w:r w:rsidDel="008033E9">
                <w:rPr>
                  <w:spacing w:val="-2"/>
                  <w:sz w:val="20"/>
                </w:rPr>
                <w:delText>2.82%</w:delText>
              </w:r>
            </w:del>
          </w:p>
        </w:tc>
        <w:tc>
          <w:tcPr>
            <w:tcW w:w="1132" w:type="dxa"/>
          </w:tcPr>
          <w:p w14:paraId="43A7F132" w14:textId="77777777" w:rsidR="002A065E" w:rsidDel="008033E9" w:rsidRDefault="0064702D">
            <w:pPr>
              <w:pStyle w:val="TableParagraph"/>
              <w:ind w:left="9" w:right="1"/>
              <w:jc w:val="center"/>
              <w:rPr>
                <w:del w:id="1404" w:author="Eboni Mangum" w:date="2025-05-05T09:13:00Z"/>
                <w:sz w:val="20"/>
              </w:rPr>
            </w:pPr>
            <w:del w:id="1405" w:author="Eboni Mangum" w:date="2025-05-05T09:13:00Z">
              <w:r w:rsidDel="008033E9">
                <w:rPr>
                  <w:spacing w:val="-2"/>
                  <w:sz w:val="20"/>
                </w:rPr>
                <w:delText>0.20%</w:delText>
              </w:r>
            </w:del>
          </w:p>
        </w:tc>
      </w:tr>
      <w:tr w:rsidR="002A065E" w:rsidDel="008033E9" w14:paraId="261F575C" w14:textId="77777777">
        <w:trPr>
          <w:trHeight w:val="295"/>
          <w:del w:id="1406" w:author="Eboni Mangum" w:date="2025-05-05T09:13:00Z"/>
        </w:trPr>
        <w:tc>
          <w:tcPr>
            <w:tcW w:w="5552" w:type="dxa"/>
          </w:tcPr>
          <w:p w14:paraId="60B78FA1" w14:textId="77777777" w:rsidR="002A065E" w:rsidDel="008033E9" w:rsidRDefault="0064702D">
            <w:pPr>
              <w:pStyle w:val="TableParagraph"/>
              <w:ind w:left="107"/>
              <w:rPr>
                <w:del w:id="1407" w:author="Eboni Mangum" w:date="2025-05-05T09:13:00Z"/>
                <w:sz w:val="20"/>
              </w:rPr>
            </w:pPr>
            <w:del w:id="1408" w:author="Eboni Mangum" w:date="2025-05-05T09:13:00Z">
              <w:r w:rsidDel="008033E9">
                <w:rPr>
                  <w:sz w:val="20"/>
                </w:rPr>
                <w:delText>Camera</w:delText>
              </w:r>
              <w:r w:rsidDel="008033E9">
                <w:rPr>
                  <w:spacing w:val="-7"/>
                  <w:sz w:val="20"/>
                </w:rPr>
                <w:delText xml:space="preserve"> </w:delText>
              </w:r>
              <w:r w:rsidDel="008033E9">
                <w:rPr>
                  <w:sz w:val="20"/>
                </w:rPr>
                <w:delText>Operations,</w:delText>
              </w:r>
              <w:r w:rsidDel="008033E9">
                <w:rPr>
                  <w:spacing w:val="-7"/>
                  <w:sz w:val="20"/>
                </w:rPr>
                <w:delText xml:space="preserve"> </w:delText>
              </w:r>
              <w:r w:rsidDel="008033E9">
                <w:rPr>
                  <w:sz w:val="20"/>
                </w:rPr>
                <w:delText>Television,</w:delText>
              </w:r>
              <w:r w:rsidDel="008033E9">
                <w:rPr>
                  <w:spacing w:val="-7"/>
                  <w:sz w:val="20"/>
                </w:rPr>
                <w:delText xml:space="preserve"> </w:delText>
              </w:r>
              <w:r w:rsidDel="008033E9">
                <w:rPr>
                  <w:sz w:val="20"/>
                </w:rPr>
                <w:delText>Video</w:delText>
              </w:r>
              <w:r w:rsidDel="008033E9">
                <w:rPr>
                  <w:spacing w:val="-6"/>
                  <w:sz w:val="20"/>
                </w:rPr>
                <w:delText xml:space="preserve"> </w:delText>
              </w:r>
              <w:r w:rsidDel="008033E9">
                <w:rPr>
                  <w:sz w:val="20"/>
                </w:rPr>
                <w:delText>and</w:delText>
              </w:r>
              <w:r w:rsidDel="008033E9">
                <w:rPr>
                  <w:spacing w:val="-8"/>
                  <w:sz w:val="20"/>
                </w:rPr>
                <w:delText xml:space="preserve"> </w:delText>
              </w:r>
              <w:r w:rsidDel="008033E9">
                <w:rPr>
                  <w:sz w:val="20"/>
                </w:rPr>
                <w:delText>Motion</w:delText>
              </w:r>
              <w:r w:rsidDel="008033E9">
                <w:rPr>
                  <w:spacing w:val="-5"/>
                  <w:sz w:val="20"/>
                </w:rPr>
                <w:delText xml:space="preserve"> </w:delText>
              </w:r>
              <w:r w:rsidDel="008033E9">
                <w:rPr>
                  <w:spacing w:val="-2"/>
                  <w:sz w:val="20"/>
                </w:rPr>
                <w:delText>Picture</w:delText>
              </w:r>
            </w:del>
          </w:p>
        </w:tc>
        <w:tc>
          <w:tcPr>
            <w:tcW w:w="936" w:type="dxa"/>
          </w:tcPr>
          <w:p w14:paraId="7D0DFF3B" w14:textId="77777777" w:rsidR="002A065E" w:rsidDel="008033E9" w:rsidRDefault="0064702D">
            <w:pPr>
              <w:pStyle w:val="TableParagraph"/>
              <w:ind w:left="11"/>
              <w:jc w:val="center"/>
              <w:rPr>
                <w:del w:id="1409" w:author="Eboni Mangum" w:date="2025-05-05T09:13:00Z"/>
                <w:sz w:val="20"/>
              </w:rPr>
            </w:pPr>
            <w:del w:id="1410" w:author="Eboni Mangum" w:date="2025-05-05T09:13:00Z">
              <w:r w:rsidDel="008033E9">
                <w:rPr>
                  <w:spacing w:val="-10"/>
                  <w:sz w:val="20"/>
                </w:rPr>
                <w:delText>0</w:delText>
              </w:r>
            </w:del>
          </w:p>
        </w:tc>
        <w:tc>
          <w:tcPr>
            <w:tcW w:w="1036" w:type="dxa"/>
          </w:tcPr>
          <w:p w14:paraId="1D058248" w14:textId="77777777" w:rsidR="002A065E" w:rsidDel="008033E9" w:rsidRDefault="0064702D">
            <w:pPr>
              <w:pStyle w:val="TableParagraph"/>
              <w:ind w:left="10"/>
              <w:jc w:val="center"/>
              <w:rPr>
                <w:del w:id="1411" w:author="Eboni Mangum" w:date="2025-05-05T09:13:00Z"/>
                <w:sz w:val="20"/>
              </w:rPr>
            </w:pPr>
            <w:del w:id="1412" w:author="Eboni Mangum" w:date="2025-05-05T09:13:00Z">
              <w:r w:rsidDel="008033E9">
                <w:rPr>
                  <w:spacing w:val="-2"/>
                  <w:sz w:val="20"/>
                </w:rPr>
                <w:delText>0.00%</w:delText>
              </w:r>
            </w:del>
          </w:p>
        </w:tc>
        <w:tc>
          <w:tcPr>
            <w:tcW w:w="1065" w:type="dxa"/>
          </w:tcPr>
          <w:p w14:paraId="7763C3C4" w14:textId="77777777" w:rsidR="002A065E" w:rsidDel="008033E9" w:rsidRDefault="0064702D">
            <w:pPr>
              <w:pStyle w:val="TableParagraph"/>
              <w:ind w:left="9"/>
              <w:jc w:val="center"/>
              <w:rPr>
                <w:del w:id="1413" w:author="Eboni Mangum" w:date="2025-05-05T09:13:00Z"/>
                <w:sz w:val="20"/>
              </w:rPr>
            </w:pPr>
            <w:del w:id="1414" w:author="Eboni Mangum" w:date="2025-05-05T09:13:00Z">
              <w:r w:rsidDel="008033E9">
                <w:rPr>
                  <w:spacing w:val="-2"/>
                  <w:sz w:val="20"/>
                </w:rPr>
                <w:delText>0.00%</w:delText>
              </w:r>
            </w:del>
          </w:p>
        </w:tc>
        <w:tc>
          <w:tcPr>
            <w:tcW w:w="1132" w:type="dxa"/>
          </w:tcPr>
          <w:p w14:paraId="495A3E93" w14:textId="77777777" w:rsidR="002A065E" w:rsidDel="008033E9" w:rsidRDefault="0064702D">
            <w:pPr>
              <w:pStyle w:val="TableParagraph"/>
              <w:ind w:left="9" w:right="1"/>
              <w:jc w:val="center"/>
              <w:rPr>
                <w:del w:id="1415" w:author="Eboni Mangum" w:date="2025-05-05T09:13:00Z"/>
                <w:sz w:val="20"/>
              </w:rPr>
            </w:pPr>
            <w:del w:id="1416" w:author="Eboni Mangum" w:date="2025-05-05T09:13:00Z">
              <w:r w:rsidDel="008033E9">
                <w:rPr>
                  <w:spacing w:val="-2"/>
                  <w:sz w:val="20"/>
                </w:rPr>
                <w:delText>8.82%</w:delText>
              </w:r>
            </w:del>
          </w:p>
        </w:tc>
      </w:tr>
      <w:tr w:rsidR="002A065E" w:rsidDel="008033E9" w14:paraId="06CD5C8F" w14:textId="77777777">
        <w:trPr>
          <w:trHeight w:val="294"/>
          <w:del w:id="1417" w:author="Eboni Mangum" w:date="2025-05-05T09:13:00Z"/>
        </w:trPr>
        <w:tc>
          <w:tcPr>
            <w:tcW w:w="5552" w:type="dxa"/>
          </w:tcPr>
          <w:p w14:paraId="1B67229D" w14:textId="77777777" w:rsidR="002A065E" w:rsidDel="008033E9" w:rsidRDefault="0064702D">
            <w:pPr>
              <w:pStyle w:val="TableParagraph"/>
              <w:spacing w:line="243" w:lineRule="exact"/>
              <w:ind w:left="107"/>
              <w:rPr>
                <w:del w:id="1418" w:author="Eboni Mangum" w:date="2025-05-05T09:13:00Z"/>
                <w:sz w:val="20"/>
              </w:rPr>
            </w:pPr>
            <w:del w:id="1419" w:author="Eboni Mangum" w:date="2025-05-05T09:13:00Z">
              <w:r w:rsidDel="008033E9">
                <w:rPr>
                  <w:sz w:val="20"/>
                </w:rPr>
                <w:delText>Film</w:delText>
              </w:r>
              <w:r w:rsidDel="008033E9">
                <w:rPr>
                  <w:spacing w:val="-4"/>
                  <w:sz w:val="20"/>
                </w:rPr>
                <w:delText xml:space="preserve"> </w:delText>
              </w:r>
              <w:r w:rsidDel="008033E9">
                <w:rPr>
                  <w:sz w:val="20"/>
                </w:rPr>
                <w:delText>and</w:delText>
              </w:r>
              <w:r w:rsidDel="008033E9">
                <w:rPr>
                  <w:spacing w:val="-3"/>
                  <w:sz w:val="20"/>
                </w:rPr>
                <w:delText xml:space="preserve"> </w:delText>
              </w:r>
              <w:r w:rsidDel="008033E9">
                <w:rPr>
                  <w:sz w:val="20"/>
                </w:rPr>
                <w:delText>Video</w:delText>
              </w:r>
              <w:r w:rsidDel="008033E9">
                <w:rPr>
                  <w:spacing w:val="-3"/>
                  <w:sz w:val="20"/>
                </w:rPr>
                <w:delText xml:space="preserve"> </w:delText>
              </w:r>
              <w:r w:rsidDel="008033E9">
                <w:rPr>
                  <w:spacing w:val="-2"/>
                  <w:sz w:val="20"/>
                </w:rPr>
                <w:delText>Editors</w:delText>
              </w:r>
            </w:del>
          </w:p>
        </w:tc>
        <w:tc>
          <w:tcPr>
            <w:tcW w:w="936" w:type="dxa"/>
          </w:tcPr>
          <w:p w14:paraId="5EA7B1BB" w14:textId="77777777" w:rsidR="002A065E" w:rsidDel="008033E9" w:rsidRDefault="0064702D">
            <w:pPr>
              <w:pStyle w:val="TableParagraph"/>
              <w:spacing w:line="243" w:lineRule="exact"/>
              <w:ind w:left="11"/>
              <w:jc w:val="center"/>
              <w:rPr>
                <w:del w:id="1420" w:author="Eboni Mangum" w:date="2025-05-05T09:13:00Z"/>
                <w:sz w:val="20"/>
              </w:rPr>
            </w:pPr>
            <w:del w:id="1421" w:author="Eboni Mangum" w:date="2025-05-05T09:13:00Z">
              <w:r w:rsidDel="008033E9">
                <w:rPr>
                  <w:spacing w:val="-10"/>
                  <w:sz w:val="20"/>
                </w:rPr>
                <w:delText>0</w:delText>
              </w:r>
            </w:del>
          </w:p>
        </w:tc>
        <w:tc>
          <w:tcPr>
            <w:tcW w:w="1036" w:type="dxa"/>
          </w:tcPr>
          <w:p w14:paraId="625A44D3" w14:textId="77777777" w:rsidR="002A065E" w:rsidDel="008033E9" w:rsidRDefault="0064702D">
            <w:pPr>
              <w:pStyle w:val="TableParagraph"/>
              <w:spacing w:line="243" w:lineRule="exact"/>
              <w:ind w:left="10"/>
              <w:jc w:val="center"/>
              <w:rPr>
                <w:del w:id="1422" w:author="Eboni Mangum" w:date="2025-05-05T09:13:00Z"/>
                <w:sz w:val="20"/>
              </w:rPr>
            </w:pPr>
            <w:del w:id="1423" w:author="Eboni Mangum" w:date="2025-05-05T09:13:00Z">
              <w:r w:rsidDel="008033E9">
                <w:rPr>
                  <w:spacing w:val="-2"/>
                  <w:sz w:val="20"/>
                </w:rPr>
                <w:delText>0.00%</w:delText>
              </w:r>
            </w:del>
          </w:p>
        </w:tc>
        <w:tc>
          <w:tcPr>
            <w:tcW w:w="1065" w:type="dxa"/>
          </w:tcPr>
          <w:p w14:paraId="3C0F3017" w14:textId="77777777" w:rsidR="002A065E" w:rsidDel="008033E9" w:rsidRDefault="0064702D">
            <w:pPr>
              <w:pStyle w:val="TableParagraph"/>
              <w:spacing w:line="243" w:lineRule="exact"/>
              <w:ind w:left="9"/>
              <w:jc w:val="center"/>
              <w:rPr>
                <w:del w:id="1424" w:author="Eboni Mangum" w:date="2025-05-05T09:13:00Z"/>
                <w:sz w:val="20"/>
              </w:rPr>
            </w:pPr>
            <w:del w:id="1425" w:author="Eboni Mangum" w:date="2025-05-05T09:13:00Z">
              <w:r w:rsidDel="008033E9">
                <w:rPr>
                  <w:spacing w:val="-2"/>
                  <w:sz w:val="20"/>
                </w:rPr>
                <w:delText>0.00%</w:delText>
              </w:r>
            </w:del>
          </w:p>
        </w:tc>
        <w:tc>
          <w:tcPr>
            <w:tcW w:w="1132" w:type="dxa"/>
          </w:tcPr>
          <w:p w14:paraId="2DB4A93D" w14:textId="77777777" w:rsidR="002A065E" w:rsidDel="008033E9" w:rsidRDefault="0064702D">
            <w:pPr>
              <w:pStyle w:val="TableParagraph"/>
              <w:spacing w:line="243" w:lineRule="exact"/>
              <w:ind w:left="9"/>
              <w:jc w:val="center"/>
              <w:rPr>
                <w:del w:id="1426" w:author="Eboni Mangum" w:date="2025-05-05T09:13:00Z"/>
                <w:sz w:val="20"/>
              </w:rPr>
            </w:pPr>
            <w:del w:id="1427" w:author="Eboni Mangum" w:date="2025-05-05T09:13:00Z">
              <w:r w:rsidDel="008033E9">
                <w:rPr>
                  <w:spacing w:val="-2"/>
                  <w:sz w:val="20"/>
                </w:rPr>
                <w:delText>16.97%</w:delText>
              </w:r>
            </w:del>
          </w:p>
        </w:tc>
      </w:tr>
    </w:tbl>
    <w:p w14:paraId="0F6493CC" w14:textId="77777777" w:rsidR="002A065E" w:rsidDel="008033E9" w:rsidRDefault="002A065E">
      <w:pPr>
        <w:spacing w:line="243" w:lineRule="exact"/>
        <w:jc w:val="center"/>
        <w:rPr>
          <w:del w:id="1428" w:author="Eboni Mangum" w:date="2025-05-05T09:13:00Z"/>
          <w:sz w:val="20"/>
        </w:rPr>
        <w:sectPr w:rsidR="002A065E" w:rsidDel="008033E9">
          <w:pgSz w:w="12240" w:h="15840"/>
          <w:pgMar w:top="1320" w:right="420" w:bottom="1180" w:left="800" w:header="0" w:footer="982" w:gutter="0"/>
          <w:cols w:space="720"/>
        </w:sectPr>
      </w:pPr>
    </w:p>
    <w:p w14:paraId="2086B547" w14:textId="77777777" w:rsidR="002A065E" w:rsidDel="008033E9" w:rsidRDefault="0064702D">
      <w:pPr>
        <w:pStyle w:val="Heading1"/>
        <w:spacing w:line="240" w:lineRule="auto"/>
        <w:rPr>
          <w:del w:id="1429" w:author="Eboni Mangum" w:date="2025-05-05T09:13:00Z"/>
        </w:rPr>
      </w:pPr>
      <w:del w:id="1430" w:author="Eboni Mangum" w:date="2025-05-05T09:13:00Z">
        <w:r w:rsidDel="008033E9">
          <w:rPr>
            <w:smallCaps/>
            <w:spacing w:val="-2"/>
          </w:rPr>
          <w:delText>Articulation</w:delText>
        </w:r>
      </w:del>
    </w:p>
    <w:p w14:paraId="6AE53929" w14:textId="77777777" w:rsidR="002A065E" w:rsidDel="008033E9" w:rsidRDefault="002A065E">
      <w:pPr>
        <w:pStyle w:val="BodyText"/>
        <w:spacing w:before="10" w:after="1"/>
        <w:rPr>
          <w:del w:id="1431" w:author="Eboni Mangum" w:date="2025-05-05T09:13:00Z"/>
          <w:rFonts w:ascii="Cambria"/>
        </w:rPr>
      </w:pPr>
    </w:p>
    <w:tbl>
      <w:tblPr>
        <w:tblW w:w="0" w:type="auto"/>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08"/>
        <w:gridCol w:w="3690"/>
        <w:gridCol w:w="2160"/>
      </w:tblGrid>
      <w:tr w:rsidR="002A065E" w:rsidDel="008033E9" w14:paraId="015B7EDC" w14:textId="77777777">
        <w:trPr>
          <w:trHeight w:val="230"/>
          <w:del w:id="1432" w:author="Eboni Mangum" w:date="2025-05-05T09:13:00Z"/>
        </w:trPr>
        <w:tc>
          <w:tcPr>
            <w:tcW w:w="3708" w:type="dxa"/>
            <w:shd w:val="clear" w:color="auto" w:fill="92CDDC"/>
          </w:tcPr>
          <w:p w14:paraId="76CEC7F6" w14:textId="77777777" w:rsidR="002A065E" w:rsidDel="008033E9" w:rsidRDefault="0064702D">
            <w:pPr>
              <w:pStyle w:val="TableParagraph"/>
              <w:spacing w:line="210" w:lineRule="exact"/>
              <w:ind w:left="107"/>
              <w:rPr>
                <w:del w:id="1433" w:author="Eboni Mangum" w:date="2025-05-05T09:13:00Z"/>
                <w:rFonts w:ascii="Arial"/>
                <w:b/>
                <w:sz w:val="20"/>
              </w:rPr>
            </w:pPr>
            <w:del w:id="1434" w:author="Eboni Mangum" w:date="2025-05-05T09:13:00Z">
              <w:r w:rsidDel="008033E9">
                <w:rPr>
                  <w:rFonts w:ascii="Arial"/>
                  <w:b/>
                  <w:sz w:val="20"/>
                </w:rPr>
                <w:delText>SEC</w:delText>
              </w:r>
              <w:r w:rsidDel="008033E9">
                <w:rPr>
                  <w:rFonts w:ascii="Arial"/>
                  <w:b/>
                  <w:spacing w:val="-4"/>
                  <w:sz w:val="20"/>
                </w:rPr>
                <w:delText xml:space="preserve"> </w:delText>
              </w:r>
              <w:r w:rsidDel="008033E9">
                <w:rPr>
                  <w:rFonts w:ascii="Arial"/>
                  <w:b/>
                  <w:spacing w:val="-2"/>
                  <w:sz w:val="20"/>
                </w:rPr>
                <w:delText>Program</w:delText>
              </w:r>
            </w:del>
          </w:p>
        </w:tc>
        <w:tc>
          <w:tcPr>
            <w:tcW w:w="3690" w:type="dxa"/>
            <w:shd w:val="clear" w:color="auto" w:fill="92CDDC"/>
          </w:tcPr>
          <w:p w14:paraId="75DA221F" w14:textId="77777777" w:rsidR="002A065E" w:rsidDel="008033E9" w:rsidRDefault="0064702D">
            <w:pPr>
              <w:pStyle w:val="TableParagraph"/>
              <w:spacing w:line="210" w:lineRule="exact"/>
              <w:ind w:left="106"/>
              <w:rPr>
                <w:del w:id="1435" w:author="Eboni Mangum" w:date="2025-05-05T09:13:00Z"/>
                <w:rFonts w:ascii="Arial"/>
                <w:b/>
                <w:sz w:val="20"/>
              </w:rPr>
            </w:pPr>
            <w:del w:id="1436" w:author="Eboni Mangum" w:date="2025-05-05T09:13:00Z">
              <w:r w:rsidDel="008033E9">
                <w:rPr>
                  <w:rFonts w:ascii="Arial"/>
                  <w:b/>
                  <w:sz w:val="20"/>
                </w:rPr>
                <w:delText>PS</w:delText>
              </w:r>
              <w:r w:rsidDel="008033E9">
                <w:rPr>
                  <w:rFonts w:ascii="Arial"/>
                  <w:b/>
                  <w:spacing w:val="-4"/>
                  <w:sz w:val="20"/>
                </w:rPr>
                <w:delText xml:space="preserve"> </w:delText>
              </w:r>
              <w:r w:rsidDel="008033E9">
                <w:rPr>
                  <w:rFonts w:ascii="Arial"/>
                  <w:b/>
                  <w:spacing w:val="-2"/>
                  <w:sz w:val="20"/>
                </w:rPr>
                <w:delText>Program</w:delText>
              </w:r>
            </w:del>
          </w:p>
        </w:tc>
        <w:tc>
          <w:tcPr>
            <w:tcW w:w="2160" w:type="dxa"/>
            <w:shd w:val="clear" w:color="auto" w:fill="92CDDC"/>
          </w:tcPr>
          <w:p w14:paraId="4C5C05E8" w14:textId="77777777" w:rsidR="002A065E" w:rsidDel="008033E9" w:rsidRDefault="0064702D">
            <w:pPr>
              <w:pStyle w:val="TableParagraph"/>
              <w:spacing w:line="210" w:lineRule="exact"/>
              <w:ind w:left="106"/>
              <w:rPr>
                <w:del w:id="1437" w:author="Eboni Mangum" w:date="2025-05-05T09:13:00Z"/>
                <w:rFonts w:ascii="Arial"/>
                <w:b/>
                <w:sz w:val="20"/>
              </w:rPr>
            </w:pPr>
            <w:del w:id="1438" w:author="Eboni Mangum" w:date="2025-05-05T09:13:00Z">
              <w:r w:rsidDel="008033E9">
                <w:rPr>
                  <w:rFonts w:ascii="Arial"/>
                  <w:b/>
                  <w:sz w:val="20"/>
                </w:rPr>
                <w:delText>PS</w:delText>
              </w:r>
              <w:r w:rsidDel="008033E9">
                <w:rPr>
                  <w:rFonts w:ascii="Arial"/>
                  <w:b/>
                  <w:spacing w:val="-2"/>
                  <w:sz w:val="20"/>
                </w:rPr>
                <w:delText xml:space="preserve"> Courses</w:delText>
              </w:r>
            </w:del>
          </w:p>
        </w:tc>
      </w:tr>
      <w:tr w:rsidR="002A065E" w:rsidDel="008033E9" w14:paraId="014994E4" w14:textId="77777777">
        <w:trPr>
          <w:trHeight w:val="1516"/>
          <w:del w:id="1439" w:author="Eboni Mangum" w:date="2025-05-05T09:13:00Z"/>
        </w:trPr>
        <w:tc>
          <w:tcPr>
            <w:tcW w:w="3708" w:type="dxa"/>
          </w:tcPr>
          <w:p w14:paraId="2E1E6EC7" w14:textId="77777777" w:rsidR="002A065E" w:rsidDel="008033E9" w:rsidRDefault="0064702D">
            <w:pPr>
              <w:pStyle w:val="TableParagraph"/>
              <w:ind w:left="5" w:right="676"/>
              <w:rPr>
                <w:del w:id="1440" w:author="Eboni Mangum" w:date="2025-05-05T09:13:00Z"/>
                <w:sz w:val="20"/>
              </w:rPr>
            </w:pPr>
            <w:del w:id="1441" w:author="Eboni Mangum" w:date="2025-05-05T09:13:00Z">
              <w:r w:rsidDel="008033E9">
                <w:rPr>
                  <w:sz w:val="20"/>
                </w:rPr>
                <w:delText>S</w:delText>
              </w:r>
              <w:r w:rsidDel="008033E9">
                <w:rPr>
                  <w:spacing w:val="-10"/>
                  <w:sz w:val="20"/>
                </w:rPr>
                <w:delText xml:space="preserve"> </w:delText>
              </w:r>
              <w:r w:rsidDel="008033E9">
                <w:rPr>
                  <w:sz w:val="20"/>
                </w:rPr>
                <w:delText>Audio</w:delText>
              </w:r>
              <w:r w:rsidDel="008033E9">
                <w:rPr>
                  <w:spacing w:val="-11"/>
                  <w:sz w:val="20"/>
                </w:rPr>
                <w:delText xml:space="preserve"> </w:delText>
              </w:r>
              <w:r w:rsidDel="008033E9">
                <w:rPr>
                  <w:sz w:val="20"/>
                </w:rPr>
                <w:delText>&amp;</w:delText>
              </w:r>
              <w:r w:rsidDel="008033E9">
                <w:rPr>
                  <w:spacing w:val="-10"/>
                  <w:sz w:val="20"/>
                </w:rPr>
                <w:delText xml:space="preserve"> </w:delText>
              </w:r>
              <w:r w:rsidDel="008033E9">
                <w:rPr>
                  <w:sz w:val="20"/>
                </w:rPr>
                <w:delText>Television</w:delText>
              </w:r>
              <w:r w:rsidDel="008033E9">
                <w:rPr>
                  <w:spacing w:val="-9"/>
                  <w:sz w:val="20"/>
                </w:rPr>
                <w:delText xml:space="preserve"> </w:delText>
              </w:r>
              <w:r w:rsidDel="008033E9">
                <w:rPr>
                  <w:sz w:val="20"/>
                </w:rPr>
                <w:delText>Broadcasting (CIP 10.0202)</w:delText>
              </w:r>
            </w:del>
          </w:p>
        </w:tc>
        <w:tc>
          <w:tcPr>
            <w:tcW w:w="3690" w:type="dxa"/>
          </w:tcPr>
          <w:p w14:paraId="608C8C41" w14:textId="77777777" w:rsidR="002A065E" w:rsidDel="008033E9" w:rsidRDefault="0064702D">
            <w:pPr>
              <w:pStyle w:val="TableParagraph"/>
              <w:ind w:left="4" w:right="624"/>
              <w:rPr>
                <w:del w:id="1442" w:author="Eboni Mangum" w:date="2025-05-05T09:13:00Z"/>
                <w:sz w:val="20"/>
              </w:rPr>
            </w:pPr>
            <w:del w:id="1443" w:author="Eboni Mangum" w:date="2025-05-05T09:13:00Z">
              <w:r w:rsidDel="008033E9">
                <w:rPr>
                  <w:sz w:val="20"/>
                </w:rPr>
                <w:delText>PS Media Technology (CIP 10.0202) PS</w:delText>
              </w:r>
              <w:r w:rsidDel="008033E9">
                <w:rPr>
                  <w:spacing w:val="-8"/>
                  <w:sz w:val="20"/>
                </w:rPr>
                <w:delText xml:space="preserve"> </w:delText>
              </w:r>
              <w:r w:rsidDel="008033E9">
                <w:rPr>
                  <w:sz w:val="20"/>
                </w:rPr>
                <w:delText>Digital</w:delText>
              </w:r>
              <w:r w:rsidDel="008033E9">
                <w:rPr>
                  <w:spacing w:val="-9"/>
                  <w:sz w:val="20"/>
                </w:rPr>
                <w:delText xml:space="preserve"> </w:delText>
              </w:r>
              <w:r w:rsidDel="008033E9">
                <w:rPr>
                  <w:sz w:val="20"/>
                </w:rPr>
                <w:delText>Arts</w:delText>
              </w:r>
              <w:r w:rsidDel="008033E9">
                <w:rPr>
                  <w:spacing w:val="-9"/>
                  <w:sz w:val="20"/>
                </w:rPr>
                <w:delText xml:space="preserve"> </w:delText>
              </w:r>
              <w:r w:rsidDel="008033E9">
                <w:rPr>
                  <w:sz w:val="20"/>
                </w:rPr>
                <w:delText>and</w:delText>
              </w:r>
              <w:r w:rsidDel="008033E9">
                <w:rPr>
                  <w:spacing w:val="-10"/>
                  <w:sz w:val="20"/>
                </w:rPr>
                <w:delText xml:space="preserve"> </w:delText>
              </w:r>
              <w:r w:rsidDel="008033E9">
                <w:rPr>
                  <w:sz w:val="20"/>
                </w:rPr>
                <w:delText>Design</w:delText>
              </w:r>
              <w:r w:rsidDel="008033E9">
                <w:rPr>
                  <w:spacing w:val="-9"/>
                  <w:sz w:val="20"/>
                </w:rPr>
                <w:delText xml:space="preserve"> </w:delText>
              </w:r>
              <w:r w:rsidDel="008033E9">
                <w:rPr>
                  <w:sz w:val="20"/>
                </w:rPr>
                <w:delText xml:space="preserve">Technology (CIP 50.0409) Graphic Design </w:delText>
              </w:r>
              <w:r w:rsidDel="008033E9">
                <w:rPr>
                  <w:spacing w:val="-2"/>
                  <w:sz w:val="20"/>
                </w:rPr>
                <w:delText>Technology</w:delText>
              </w:r>
            </w:del>
          </w:p>
          <w:p w14:paraId="0AED754B" w14:textId="77777777" w:rsidR="002A065E" w:rsidDel="008033E9" w:rsidRDefault="0064702D">
            <w:pPr>
              <w:pStyle w:val="TableParagraph"/>
              <w:ind w:left="4" w:right="624"/>
              <w:rPr>
                <w:del w:id="1444" w:author="Eboni Mangum" w:date="2025-05-05T09:13:00Z"/>
                <w:sz w:val="20"/>
              </w:rPr>
            </w:pPr>
            <w:del w:id="1445" w:author="Eboni Mangum" w:date="2025-05-05T09:13:00Z">
              <w:r w:rsidDel="008033E9">
                <w:rPr>
                  <w:sz w:val="20"/>
                </w:rPr>
                <w:delText>(CIP</w:delText>
              </w:r>
              <w:r w:rsidDel="008033E9">
                <w:rPr>
                  <w:spacing w:val="-12"/>
                  <w:sz w:val="20"/>
                </w:rPr>
                <w:delText xml:space="preserve"> </w:delText>
              </w:r>
              <w:r w:rsidDel="008033E9">
                <w:rPr>
                  <w:sz w:val="20"/>
                </w:rPr>
                <w:delText>11.0801)</w:delText>
              </w:r>
              <w:r w:rsidDel="008033E9">
                <w:rPr>
                  <w:spacing w:val="-11"/>
                  <w:sz w:val="20"/>
                </w:rPr>
                <w:delText xml:space="preserve"> </w:delText>
              </w:r>
              <w:r w:rsidDel="008033E9">
                <w:rPr>
                  <w:sz w:val="20"/>
                </w:rPr>
                <w:delText>Web</w:delText>
              </w:r>
              <w:r w:rsidDel="008033E9">
                <w:rPr>
                  <w:spacing w:val="-11"/>
                  <w:sz w:val="20"/>
                </w:rPr>
                <w:delText xml:space="preserve"> </w:delText>
              </w:r>
              <w:r w:rsidDel="008033E9">
                <w:rPr>
                  <w:sz w:val="20"/>
                </w:rPr>
                <w:delText xml:space="preserve">Development </w:delText>
              </w:r>
              <w:r w:rsidDel="008033E9">
                <w:rPr>
                  <w:spacing w:val="-2"/>
                  <w:sz w:val="20"/>
                </w:rPr>
                <w:delText>Technology</w:delText>
              </w:r>
            </w:del>
          </w:p>
        </w:tc>
        <w:tc>
          <w:tcPr>
            <w:tcW w:w="2160" w:type="dxa"/>
          </w:tcPr>
          <w:p w14:paraId="52B9679B" w14:textId="77777777" w:rsidR="002A065E" w:rsidDel="008033E9" w:rsidRDefault="0064702D">
            <w:pPr>
              <w:pStyle w:val="TableParagraph"/>
              <w:spacing w:line="243" w:lineRule="exact"/>
              <w:ind w:left="4"/>
              <w:rPr>
                <w:del w:id="1446" w:author="Eboni Mangum" w:date="2025-05-05T09:13:00Z"/>
                <w:sz w:val="20"/>
              </w:rPr>
            </w:pPr>
            <w:del w:id="1447" w:author="Eboni Mangum" w:date="2025-05-05T09:13:00Z">
              <w:r w:rsidDel="008033E9">
                <w:rPr>
                  <w:sz w:val="20"/>
                </w:rPr>
                <w:delText>MDT</w:delText>
              </w:r>
              <w:r w:rsidDel="008033E9">
                <w:rPr>
                  <w:spacing w:val="-5"/>
                  <w:sz w:val="20"/>
                </w:rPr>
                <w:delText xml:space="preserve"> </w:delText>
              </w:r>
              <w:r w:rsidDel="008033E9">
                <w:rPr>
                  <w:sz w:val="20"/>
                </w:rPr>
                <w:delText>1314</w:delText>
              </w:r>
              <w:r w:rsidDel="008033E9">
                <w:rPr>
                  <w:spacing w:val="-1"/>
                  <w:sz w:val="20"/>
                </w:rPr>
                <w:delText xml:space="preserve"> </w:delText>
              </w:r>
              <w:r w:rsidDel="008033E9">
                <w:rPr>
                  <w:spacing w:val="-10"/>
                  <w:sz w:val="20"/>
                </w:rPr>
                <w:delText>‐</w:delText>
              </w:r>
            </w:del>
          </w:p>
          <w:p w14:paraId="2DC88957" w14:textId="77777777" w:rsidR="002A065E" w:rsidDel="008033E9" w:rsidRDefault="0064702D">
            <w:pPr>
              <w:pStyle w:val="TableParagraph"/>
              <w:ind w:left="4" w:right="6"/>
              <w:rPr>
                <w:del w:id="1448" w:author="Eboni Mangum" w:date="2025-05-05T09:13:00Z"/>
                <w:sz w:val="20"/>
              </w:rPr>
            </w:pPr>
            <w:del w:id="1449" w:author="Eboni Mangum" w:date="2025-05-05T09:13:00Z">
              <w:r w:rsidDel="008033E9">
                <w:rPr>
                  <w:sz w:val="20"/>
                </w:rPr>
                <w:delText xml:space="preserve">Fundamentals of </w:delText>
              </w:r>
              <w:r w:rsidDel="008033E9">
                <w:rPr>
                  <w:spacing w:val="-2"/>
                  <w:sz w:val="20"/>
                </w:rPr>
                <w:delText>Television</w:delText>
              </w:r>
              <w:r w:rsidDel="008033E9">
                <w:rPr>
                  <w:spacing w:val="-3"/>
                  <w:sz w:val="20"/>
                </w:rPr>
                <w:delText xml:space="preserve"> </w:delText>
              </w:r>
              <w:r w:rsidDel="008033E9">
                <w:rPr>
                  <w:spacing w:val="-2"/>
                  <w:sz w:val="20"/>
                </w:rPr>
                <w:delText>Production</w:delText>
              </w:r>
            </w:del>
          </w:p>
        </w:tc>
      </w:tr>
    </w:tbl>
    <w:p w14:paraId="7EE1B0D6" w14:textId="77777777" w:rsidR="002A065E" w:rsidDel="008033E9" w:rsidRDefault="002A065E">
      <w:pPr>
        <w:rPr>
          <w:del w:id="1450" w:author="Eboni Mangum" w:date="2025-05-05T09:13:00Z"/>
          <w:sz w:val="20"/>
        </w:rPr>
        <w:sectPr w:rsidR="002A065E" w:rsidDel="008033E9">
          <w:pgSz w:w="12240" w:h="15840"/>
          <w:pgMar w:top="1320" w:right="420" w:bottom="1180" w:left="800" w:header="0" w:footer="982" w:gutter="0"/>
          <w:cols w:space="720"/>
        </w:sectPr>
      </w:pPr>
    </w:p>
    <w:p w14:paraId="334A02EC" w14:textId="77777777" w:rsidR="002A065E" w:rsidDel="008033E9" w:rsidRDefault="0064702D">
      <w:pPr>
        <w:pStyle w:val="Heading1"/>
        <w:rPr>
          <w:del w:id="1451" w:author="Eboni Mangum" w:date="2025-05-05T09:13:00Z"/>
        </w:rPr>
      </w:pPr>
      <w:del w:id="1452" w:author="Eboni Mangum" w:date="2025-05-05T09:13:00Z">
        <w:r w:rsidRPr="0064702D" w:rsidDel="008033E9">
          <w:rPr>
            <w:smallCaps/>
            <w:spacing w:val="-2"/>
            <w:highlight w:val="red"/>
          </w:rPr>
          <w:delText>Assessment</w:delText>
        </w:r>
      </w:del>
    </w:p>
    <w:p w14:paraId="395EDC72" w14:textId="77777777" w:rsidR="002A065E" w:rsidDel="008033E9" w:rsidRDefault="0064702D">
      <w:pPr>
        <w:pStyle w:val="BodyText"/>
        <w:ind w:left="519" w:right="750"/>
        <w:rPr>
          <w:del w:id="1453" w:author="Eboni Mangum" w:date="2025-05-05T09:13:00Z"/>
        </w:rPr>
      </w:pPr>
      <w:del w:id="1454" w:author="Eboni Mangum" w:date="2025-05-05T09:13:00Z">
        <w:r w:rsidDel="008033E9">
          <w:delText>Colleges should report the following for students who complete the program with a career certificate, technical certificate, or an Associate of Applied Science Degrees for technical skills attainment.</w:delText>
        </w:r>
        <w:r w:rsidDel="008033E9">
          <w:rPr>
            <w:spacing w:val="40"/>
          </w:rPr>
          <w:delText xml:space="preserve"> </w:delText>
        </w:r>
        <w:r w:rsidDel="008033E9">
          <w:delText>To use the approved Alternate Assessment for the following programs of study, colleges should provide a Letter of Notification to the Director of Career</w:delText>
        </w:r>
        <w:r w:rsidDel="008033E9">
          <w:rPr>
            <w:spacing w:val="-3"/>
          </w:rPr>
          <w:delText xml:space="preserve"> </w:delText>
        </w:r>
        <w:r w:rsidDel="008033E9">
          <w:delText>Technical</w:delText>
        </w:r>
        <w:r w:rsidDel="008033E9">
          <w:rPr>
            <w:spacing w:val="-2"/>
          </w:rPr>
          <w:delText xml:space="preserve"> </w:delText>
        </w:r>
        <w:r w:rsidDel="008033E9">
          <w:delText>Education</w:delText>
        </w:r>
        <w:r w:rsidDel="008033E9">
          <w:rPr>
            <w:spacing w:val="-2"/>
          </w:rPr>
          <w:delText xml:space="preserve"> </w:delText>
        </w:r>
        <w:r w:rsidDel="008033E9">
          <w:delText>at</w:delText>
        </w:r>
        <w:r w:rsidDel="008033E9">
          <w:rPr>
            <w:spacing w:val="-3"/>
          </w:rPr>
          <w:delText xml:space="preserve"> </w:delText>
        </w:r>
        <w:r w:rsidDel="008033E9">
          <w:delText>the</w:delText>
        </w:r>
        <w:r w:rsidDel="008033E9">
          <w:rPr>
            <w:spacing w:val="-4"/>
          </w:rPr>
          <w:delText xml:space="preserve"> </w:delText>
        </w:r>
        <w:r w:rsidDel="008033E9">
          <w:delText>MS</w:delText>
        </w:r>
        <w:r w:rsidDel="008033E9">
          <w:rPr>
            <w:spacing w:val="-3"/>
          </w:rPr>
          <w:delText xml:space="preserve"> </w:delText>
        </w:r>
        <w:r w:rsidDel="008033E9">
          <w:delText>Community</w:delText>
        </w:r>
        <w:r w:rsidDel="008033E9">
          <w:rPr>
            <w:spacing w:val="-3"/>
          </w:rPr>
          <w:delText xml:space="preserve"> </w:delText>
        </w:r>
        <w:r w:rsidDel="008033E9">
          <w:delText>College</w:delText>
        </w:r>
        <w:r w:rsidDel="008033E9">
          <w:rPr>
            <w:spacing w:val="-4"/>
          </w:rPr>
          <w:delText xml:space="preserve"> </w:delText>
        </w:r>
        <w:r w:rsidDel="008033E9">
          <w:delText>Board.</w:delText>
        </w:r>
        <w:r w:rsidDel="008033E9">
          <w:rPr>
            <w:spacing w:val="40"/>
          </w:rPr>
          <w:delText xml:space="preserve"> </w:delText>
        </w:r>
        <w:r w:rsidDel="008033E9">
          <w:delText>Please</w:delText>
        </w:r>
        <w:r w:rsidDel="008033E9">
          <w:rPr>
            <w:spacing w:val="-3"/>
          </w:rPr>
          <w:delText xml:space="preserve"> </w:delText>
        </w:r>
        <w:r w:rsidDel="008033E9">
          <w:delText>see</w:delText>
        </w:r>
        <w:r w:rsidDel="008033E9">
          <w:rPr>
            <w:spacing w:val="-2"/>
          </w:rPr>
          <w:delText xml:space="preserve"> </w:delText>
        </w:r>
        <w:r w:rsidDel="008033E9">
          <w:delText>the</w:delText>
        </w:r>
        <w:r w:rsidDel="008033E9">
          <w:rPr>
            <w:spacing w:val="-4"/>
          </w:rPr>
          <w:delText xml:space="preserve"> </w:delText>
        </w:r>
        <w:r w:rsidDel="008033E9">
          <w:delText>following</w:delText>
        </w:r>
        <w:r w:rsidDel="008033E9">
          <w:rPr>
            <w:spacing w:val="-3"/>
          </w:rPr>
          <w:delText xml:space="preserve"> </w:delText>
        </w:r>
        <w:r w:rsidDel="008033E9">
          <w:delText>link</w:delText>
        </w:r>
        <w:r w:rsidDel="008033E9">
          <w:rPr>
            <w:spacing w:val="-3"/>
          </w:rPr>
          <w:delText xml:space="preserve"> </w:delText>
        </w:r>
        <w:r w:rsidDel="008033E9">
          <w:delText>for</w:delText>
        </w:r>
        <w:r w:rsidDel="008033E9">
          <w:rPr>
            <w:spacing w:val="-3"/>
          </w:rPr>
          <w:delText xml:space="preserve"> </w:delText>
        </w:r>
        <w:r w:rsidDel="008033E9">
          <w:delText>further</w:delText>
        </w:r>
        <w:r w:rsidDel="008033E9">
          <w:rPr>
            <w:spacing w:val="-3"/>
          </w:rPr>
          <w:delText xml:space="preserve"> </w:delText>
        </w:r>
        <w:r w:rsidDel="008033E9">
          <w:delText xml:space="preserve">instructions: </w:delText>
        </w:r>
        <w:r w:rsidR="00DD5C51" w:rsidDel="008033E9">
          <w:rPr>
            <w:sz w:val="20"/>
          </w:rPr>
          <w:fldChar w:fldCharType="begin"/>
        </w:r>
        <w:r w:rsidR="00DD5C51" w:rsidDel="008033E9">
          <w:delInstrText xml:space="preserve"> HYPERLINK "http://www.mccb.edu/wkfEdu/CTDefault.aspx" \h </w:delInstrText>
        </w:r>
        <w:r w:rsidR="00DD5C51" w:rsidDel="008033E9">
          <w:rPr>
            <w:sz w:val="20"/>
          </w:rPr>
        </w:r>
        <w:r w:rsidR="00DD5C51" w:rsidDel="008033E9">
          <w:rPr>
            <w:sz w:val="20"/>
          </w:rPr>
          <w:fldChar w:fldCharType="separate"/>
        </w:r>
        <w:r w:rsidDel="008033E9">
          <w:rPr>
            <w:color w:val="0000FF"/>
            <w:spacing w:val="-2"/>
            <w:u w:val="single" w:color="0000FF"/>
          </w:rPr>
          <w:delText>http://www.mccb.edu/wkfEdu/CTDefault.aspx</w:delText>
        </w:r>
        <w:r w:rsidDel="008033E9">
          <w:rPr>
            <w:spacing w:val="-2"/>
          </w:rPr>
          <w:delText>.</w:delText>
        </w:r>
        <w:r w:rsidR="00DD5C51" w:rsidDel="008033E9">
          <w:rPr>
            <w:spacing w:val="-2"/>
            <w:sz w:val="20"/>
          </w:rPr>
          <w:fldChar w:fldCharType="end"/>
        </w:r>
      </w:del>
    </w:p>
    <w:p w14:paraId="073BCA8C" w14:textId="77777777" w:rsidR="002A065E" w:rsidDel="008033E9" w:rsidRDefault="002A065E">
      <w:pPr>
        <w:pStyle w:val="BodyText"/>
        <w:spacing w:before="1"/>
        <w:rPr>
          <w:del w:id="1455" w:author="Eboni Mangum" w:date="2025-05-05T09:13:00Z"/>
        </w:rPr>
      </w:pPr>
    </w:p>
    <w:tbl>
      <w:tblPr>
        <w:tblW w:w="0" w:type="auto"/>
        <w:tblInd w:w="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46"/>
        <w:gridCol w:w="4361"/>
        <w:gridCol w:w="3829"/>
      </w:tblGrid>
      <w:tr w:rsidR="002A065E" w:rsidDel="008033E9" w14:paraId="20BC6EA8" w14:textId="77777777">
        <w:trPr>
          <w:trHeight w:val="243"/>
          <w:del w:id="1456" w:author="Eboni Mangum" w:date="2025-05-05T09:13:00Z"/>
        </w:trPr>
        <w:tc>
          <w:tcPr>
            <w:tcW w:w="1546" w:type="dxa"/>
            <w:shd w:val="clear" w:color="auto" w:fill="B6DDE8"/>
          </w:tcPr>
          <w:p w14:paraId="1BD61B21" w14:textId="77777777" w:rsidR="002A065E" w:rsidDel="008033E9" w:rsidRDefault="0064702D">
            <w:pPr>
              <w:pStyle w:val="TableParagraph"/>
              <w:spacing w:line="224" w:lineRule="exact"/>
              <w:ind w:left="107"/>
              <w:rPr>
                <w:del w:id="1457" w:author="Eboni Mangum" w:date="2025-05-05T09:13:00Z"/>
                <w:b/>
                <w:sz w:val="20"/>
              </w:rPr>
            </w:pPr>
            <w:del w:id="1458" w:author="Eboni Mangum" w:date="2025-05-05T09:13:00Z">
              <w:r w:rsidDel="008033E9">
                <w:rPr>
                  <w:b/>
                  <w:sz w:val="20"/>
                </w:rPr>
                <w:delText>CIP</w:delText>
              </w:r>
              <w:r w:rsidDel="008033E9">
                <w:rPr>
                  <w:b/>
                  <w:spacing w:val="-1"/>
                  <w:sz w:val="20"/>
                </w:rPr>
                <w:delText xml:space="preserve"> </w:delText>
              </w:r>
              <w:r w:rsidDel="008033E9">
                <w:rPr>
                  <w:b/>
                  <w:spacing w:val="-4"/>
                  <w:sz w:val="20"/>
                </w:rPr>
                <w:delText>Code</w:delText>
              </w:r>
            </w:del>
          </w:p>
        </w:tc>
        <w:tc>
          <w:tcPr>
            <w:tcW w:w="8190" w:type="dxa"/>
            <w:gridSpan w:val="2"/>
            <w:shd w:val="clear" w:color="auto" w:fill="B6DDE8"/>
          </w:tcPr>
          <w:p w14:paraId="7FDB724A" w14:textId="77777777" w:rsidR="002A065E" w:rsidDel="008033E9" w:rsidRDefault="0064702D">
            <w:pPr>
              <w:pStyle w:val="TableParagraph"/>
              <w:spacing w:line="224" w:lineRule="exact"/>
              <w:ind w:left="106"/>
              <w:rPr>
                <w:del w:id="1459" w:author="Eboni Mangum" w:date="2025-05-05T09:13:00Z"/>
                <w:b/>
                <w:sz w:val="20"/>
              </w:rPr>
            </w:pPr>
            <w:del w:id="1460" w:author="Eboni Mangum" w:date="2025-05-05T09:13:00Z">
              <w:r w:rsidDel="008033E9">
                <w:rPr>
                  <w:b/>
                  <w:sz w:val="20"/>
                </w:rPr>
                <w:delText>Program</w:delText>
              </w:r>
              <w:r w:rsidDel="008033E9">
                <w:rPr>
                  <w:b/>
                  <w:spacing w:val="-3"/>
                  <w:sz w:val="20"/>
                </w:rPr>
                <w:delText xml:space="preserve"> </w:delText>
              </w:r>
              <w:r w:rsidDel="008033E9">
                <w:rPr>
                  <w:b/>
                  <w:sz w:val="20"/>
                </w:rPr>
                <w:delText>of</w:delText>
              </w:r>
              <w:r w:rsidDel="008033E9">
                <w:rPr>
                  <w:b/>
                  <w:spacing w:val="-3"/>
                  <w:sz w:val="20"/>
                </w:rPr>
                <w:delText xml:space="preserve"> </w:delText>
              </w:r>
              <w:r w:rsidDel="008033E9">
                <w:rPr>
                  <w:b/>
                  <w:spacing w:val="-2"/>
                  <w:sz w:val="20"/>
                </w:rPr>
                <w:delText>Study</w:delText>
              </w:r>
            </w:del>
          </w:p>
        </w:tc>
      </w:tr>
      <w:tr w:rsidR="002A065E" w:rsidDel="008033E9" w14:paraId="61FF0AB3" w14:textId="77777777">
        <w:trPr>
          <w:trHeight w:val="488"/>
          <w:del w:id="1461" w:author="Eboni Mangum" w:date="2025-05-05T09:13:00Z"/>
        </w:trPr>
        <w:tc>
          <w:tcPr>
            <w:tcW w:w="1546" w:type="dxa"/>
          </w:tcPr>
          <w:p w14:paraId="77EDDA8D" w14:textId="77777777" w:rsidR="002A065E" w:rsidDel="008033E9" w:rsidRDefault="0064702D">
            <w:pPr>
              <w:pStyle w:val="TableParagraph"/>
              <w:ind w:left="107"/>
              <w:rPr>
                <w:del w:id="1462" w:author="Eboni Mangum" w:date="2025-05-05T09:13:00Z"/>
                <w:sz w:val="20"/>
              </w:rPr>
            </w:pPr>
            <w:del w:id="1463" w:author="Eboni Mangum" w:date="2025-05-05T09:13:00Z">
              <w:r w:rsidDel="008033E9">
                <w:rPr>
                  <w:spacing w:val="-2"/>
                  <w:sz w:val="20"/>
                </w:rPr>
                <w:delText>10.0202</w:delText>
              </w:r>
            </w:del>
          </w:p>
        </w:tc>
        <w:tc>
          <w:tcPr>
            <w:tcW w:w="4361" w:type="dxa"/>
          </w:tcPr>
          <w:p w14:paraId="7AE643E9" w14:textId="77777777" w:rsidR="002A065E" w:rsidDel="008033E9" w:rsidRDefault="0064702D">
            <w:pPr>
              <w:pStyle w:val="TableParagraph"/>
              <w:spacing w:line="244" w:lineRule="exact"/>
              <w:ind w:left="106"/>
              <w:rPr>
                <w:del w:id="1464" w:author="Eboni Mangum" w:date="2025-05-05T09:13:00Z"/>
                <w:sz w:val="20"/>
              </w:rPr>
            </w:pPr>
            <w:del w:id="1465" w:author="Eboni Mangum" w:date="2025-05-05T09:13:00Z">
              <w:r w:rsidDel="008033E9">
                <w:rPr>
                  <w:sz w:val="20"/>
                </w:rPr>
                <w:delText>Radio</w:delText>
              </w:r>
              <w:r w:rsidDel="008033E9">
                <w:rPr>
                  <w:spacing w:val="-4"/>
                  <w:sz w:val="20"/>
                </w:rPr>
                <w:delText xml:space="preserve"> </w:delText>
              </w:r>
              <w:r w:rsidDel="008033E9">
                <w:rPr>
                  <w:sz w:val="20"/>
                </w:rPr>
                <w:delText>and</w:delText>
              </w:r>
              <w:r w:rsidDel="008033E9">
                <w:rPr>
                  <w:spacing w:val="-5"/>
                  <w:sz w:val="20"/>
                </w:rPr>
                <w:delText xml:space="preserve"> </w:delText>
              </w:r>
              <w:r w:rsidDel="008033E9">
                <w:rPr>
                  <w:sz w:val="20"/>
                </w:rPr>
                <w:delText>Television</w:delText>
              </w:r>
              <w:r w:rsidDel="008033E9">
                <w:rPr>
                  <w:spacing w:val="-3"/>
                  <w:sz w:val="20"/>
                </w:rPr>
                <w:delText xml:space="preserve"> </w:delText>
              </w:r>
              <w:r w:rsidDel="008033E9">
                <w:rPr>
                  <w:sz w:val="20"/>
                </w:rPr>
                <w:delText>Broadcasting</w:delText>
              </w:r>
              <w:r w:rsidDel="008033E9">
                <w:rPr>
                  <w:spacing w:val="-3"/>
                  <w:sz w:val="20"/>
                </w:rPr>
                <w:delText xml:space="preserve"> </w:delText>
              </w:r>
              <w:r w:rsidDel="008033E9">
                <w:rPr>
                  <w:spacing w:val="-2"/>
                  <w:sz w:val="20"/>
                </w:rPr>
                <w:delText>Technology/</w:delText>
              </w:r>
            </w:del>
          </w:p>
          <w:p w14:paraId="6EC8490A" w14:textId="77777777" w:rsidR="002A065E" w:rsidDel="008033E9" w:rsidRDefault="0064702D">
            <w:pPr>
              <w:pStyle w:val="TableParagraph"/>
              <w:spacing w:line="225" w:lineRule="exact"/>
              <w:ind w:left="105"/>
              <w:rPr>
                <w:del w:id="1466" w:author="Eboni Mangum" w:date="2025-05-05T09:13:00Z"/>
                <w:sz w:val="20"/>
              </w:rPr>
            </w:pPr>
            <w:del w:id="1467" w:author="Eboni Mangum" w:date="2025-05-05T09:13:00Z">
              <w:r w:rsidDel="008033E9">
                <w:rPr>
                  <w:spacing w:val="-2"/>
                  <w:sz w:val="20"/>
                </w:rPr>
                <w:delText>Technician</w:delText>
              </w:r>
            </w:del>
          </w:p>
        </w:tc>
        <w:tc>
          <w:tcPr>
            <w:tcW w:w="3829" w:type="dxa"/>
          </w:tcPr>
          <w:p w14:paraId="14A6E72B" w14:textId="77777777" w:rsidR="002A065E" w:rsidDel="008033E9" w:rsidRDefault="002A065E">
            <w:pPr>
              <w:pStyle w:val="TableParagraph"/>
              <w:rPr>
                <w:del w:id="1468" w:author="Eboni Mangum" w:date="2025-05-05T09:13:00Z"/>
                <w:rFonts w:ascii="Times New Roman"/>
                <w:sz w:val="20"/>
              </w:rPr>
            </w:pPr>
          </w:p>
        </w:tc>
      </w:tr>
      <w:tr w:rsidR="002A065E" w:rsidDel="008033E9" w14:paraId="4B6DEF8A" w14:textId="77777777">
        <w:trPr>
          <w:trHeight w:val="243"/>
          <w:del w:id="1469" w:author="Eboni Mangum" w:date="2025-05-05T09:13:00Z"/>
        </w:trPr>
        <w:tc>
          <w:tcPr>
            <w:tcW w:w="1546" w:type="dxa"/>
            <w:shd w:val="clear" w:color="auto" w:fill="B6DDE8"/>
          </w:tcPr>
          <w:p w14:paraId="104A6A12" w14:textId="77777777" w:rsidR="002A065E" w:rsidDel="008033E9" w:rsidRDefault="0064702D">
            <w:pPr>
              <w:pStyle w:val="TableParagraph"/>
              <w:spacing w:line="224" w:lineRule="exact"/>
              <w:ind w:left="107"/>
              <w:rPr>
                <w:del w:id="1470" w:author="Eboni Mangum" w:date="2025-05-05T09:13:00Z"/>
                <w:b/>
                <w:sz w:val="20"/>
              </w:rPr>
            </w:pPr>
            <w:del w:id="1471" w:author="Eboni Mangum" w:date="2025-05-05T09:13:00Z">
              <w:r w:rsidDel="008033E9">
                <w:rPr>
                  <w:b/>
                  <w:spacing w:val="-2"/>
                  <w:sz w:val="20"/>
                </w:rPr>
                <w:delText>Level</w:delText>
              </w:r>
            </w:del>
          </w:p>
        </w:tc>
        <w:tc>
          <w:tcPr>
            <w:tcW w:w="4361" w:type="dxa"/>
            <w:shd w:val="clear" w:color="auto" w:fill="B6DDE8"/>
          </w:tcPr>
          <w:p w14:paraId="11D3DD61" w14:textId="77777777" w:rsidR="002A065E" w:rsidDel="008033E9" w:rsidRDefault="0064702D">
            <w:pPr>
              <w:pStyle w:val="TableParagraph"/>
              <w:spacing w:line="224" w:lineRule="exact"/>
              <w:ind w:left="106"/>
              <w:rPr>
                <w:del w:id="1472" w:author="Eboni Mangum" w:date="2025-05-05T09:13:00Z"/>
                <w:b/>
                <w:sz w:val="20"/>
              </w:rPr>
            </w:pPr>
            <w:del w:id="1473" w:author="Eboni Mangum" w:date="2025-05-05T09:13:00Z">
              <w:r w:rsidDel="008033E9">
                <w:rPr>
                  <w:b/>
                  <w:sz w:val="20"/>
                </w:rPr>
                <w:delText>Standard</w:delText>
              </w:r>
              <w:r w:rsidDel="008033E9">
                <w:rPr>
                  <w:b/>
                  <w:spacing w:val="-10"/>
                  <w:sz w:val="20"/>
                </w:rPr>
                <w:delText xml:space="preserve"> </w:delText>
              </w:r>
              <w:r w:rsidDel="008033E9">
                <w:rPr>
                  <w:b/>
                  <w:spacing w:val="-2"/>
                  <w:sz w:val="20"/>
                </w:rPr>
                <w:delText>Assessment</w:delText>
              </w:r>
            </w:del>
          </w:p>
        </w:tc>
        <w:tc>
          <w:tcPr>
            <w:tcW w:w="3829" w:type="dxa"/>
            <w:shd w:val="clear" w:color="auto" w:fill="B6DDE8"/>
          </w:tcPr>
          <w:p w14:paraId="07E0857E" w14:textId="77777777" w:rsidR="002A065E" w:rsidDel="008033E9" w:rsidRDefault="0064702D">
            <w:pPr>
              <w:pStyle w:val="TableParagraph"/>
              <w:spacing w:line="224" w:lineRule="exact"/>
              <w:ind w:left="107"/>
              <w:rPr>
                <w:del w:id="1474" w:author="Eboni Mangum" w:date="2025-05-05T09:13:00Z"/>
                <w:b/>
                <w:sz w:val="20"/>
              </w:rPr>
            </w:pPr>
            <w:del w:id="1475" w:author="Eboni Mangum" w:date="2025-05-05T09:13:00Z">
              <w:r w:rsidDel="008033E9">
                <w:rPr>
                  <w:b/>
                  <w:sz w:val="20"/>
                </w:rPr>
                <w:delText>Alternate</w:delText>
              </w:r>
              <w:r w:rsidDel="008033E9">
                <w:rPr>
                  <w:b/>
                  <w:spacing w:val="-7"/>
                  <w:sz w:val="20"/>
                </w:rPr>
                <w:delText xml:space="preserve"> </w:delText>
              </w:r>
              <w:r w:rsidDel="008033E9">
                <w:rPr>
                  <w:b/>
                  <w:spacing w:val="-2"/>
                  <w:sz w:val="20"/>
                </w:rPr>
                <w:delText>Assessment</w:delText>
              </w:r>
            </w:del>
          </w:p>
        </w:tc>
      </w:tr>
      <w:tr w:rsidR="002A065E" w:rsidDel="008033E9" w14:paraId="383986A7" w14:textId="77777777">
        <w:trPr>
          <w:trHeight w:val="487"/>
          <w:del w:id="1476" w:author="Eboni Mangum" w:date="2025-05-05T09:13:00Z"/>
        </w:trPr>
        <w:tc>
          <w:tcPr>
            <w:tcW w:w="1546" w:type="dxa"/>
          </w:tcPr>
          <w:p w14:paraId="538B66E2" w14:textId="77777777" w:rsidR="002A065E" w:rsidDel="008033E9" w:rsidRDefault="0064702D">
            <w:pPr>
              <w:pStyle w:val="TableParagraph"/>
              <w:spacing w:line="244" w:lineRule="exact"/>
              <w:ind w:left="107"/>
              <w:rPr>
                <w:del w:id="1477" w:author="Eboni Mangum" w:date="2025-05-05T09:13:00Z"/>
                <w:sz w:val="20"/>
              </w:rPr>
            </w:pPr>
            <w:del w:id="1478" w:author="Eboni Mangum" w:date="2025-05-05T09:13:00Z">
              <w:r w:rsidDel="008033E9">
                <w:rPr>
                  <w:spacing w:val="-2"/>
                  <w:sz w:val="20"/>
                </w:rPr>
                <w:delText>Accelerated</w:delText>
              </w:r>
            </w:del>
          </w:p>
          <w:p w14:paraId="25F6DF91" w14:textId="77777777" w:rsidR="002A065E" w:rsidDel="008033E9" w:rsidRDefault="0064702D">
            <w:pPr>
              <w:pStyle w:val="TableParagraph"/>
              <w:spacing w:line="224" w:lineRule="exact"/>
              <w:ind w:left="107"/>
              <w:rPr>
                <w:del w:id="1479" w:author="Eboni Mangum" w:date="2025-05-05T09:13:00Z"/>
                <w:sz w:val="20"/>
              </w:rPr>
            </w:pPr>
            <w:del w:id="1480" w:author="Eboni Mangum" w:date="2025-05-05T09:13:00Z">
              <w:r w:rsidDel="008033E9">
                <w:rPr>
                  <w:sz w:val="20"/>
                </w:rPr>
                <w:delText>/15</w:delText>
              </w:r>
              <w:r w:rsidDel="008033E9">
                <w:rPr>
                  <w:spacing w:val="-1"/>
                  <w:sz w:val="20"/>
                </w:rPr>
                <w:delText xml:space="preserve"> </w:delText>
              </w:r>
              <w:r w:rsidDel="008033E9">
                <w:rPr>
                  <w:spacing w:val="-4"/>
                  <w:sz w:val="20"/>
                </w:rPr>
                <w:delText>Hour</w:delText>
              </w:r>
            </w:del>
          </w:p>
        </w:tc>
        <w:tc>
          <w:tcPr>
            <w:tcW w:w="4361" w:type="dxa"/>
          </w:tcPr>
          <w:p w14:paraId="0AEB93FF" w14:textId="77777777" w:rsidR="002A065E" w:rsidDel="008033E9" w:rsidRDefault="002A065E">
            <w:pPr>
              <w:pStyle w:val="TableParagraph"/>
              <w:rPr>
                <w:del w:id="1481" w:author="Eboni Mangum" w:date="2025-05-05T09:13:00Z"/>
                <w:rFonts w:ascii="Times New Roman"/>
                <w:sz w:val="20"/>
              </w:rPr>
            </w:pPr>
          </w:p>
        </w:tc>
        <w:tc>
          <w:tcPr>
            <w:tcW w:w="3829" w:type="dxa"/>
          </w:tcPr>
          <w:p w14:paraId="0A995AB5" w14:textId="77777777" w:rsidR="002A065E" w:rsidDel="008033E9" w:rsidRDefault="002A065E">
            <w:pPr>
              <w:pStyle w:val="TableParagraph"/>
              <w:rPr>
                <w:del w:id="1482" w:author="Eboni Mangum" w:date="2025-05-05T09:13:00Z"/>
                <w:rFonts w:ascii="Times New Roman"/>
                <w:sz w:val="20"/>
              </w:rPr>
            </w:pPr>
          </w:p>
        </w:tc>
      </w:tr>
      <w:tr w:rsidR="002A065E" w:rsidDel="008033E9" w14:paraId="76B4CCE0" w14:textId="77777777">
        <w:trPr>
          <w:trHeight w:val="326"/>
          <w:del w:id="1483" w:author="Eboni Mangum" w:date="2025-05-05T09:13:00Z"/>
        </w:trPr>
        <w:tc>
          <w:tcPr>
            <w:tcW w:w="1546" w:type="dxa"/>
            <w:shd w:val="clear" w:color="auto" w:fill="B6DDE8"/>
          </w:tcPr>
          <w:p w14:paraId="11EF97A7" w14:textId="77777777" w:rsidR="002A065E" w:rsidDel="008033E9" w:rsidRDefault="0064702D">
            <w:pPr>
              <w:pStyle w:val="TableParagraph"/>
              <w:ind w:left="107"/>
              <w:rPr>
                <w:del w:id="1484" w:author="Eboni Mangum" w:date="2025-05-05T09:13:00Z"/>
                <w:b/>
                <w:sz w:val="20"/>
              </w:rPr>
            </w:pPr>
            <w:del w:id="1485" w:author="Eboni Mangum" w:date="2025-05-05T09:13:00Z">
              <w:r w:rsidDel="008033E9">
                <w:rPr>
                  <w:b/>
                  <w:spacing w:val="-2"/>
                  <w:sz w:val="20"/>
                </w:rPr>
                <w:delText>Level</w:delText>
              </w:r>
            </w:del>
          </w:p>
        </w:tc>
        <w:tc>
          <w:tcPr>
            <w:tcW w:w="4361" w:type="dxa"/>
            <w:shd w:val="clear" w:color="auto" w:fill="B6DDE8"/>
          </w:tcPr>
          <w:p w14:paraId="2F99931F" w14:textId="77777777" w:rsidR="002A065E" w:rsidDel="008033E9" w:rsidRDefault="0064702D">
            <w:pPr>
              <w:pStyle w:val="TableParagraph"/>
              <w:ind w:left="106"/>
              <w:rPr>
                <w:del w:id="1486" w:author="Eboni Mangum" w:date="2025-05-05T09:13:00Z"/>
                <w:b/>
                <w:sz w:val="20"/>
              </w:rPr>
            </w:pPr>
            <w:del w:id="1487" w:author="Eboni Mangum" w:date="2025-05-05T09:13:00Z">
              <w:r w:rsidDel="008033E9">
                <w:rPr>
                  <w:b/>
                  <w:sz w:val="20"/>
                </w:rPr>
                <w:delText>Standard</w:delText>
              </w:r>
              <w:r w:rsidDel="008033E9">
                <w:rPr>
                  <w:b/>
                  <w:spacing w:val="-10"/>
                  <w:sz w:val="20"/>
                </w:rPr>
                <w:delText xml:space="preserve"> </w:delText>
              </w:r>
              <w:r w:rsidDel="008033E9">
                <w:rPr>
                  <w:b/>
                  <w:spacing w:val="-2"/>
                  <w:sz w:val="20"/>
                </w:rPr>
                <w:delText>Assessment</w:delText>
              </w:r>
            </w:del>
          </w:p>
        </w:tc>
        <w:tc>
          <w:tcPr>
            <w:tcW w:w="3829" w:type="dxa"/>
            <w:shd w:val="clear" w:color="auto" w:fill="B6DDE8"/>
          </w:tcPr>
          <w:p w14:paraId="31ADE19B" w14:textId="77777777" w:rsidR="002A065E" w:rsidDel="008033E9" w:rsidRDefault="0064702D">
            <w:pPr>
              <w:pStyle w:val="TableParagraph"/>
              <w:ind w:left="107"/>
              <w:rPr>
                <w:del w:id="1488" w:author="Eboni Mangum" w:date="2025-05-05T09:13:00Z"/>
                <w:b/>
                <w:sz w:val="20"/>
              </w:rPr>
            </w:pPr>
            <w:del w:id="1489" w:author="Eboni Mangum" w:date="2025-05-05T09:13:00Z">
              <w:r w:rsidDel="008033E9">
                <w:rPr>
                  <w:b/>
                  <w:sz w:val="20"/>
                </w:rPr>
                <w:delText>Alternate</w:delText>
              </w:r>
              <w:r w:rsidDel="008033E9">
                <w:rPr>
                  <w:b/>
                  <w:spacing w:val="-7"/>
                  <w:sz w:val="20"/>
                </w:rPr>
                <w:delText xml:space="preserve"> </w:delText>
              </w:r>
              <w:r w:rsidDel="008033E9">
                <w:rPr>
                  <w:b/>
                  <w:spacing w:val="-2"/>
                  <w:sz w:val="20"/>
                </w:rPr>
                <w:delText>Assessment</w:delText>
              </w:r>
            </w:del>
          </w:p>
        </w:tc>
      </w:tr>
      <w:tr w:rsidR="002A065E" w:rsidDel="008033E9" w14:paraId="064FCE95" w14:textId="77777777">
        <w:trPr>
          <w:trHeight w:val="325"/>
          <w:del w:id="1490" w:author="Eboni Mangum" w:date="2025-05-05T09:13:00Z"/>
        </w:trPr>
        <w:tc>
          <w:tcPr>
            <w:tcW w:w="1546" w:type="dxa"/>
          </w:tcPr>
          <w:p w14:paraId="112497DA" w14:textId="77777777" w:rsidR="002A065E" w:rsidDel="008033E9" w:rsidRDefault="0064702D">
            <w:pPr>
              <w:pStyle w:val="TableParagraph"/>
              <w:spacing w:line="243" w:lineRule="exact"/>
              <w:ind w:left="107"/>
              <w:rPr>
                <w:del w:id="1491" w:author="Eboni Mangum" w:date="2025-05-05T09:13:00Z"/>
                <w:sz w:val="20"/>
              </w:rPr>
            </w:pPr>
            <w:del w:id="1492" w:author="Eboni Mangum" w:date="2025-05-05T09:13:00Z">
              <w:r w:rsidDel="008033E9">
                <w:rPr>
                  <w:spacing w:val="-2"/>
                  <w:sz w:val="20"/>
                </w:rPr>
                <w:delText>Career</w:delText>
              </w:r>
            </w:del>
          </w:p>
        </w:tc>
        <w:tc>
          <w:tcPr>
            <w:tcW w:w="4361" w:type="dxa"/>
          </w:tcPr>
          <w:p w14:paraId="43E23E04" w14:textId="77777777" w:rsidR="002A065E" w:rsidDel="008033E9" w:rsidRDefault="0064702D">
            <w:pPr>
              <w:pStyle w:val="TableParagraph"/>
              <w:spacing w:line="243" w:lineRule="exact"/>
              <w:ind w:left="106"/>
              <w:rPr>
                <w:del w:id="1493" w:author="Eboni Mangum" w:date="2025-05-05T09:13:00Z"/>
                <w:sz w:val="20"/>
              </w:rPr>
            </w:pPr>
            <w:del w:id="1494" w:author="Eboni Mangum" w:date="2025-05-05T09:13:00Z">
              <w:r w:rsidDel="008033E9">
                <w:rPr>
                  <w:sz w:val="20"/>
                </w:rPr>
                <w:delText>MS</w:delText>
              </w:r>
              <w:r w:rsidDel="008033E9">
                <w:rPr>
                  <w:spacing w:val="-2"/>
                  <w:sz w:val="20"/>
                </w:rPr>
                <w:delText xml:space="preserve"> </w:delText>
              </w:r>
              <w:r w:rsidDel="008033E9">
                <w:rPr>
                  <w:sz w:val="20"/>
                </w:rPr>
                <w:delText>CPAS</w:delText>
              </w:r>
              <w:r w:rsidDel="008033E9">
                <w:rPr>
                  <w:spacing w:val="-1"/>
                  <w:sz w:val="20"/>
                </w:rPr>
                <w:delText xml:space="preserve"> </w:delText>
              </w:r>
              <w:r w:rsidDel="008033E9">
                <w:rPr>
                  <w:spacing w:val="-10"/>
                  <w:sz w:val="20"/>
                </w:rPr>
                <w:delText>3</w:delText>
              </w:r>
            </w:del>
          </w:p>
        </w:tc>
        <w:tc>
          <w:tcPr>
            <w:tcW w:w="3829" w:type="dxa"/>
          </w:tcPr>
          <w:p w14:paraId="597205A7" w14:textId="77777777" w:rsidR="002A065E" w:rsidDel="008033E9" w:rsidRDefault="002A065E">
            <w:pPr>
              <w:pStyle w:val="TableParagraph"/>
              <w:rPr>
                <w:del w:id="1495" w:author="Eboni Mangum" w:date="2025-05-05T09:13:00Z"/>
                <w:rFonts w:ascii="Times New Roman"/>
                <w:sz w:val="20"/>
              </w:rPr>
            </w:pPr>
          </w:p>
        </w:tc>
      </w:tr>
      <w:tr w:rsidR="002A065E" w:rsidDel="008033E9" w14:paraId="04D5F301" w14:textId="77777777">
        <w:trPr>
          <w:trHeight w:val="325"/>
          <w:del w:id="1496" w:author="Eboni Mangum" w:date="2025-05-05T09:13:00Z"/>
        </w:trPr>
        <w:tc>
          <w:tcPr>
            <w:tcW w:w="1546" w:type="dxa"/>
            <w:shd w:val="clear" w:color="auto" w:fill="92CDDC"/>
          </w:tcPr>
          <w:p w14:paraId="3EB4E7B8" w14:textId="77777777" w:rsidR="002A065E" w:rsidDel="008033E9" w:rsidRDefault="0064702D">
            <w:pPr>
              <w:pStyle w:val="TableParagraph"/>
              <w:ind w:left="107"/>
              <w:rPr>
                <w:del w:id="1497" w:author="Eboni Mangum" w:date="2025-05-05T09:13:00Z"/>
                <w:b/>
                <w:sz w:val="20"/>
              </w:rPr>
            </w:pPr>
            <w:del w:id="1498" w:author="Eboni Mangum" w:date="2025-05-05T09:13:00Z">
              <w:r w:rsidDel="008033E9">
                <w:rPr>
                  <w:b/>
                  <w:spacing w:val="-2"/>
                  <w:sz w:val="20"/>
                </w:rPr>
                <w:delText>Level</w:delText>
              </w:r>
            </w:del>
          </w:p>
        </w:tc>
        <w:tc>
          <w:tcPr>
            <w:tcW w:w="4361" w:type="dxa"/>
            <w:shd w:val="clear" w:color="auto" w:fill="92CDDC"/>
          </w:tcPr>
          <w:p w14:paraId="3D2A6386" w14:textId="77777777" w:rsidR="002A065E" w:rsidDel="008033E9" w:rsidRDefault="0064702D">
            <w:pPr>
              <w:pStyle w:val="TableParagraph"/>
              <w:ind w:left="106"/>
              <w:rPr>
                <w:del w:id="1499" w:author="Eboni Mangum" w:date="2025-05-05T09:13:00Z"/>
                <w:b/>
                <w:sz w:val="20"/>
              </w:rPr>
            </w:pPr>
            <w:del w:id="1500" w:author="Eboni Mangum" w:date="2025-05-05T09:13:00Z">
              <w:r w:rsidDel="008033E9">
                <w:rPr>
                  <w:b/>
                  <w:sz w:val="20"/>
                </w:rPr>
                <w:delText>Standard</w:delText>
              </w:r>
              <w:r w:rsidDel="008033E9">
                <w:rPr>
                  <w:b/>
                  <w:spacing w:val="-10"/>
                  <w:sz w:val="20"/>
                </w:rPr>
                <w:delText xml:space="preserve"> </w:delText>
              </w:r>
              <w:r w:rsidDel="008033E9">
                <w:rPr>
                  <w:b/>
                  <w:spacing w:val="-2"/>
                  <w:sz w:val="20"/>
                </w:rPr>
                <w:delText>Assessment</w:delText>
              </w:r>
            </w:del>
          </w:p>
        </w:tc>
        <w:tc>
          <w:tcPr>
            <w:tcW w:w="3829" w:type="dxa"/>
            <w:shd w:val="clear" w:color="auto" w:fill="92CDDC"/>
          </w:tcPr>
          <w:p w14:paraId="1E38D1D1" w14:textId="77777777" w:rsidR="002A065E" w:rsidDel="008033E9" w:rsidRDefault="0064702D">
            <w:pPr>
              <w:pStyle w:val="TableParagraph"/>
              <w:ind w:left="107"/>
              <w:rPr>
                <w:del w:id="1501" w:author="Eboni Mangum" w:date="2025-05-05T09:13:00Z"/>
                <w:b/>
                <w:sz w:val="20"/>
              </w:rPr>
            </w:pPr>
            <w:del w:id="1502" w:author="Eboni Mangum" w:date="2025-05-05T09:13:00Z">
              <w:r w:rsidDel="008033E9">
                <w:rPr>
                  <w:b/>
                  <w:sz w:val="20"/>
                </w:rPr>
                <w:delText>Alternate</w:delText>
              </w:r>
              <w:r w:rsidDel="008033E9">
                <w:rPr>
                  <w:b/>
                  <w:spacing w:val="-7"/>
                  <w:sz w:val="20"/>
                </w:rPr>
                <w:delText xml:space="preserve"> </w:delText>
              </w:r>
              <w:r w:rsidDel="008033E9">
                <w:rPr>
                  <w:b/>
                  <w:spacing w:val="-2"/>
                  <w:sz w:val="20"/>
                </w:rPr>
                <w:delText>Assessment</w:delText>
              </w:r>
            </w:del>
          </w:p>
        </w:tc>
      </w:tr>
      <w:tr w:rsidR="002A065E" w:rsidDel="008033E9" w14:paraId="04ED60BE" w14:textId="77777777">
        <w:trPr>
          <w:trHeight w:val="325"/>
          <w:del w:id="1503" w:author="Eboni Mangum" w:date="2025-05-05T09:13:00Z"/>
        </w:trPr>
        <w:tc>
          <w:tcPr>
            <w:tcW w:w="1546" w:type="dxa"/>
          </w:tcPr>
          <w:p w14:paraId="1ED82A0F" w14:textId="77777777" w:rsidR="002A065E" w:rsidDel="008033E9" w:rsidRDefault="0064702D">
            <w:pPr>
              <w:pStyle w:val="TableParagraph"/>
              <w:ind w:left="107"/>
              <w:rPr>
                <w:del w:id="1504" w:author="Eboni Mangum" w:date="2025-05-05T09:13:00Z"/>
                <w:sz w:val="20"/>
              </w:rPr>
            </w:pPr>
            <w:del w:id="1505" w:author="Eboni Mangum" w:date="2025-05-05T09:13:00Z">
              <w:r w:rsidDel="008033E9">
                <w:rPr>
                  <w:spacing w:val="-2"/>
                  <w:sz w:val="20"/>
                </w:rPr>
                <w:delText>Technical/AAS</w:delText>
              </w:r>
            </w:del>
          </w:p>
        </w:tc>
        <w:tc>
          <w:tcPr>
            <w:tcW w:w="4361" w:type="dxa"/>
          </w:tcPr>
          <w:p w14:paraId="65D239DE" w14:textId="77777777" w:rsidR="002A065E" w:rsidDel="008033E9" w:rsidRDefault="0064702D">
            <w:pPr>
              <w:pStyle w:val="TableParagraph"/>
              <w:ind w:left="106"/>
              <w:rPr>
                <w:del w:id="1506" w:author="Eboni Mangum" w:date="2025-05-05T09:13:00Z"/>
                <w:sz w:val="20"/>
              </w:rPr>
            </w:pPr>
            <w:del w:id="1507" w:author="Eboni Mangum" w:date="2025-05-05T09:13:00Z">
              <w:r w:rsidDel="008033E9">
                <w:rPr>
                  <w:sz w:val="20"/>
                </w:rPr>
                <w:delText>MS</w:delText>
              </w:r>
              <w:r w:rsidDel="008033E9">
                <w:rPr>
                  <w:spacing w:val="-2"/>
                  <w:sz w:val="20"/>
                </w:rPr>
                <w:delText xml:space="preserve"> </w:delText>
              </w:r>
              <w:r w:rsidDel="008033E9">
                <w:rPr>
                  <w:sz w:val="20"/>
                </w:rPr>
                <w:delText>CPAS</w:delText>
              </w:r>
              <w:r w:rsidDel="008033E9">
                <w:rPr>
                  <w:spacing w:val="-1"/>
                  <w:sz w:val="20"/>
                </w:rPr>
                <w:delText xml:space="preserve"> </w:delText>
              </w:r>
              <w:r w:rsidDel="008033E9">
                <w:rPr>
                  <w:spacing w:val="-10"/>
                  <w:sz w:val="20"/>
                </w:rPr>
                <w:delText>3</w:delText>
              </w:r>
            </w:del>
          </w:p>
        </w:tc>
        <w:tc>
          <w:tcPr>
            <w:tcW w:w="3829" w:type="dxa"/>
          </w:tcPr>
          <w:p w14:paraId="4D02F13C" w14:textId="77777777" w:rsidR="002A065E" w:rsidDel="008033E9" w:rsidRDefault="002A065E">
            <w:pPr>
              <w:pStyle w:val="TableParagraph"/>
              <w:rPr>
                <w:del w:id="1508" w:author="Eboni Mangum" w:date="2025-05-05T09:13:00Z"/>
                <w:rFonts w:ascii="Times New Roman"/>
                <w:sz w:val="20"/>
              </w:rPr>
            </w:pPr>
          </w:p>
        </w:tc>
      </w:tr>
    </w:tbl>
    <w:p w14:paraId="21A5199D" w14:textId="39AC2CCB" w:rsidR="007C43D8" w:rsidDel="00652203" w:rsidRDefault="007C43D8">
      <w:pPr>
        <w:rPr>
          <w:ins w:id="1509" w:author="Eboni Mangum" w:date="2025-05-05T12:24:00Z"/>
          <w:del w:id="1510" w:author="Eboni Mangum" w:date="2026-07-15T08:33:00Z" w16du:dateUtc="2026-07-15T13:33:00Z"/>
          <w:rFonts w:ascii="Times New Roman"/>
          <w:sz w:val="20"/>
        </w:rPr>
      </w:pPr>
    </w:p>
    <w:p w14:paraId="55D4658A" w14:textId="77777777" w:rsidR="007C43D8" w:rsidRDefault="007C43D8">
      <w:pPr>
        <w:rPr>
          <w:ins w:id="1511" w:author="Eboni Mangum" w:date="2025-05-05T12:24:00Z"/>
          <w:rFonts w:ascii="Times New Roman"/>
          <w:sz w:val="20"/>
        </w:rPr>
      </w:pPr>
      <w:ins w:id="1512" w:author="Eboni Mangum" w:date="2025-05-05T12:24:00Z">
        <w:r>
          <w:rPr>
            <w:rFonts w:ascii="Times New Roman"/>
            <w:sz w:val="20"/>
          </w:rPr>
          <w:br w:type="page"/>
        </w:r>
      </w:ins>
    </w:p>
    <w:p w14:paraId="5048403D" w14:textId="77777777" w:rsidR="002A065E" w:rsidDel="007C43D8" w:rsidRDefault="002A065E">
      <w:pPr>
        <w:rPr>
          <w:del w:id="1513" w:author="Eboni Mangum" w:date="2025-05-05T12:24:00Z"/>
          <w:rFonts w:ascii="Times New Roman"/>
          <w:sz w:val="20"/>
        </w:rPr>
        <w:sectPr w:rsidR="002A065E" w:rsidDel="007C43D8">
          <w:pgSz w:w="12240" w:h="15840"/>
          <w:pgMar w:top="1320" w:right="420" w:bottom="1180" w:left="800" w:header="0" w:footer="982" w:gutter="0"/>
          <w:cols w:space="720"/>
        </w:sectPr>
      </w:pPr>
    </w:p>
    <w:p w14:paraId="7ED54D95" w14:textId="77777777" w:rsidR="002A065E" w:rsidRDefault="0064702D">
      <w:pPr>
        <w:pStyle w:val="Heading1"/>
      </w:pPr>
      <w:bookmarkStart w:id="1514" w:name="_Toc235000687"/>
      <w:r w:rsidRPr="00EF2EFF">
        <w:rPr>
          <w:rPrChange w:id="1515" w:author="Eboni Mangum" w:date="2025-02-26T13:08:00Z">
            <w:rPr>
              <w:smallCaps/>
            </w:rPr>
          </w:rPrChange>
        </w:rPr>
        <w:t>Research Abstract</w:t>
      </w:r>
      <w:bookmarkEnd w:id="1514"/>
    </w:p>
    <w:p w14:paraId="580E3CC5" w14:textId="77777777" w:rsidR="002A065E" w:rsidRDefault="0064702D" w:rsidP="007C43D8">
      <w:pPr>
        <w:pStyle w:val="BodyText"/>
        <w:ind w:left="519" w:right="1210"/>
      </w:pPr>
      <w:r>
        <w:t>In</w:t>
      </w:r>
      <w:r>
        <w:rPr>
          <w:spacing w:val="-2"/>
        </w:rPr>
        <w:t xml:space="preserve"> </w:t>
      </w:r>
      <w:r>
        <w:t>the</w:t>
      </w:r>
      <w:r>
        <w:rPr>
          <w:spacing w:val="-4"/>
        </w:rPr>
        <w:t xml:space="preserve"> </w:t>
      </w:r>
      <w:r>
        <w:t>spring</w:t>
      </w:r>
      <w:r>
        <w:rPr>
          <w:spacing w:val="-1"/>
        </w:rPr>
        <w:t xml:space="preserve"> </w:t>
      </w:r>
      <w:r>
        <w:t>of</w:t>
      </w:r>
      <w:r>
        <w:rPr>
          <w:spacing w:val="-3"/>
        </w:rPr>
        <w:t xml:space="preserve"> </w:t>
      </w:r>
      <w:del w:id="1516" w:author="Eboni Mangum" w:date="2025-05-05T09:13:00Z">
        <w:r w:rsidDel="008033E9">
          <w:delText>2020</w:delText>
        </w:r>
      </w:del>
      <w:ins w:id="1517" w:author="Eboni Mangum" w:date="2025-05-05T09:13:00Z">
        <w:r w:rsidR="008033E9">
          <w:t>2025</w:t>
        </w:r>
      </w:ins>
      <w:r>
        <w:t>,</w:t>
      </w:r>
      <w:r>
        <w:rPr>
          <w:spacing w:val="-2"/>
        </w:rPr>
        <w:t xml:space="preserve"> </w:t>
      </w:r>
      <w:r>
        <w:t>the</w:t>
      </w:r>
      <w:r>
        <w:rPr>
          <w:spacing w:val="-3"/>
        </w:rPr>
        <w:t xml:space="preserve"> </w:t>
      </w:r>
      <w:r>
        <w:t>Office</w:t>
      </w:r>
      <w:r>
        <w:rPr>
          <w:spacing w:val="-2"/>
        </w:rPr>
        <w:t xml:space="preserve"> </w:t>
      </w:r>
      <w:r>
        <w:t>of</w:t>
      </w:r>
      <w:r>
        <w:rPr>
          <w:spacing w:val="-3"/>
        </w:rPr>
        <w:t xml:space="preserve"> </w:t>
      </w:r>
      <w:r>
        <w:t>Curriculum</w:t>
      </w:r>
      <w:r>
        <w:rPr>
          <w:spacing w:val="-3"/>
        </w:rPr>
        <w:t xml:space="preserve"> </w:t>
      </w:r>
      <w:r>
        <w:t>and</w:t>
      </w:r>
      <w:r>
        <w:rPr>
          <w:spacing w:val="-3"/>
        </w:rPr>
        <w:t xml:space="preserve"> </w:t>
      </w:r>
      <w:r>
        <w:t>Instruction</w:t>
      </w:r>
      <w:r>
        <w:rPr>
          <w:spacing w:val="-1"/>
        </w:rPr>
        <w:t xml:space="preserve"> </w:t>
      </w:r>
      <w:r>
        <w:t>(OCI)</w:t>
      </w:r>
      <w:r>
        <w:rPr>
          <w:spacing w:val="-2"/>
        </w:rPr>
        <w:t xml:space="preserve"> </w:t>
      </w:r>
      <w:r>
        <w:t>met</w:t>
      </w:r>
      <w:r>
        <w:rPr>
          <w:spacing w:val="-3"/>
        </w:rPr>
        <w:t xml:space="preserve"> </w:t>
      </w:r>
      <w:r>
        <w:t>with</w:t>
      </w:r>
      <w:r>
        <w:rPr>
          <w:spacing w:val="-2"/>
        </w:rPr>
        <w:t xml:space="preserve"> </w:t>
      </w:r>
      <w:r>
        <w:t>the</w:t>
      </w:r>
      <w:r>
        <w:rPr>
          <w:spacing w:val="-4"/>
        </w:rPr>
        <w:t xml:space="preserve"> </w:t>
      </w:r>
      <w:r>
        <w:t>different</w:t>
      </w:r>
      <w:r>
        <w:rPr>
          <w:spacing w:val="-3"/>
        </w:rPr>
        <w:t xml:space="preserve"> </w:t>
      </w:r>
      <w:r>
        <w:t>industry</w:t>
      </w:r>
      <w:r>
        <w:rPr>
          <w:spacing w:val="-2"/>
        </w:rPr>
        <w:t xml:space="preserve"> </w:t>
      </w:r>
      <w:r>
        <w:t>members</w:t>
      </w:r>
      <w:r>
        <w:rPr>
          <w:spacing w:val="-3"/>
        </w:rPr>
        <w:t xml:space="preserve"> </w:t>
      </w:r>
      <w:r>
        <w:t>who</w:t>
      </w:r>
      <w:r>
        <w:rPr>
          <w:spacing w:val="-2"/>
        </w:rPr>
        <w:t xml:space="preserve"> </w:t>
      </w:r>
      <w:r>
        <w:t>made up the advisory committees the Media Production Technology program. An industry questionnaire was used to gather feedback concerning the trends and needs, both current and future, of their field. Program faculty, administrators, and industry members were consulted regarding industry workforce needs and trends. Industry advisory team members from the college involved with this program were asked to give input related to changes to be made to the curriculum framework. The Media Technology writing team updated the name of the program to Media Production Technology to meet current trends in the industry.</w:t>
      </w:r>
    </w:p>
    <w:p w14:paraId="353E4448" w14:textId="77777777" w:rsidR="002A065E" w:rsidRDefault="002A065E">
      <w:pPr>
        <w:pStyle w:val="BodyText"/>
        <w:spacing w:before="236"/>
      </w:pPr>
    </w:p>
    <w:p w14:paraId="30CE5B85" w14:textId="77777777" w:rsidR="002A065E" w:rsidRDefault="0064702D">
      <w:pPr>
        <w:pStyle w:val="Heading1"/>
        <w:pPrChange w:id="1518" w:author="Eboni Mangum" w:date="2025-02-26T13:08:00Z">
          <w:pPr>
            <w:pStyle w:val="Heading1"/>
            <w:spacing w:before="0"/>
          </w:pPr>
        </w:pPrChange>
      </w:pPr>
      <w:bookmarkStart w:id="1519" w:name="_Toc235000688"/>
      <w:r w:rsidRPr="00EF2EFF">
        <w:rPr>
          <w:rPrChange w:id="1520" w:author="Eboni Mangum" w:date="2025-02-26T13:08:00Z">
            <w:rPr>
              <w:smallCaps/>
            </w:rPr>
          </w:rPrChange>
        </w:rPr>
        <w:t>Revision History:</w:t>
      </w:r>
      <w:bookmarkEnd w:id="1519"/>
    </w:p>
    <w:p w14:paraId="18EB6514" w14:textId="77777777" w:rsidR="00652203" w:rsidRDefault="0064702D">
      <w:pPr>
        <w:pStyle w:val="BodyText"/>
        <w:ind w:left="519" w:right="2920"/>
        <w:rPr>
          <w:ins w:id="1521" w:author="Eboni Mangum" w:date="2026-07-15T08:33:00Z" w16du:dateUtc="2026-07-15T13:33:00Z"/>
        </w:rPr>
        <w:pPrChange w:id="1522" w:author="Eboni Mangum" w:date="2026-07-15T08:33:00Z" w16du:dateUtc="2026-07-15T13:33:00Z">
          <w:pPr>
            <w:pStyle w:val="BodyText"/>
            <w:ind w:left="519" w:right="4974"/>
          </w:pPr>
        </w:pPrChange>
      </w:pPr>
      <w:r>
        <w:t>2011</w:t>
      </w:r>
      <w:r>
        <w:rPr>
          <w:spacing w:val="-6"/>
        </w:rPr>
        <w:t xml:space="preserve"> </w:t>
      </w:r>
      <w:r>
        <w:t>Research</w:t>
      </w:r>
      <w:r>
        <w:rPr>
          <w:spacing w:val="-7"/>
        </w:rPr>
        <w:t xml:space="preserve"> </w:t>
      </w:r>
      <w:r>
        <w:t>and</w:t>
      </w:r>
      <w:r>
        <w:rPr>
          <w:spacing w:val="-6"/>
        </w:rPr>
        <w:t xml:space="preserve"> </w:t>
      </w:r>
      <w:r>
        <w:t>Curriculum</w:t>
      </w:r>
      <w:r>
        <w:rPr>
          <w:spacing w:val="-6"/>
        </w:rPr>
        <w:t xml:space="preserve"> </w:t>
      </w:r>
      <w:r>
        <w:t>Unit,</w:t>
      </w:r>
      <w:r>
        <w:rPr>
          <w:spacing w:val="-6"/>
        </w:rPr>
        <w:t xml:space="preserve"> </w:t>
      </w:r>
      <w:r>
        <w:t>Mississippi</w:t>
      </w:r>
      <w:r>
        <w:rPr>
          <w:spacing w:val="-5"/>
        </w:rPr>
        <w:t xml:space="preserve"> </w:t>
      </w:r>
      <w:r>
        <w:t>State</w:t>
      </w:r>
      <w:r>
        <w:rPr>
          <w:spacing w:val="-5"/>
        </w:rPr>
        <w:t xml:space="preserve"> </w:t>
      </w:r>
      <w:r>
        <w:t>University</w:t>
      </w:r>
    </w:p>
    <w:p w14:paraId="7799BD3A" w14:textId="4BB5CFA2" w:rsidR="0064702D" w:rsidRDefault="0064702D">
      <w:pPr>
        <w:pStyle w:val="BodyText"/>
        <w:ind w:left="519" w:right="2920"/>
        <w:pPrChange w:id="1523" w:author="Eboni Mangum" w:date="2026-07-15T08:33:00Z" w16du:dateUtc="2026-07-15T13:33:00Z">
          <w:pPr>
            <w:pStyle w:val="BodyText"/>
            <w:ind w:left="519" w:right="4974"/>
          </w:pPr>
        </w:pPrChange>
      </w:pPr>
      <w:del w:id="1524" w:author="Eboni Mangum" w:date="2026-07-15T08:33:00Z" w16du:dateUtc="2026-07-15T13:33:00Z">
        <w:r w:rsidDel="00652203">
          <w:delText xml:space="preserve"> </w:delText>
        </w:r>
      </w:del>
      <w:r>
        <w:t>2021 Mississippi Community College Board</w:t>
      </w:r>
    </w:p>
    <w:p w14:paraId="5FFD57F3" w14:textId="77777777" w:rsidR="0064702D" w:rsidRDefault="0064702D">
      <w:pPr>
        <w:pStyle w:val="BodyText"/>
        <w:ind w:left="519" w:right="2920"/>
        <w:pPrChange w:id="1525" w:author="Eboni Mangum" w:date="2026-07-15T08:33:00Z" w16du:dateUtc="2026-07-15T13:33:00Z">
          <w:pPr>
            <w:pStyle w:val="BodyText"/>
            <w:ind w:left="519" w:right="4974"/>
          </w:pPr>
        </w:pPrChange>
      </w:pPr>
      <w:r>
        <w:t>202</w:t>
      </w:r>
      <w:r w:rsidR="00526A08">
        <w:t>5</w:t>
      </w:r>
      <w:r>
        <w:t xml:space="preserve"> Miss</w:t>
      </w:r>
      <w:r w:rsidR="00526A08">
        <w:t>issippi Community College Board</w:t>
      </w:r>
      <w:r>
        <w:br w:type="page"/>
      </w:r>
    </w:p>
    <w:p w14:paraId="1523E51D" w14:textId="77777777" w:rsidR="002A065E" w:rsidRDefault="0064702D">
      <w:pPr>
        <w:pStyle w:val="Heading1"/>
        <w:pPrChange w:id="1526" w:author="Eboni Mangum" w:date="2025-02-26T13:08:00Z">
          <w:pPr>
            <w:pStyle w:val="Heading1"/>
            <w:spacing w:before="98" w:line="240" w:lineRule="auto"/>
            <w:ind w:left="370"/>
          </w:pPr>
        </w:pPrChange>
      </w:pPr>
      <w:bookmarkStart w:id="1527" w:name="_Toc235000689"/>
      <w:r w:rsidRPr="00EF2EFF">
        <w:rPr>
          <w:rPrChange w:id="1528" w:author="Eboni Mangum" w:date="2025-02-26T13:08:00Z">
            <w:rPr>
              <w:smallCaps/>
            </w:rPr>
          </w:rPrChange>
        </w:rPr>
        <w:lastRenderedPageBreak/>
        <w:t>Program Description</w:t>
      </w:r>
      <w:bookmarkEnd w:id="1527"/>
    </w:p>
    <w:p w14:paraId="1D19493A" w14:textId="77777777" w:rsidR="002A065E" w:rsidRDefault="0064702D" w:rsidP="009214F7">
      <w:pPr>
        <w:pStyle w:val="BodyText"/>
        <w:spacing w:before="1"/>
        <w:ind w:left="540" w:right="1073"/>
      </w:pPr>
      <w:r>
        <w:t>Media Production Technology is a postsecondary instructional program that prepares individuals to work in various broadcasting media as announcing, broadcasting control room, editing, and other various technician positions. The content</w:t>
      </w:r>
      <w:r>
        <w:rPr>
          <w:spacing w:val="-4"/>
        </w:rPr>
        <w:t xml:space="preserve"> </w:t>
      </w:r>
      <w:r>
        <w:t>includes</w:t>
      </w:r>
      <w:r>
        <w:rPr>
          <w:spacing w:val="-4"/>
        </w:rPr>
        <w:t xml:space="preserve"> </w:t>
      </w:r>
      <w:r>
        <w:t>communication</w:t>
      </w:r>
      <w:r>
        <w:rPr>
          <w:spacing w:val="-3"/>
        </w:rPr>
        <w:t xml:space="preserve"> </w:t>
      </w:r>
      <w:r>
        <w:t>skills,</w:t>
      </w:r>
      <w:r>
        <w:rPr>
          <w:spacing w:val="-4"/>
        </w:rPr>
        <w:t xml:space="preserve"> </w:t>
      </w:r>
      <w:r>
        <w:t>leadership</w:t>
      </w:r>
      <w:r>
        <w:rPr>
          <w:spacing w:val="-3"/>
        </w:rPr>
        <w:t xml:space="preserve"> </w:t>
      </w:r>
      <w:r>
        <w:t>skills,</w:t>
      </w:r>
      <w:r>
        <w:rPr>
          <w:spacing w:val="-4"/>
        </w:rPr>
        <w:t xml:space="preserve"> </w:t>
      </w:r>
      <w:r>
        <w:t>human</w:t>
      </w:r>
      <w:r>
        <w:rPr>
          <w:spacing w:val="-4"/>
        </w:rPr>
        <w:t xml:space="preserve"> </w:t>
      </w:r>
      <w:r>
        <w:t>relations,</w:t>
      </w:r>
      <w:r>
        <w:rPr>
          <w:spacing w:val="-5"/>
        </w:rPr>
        <w:t xml:space="preserve"> </w:t>
      </w:r>
      <w:r>
        <w:t>employability</w:t>
      </w:r>
      <w:r>
        <w:rPr>
          <w:spacing w:val="-6"/>
        </w:rPr>
        <w:t xml:space="preserve"> </w:t>
      </w:r>
      <w:r>
        <w:t>skills,</w:t>
      </w:r>
      <w:r>
        <w:rPr>
          <w:spacing w:val="-4"/>
        </w:rPr>
        <w:t xml:space="preserve"> </w:t>
      </w:r>
      <w:r>
        <w:t>safe</w:t>
      </w:r>
      <w:r>
        <w:rPr>
          <w:spacing w:val="-5"/>
        </w:rPr>
        <w:t xml:space="preserve"> </w:t>
      </w:r>
      <w:r>
        <w:t>and</w:t>
      </w:r>
      <w:r>
        <w:rPr>
          <w:spacing w:val="-5"/>
        </w:rPr>
        <w:t xml:space="preserve"> </w:t>
      </w:r>
      <w:r>
        <w:t>efficient</w:t>
      </w:r>
      <w:r>
        <w:rPr>
          <w:spacing w:val="-5"/>
        </w:rPr>
        <w:t xml:space="preserve"> </w:t>
      </w:r>
      <w:r>
        <w:t>work practices, announcing and moderating programs, preparing copy, programming, and operation of radio/television broadcasting equipment to support broadcast managers in the production of materials and production and broadcasting of materials or programs in radio/television format.</w:t>
      </w:r>
    </w:p>
    <w:p w14:paraId="6E1AF8AE" w14:textId="77777777" w:rsidR="002A065E" w:rsidRDefault="002A065E">
      <w:pPr>
        <w:pStyle w:val="BodyText"/>
        <w:spacing w:before="31"/>
      </w:pPr>
    </w:p>
    <w:p w14:paraId="1BC31769" w14:textId="77777777" w:rsidR="00526A08" w:rsidRDefault="0064702D" w:rsidP="009214F7">
      <w:pPr>
        <w:pStyle w:val="BodyText"/>
        <w:ind w:left="540" w:right="1509"/>
      </w:pPr>
      <w:r>
        <w:t xml:space="preserve">Industry standards referenced are from the </w:t>
      </w:r>
      <w:r>
        <w:rPr>
          <w:i/>
        </w:rPr>
        <w:t>Audio and Video Technology and Film Knowledge and Skill Statements</w:t>
      </w:r>
      <w:r>
        <w:rPr>
          <w:i/>
          <w:spacing w:val="-6"/>
        </w:rPr>
        <w:t xml:space="preserve"> </w:t>
      </w:r>
      <w:r>
        <w:t>published</w:t>
      </w:r>
      <w:r>
        <w:rPr>
          <w:spacing w:val="-2"/>
        </w:rPr>
        <w:t xml:space="preserve"> </w:t>
      </w:r>
      <w:r>
        <w:t>by</w:t>
      </w:r>
      <w:r>
        <w:rPr>
          <w:spacing w:val="-4"/>
        </w:rPr>
        <w:t xml:space="preserve"> </w:t>
      </w:r>
      <w:r>
        <w:t>the</w:t>
      </w:r>
      <w:r>
        <w:rPr>
          <w:spacing w:val="-5"/>
        </w:rPr>
        <w:t xml:space="preserve"> </w:t>
      </w:r>
      <w:r>
        <w:t>National</w:t>
      </w:r>
      <w:r>
        <w:rPr>
          <w:spacing w:val="-5"/>
        </w:rPr>
        <w:t xml:space="preserve"> </w:t>
      </w:r>
      <w:r>
        <w:t>Association</w:t>
      </w:r>
      <w:r>
        <w:rPr>
          <w:spacing w:val="-2"/>
        </w:rPr>
        <w:t xml:space="preserve"> </w:t>
      </w:r>
      <w:r>
        <w:t>of</w:t>
      </w:r>
      <w:r>
        <w:rPr>
          <w:spacing w:val="-4"/>
        </w:rPr>
        <w:t xml:space="preserve"> </w:t>
      </w:r>
      <w:r>
        <w:t>State</w:t>
      </w:r>
      <w:r>
        <w:rPr>
          <w:spacing w:val="-6"/>
        </w:rPr>
        <w:t xml:space="preserve"> </w:t>
      </w:r>
      <w:r>
        <w:t>Directors</w:t>
      </w:r>
      <w:r>
        <w:rPr>
          <w:spacing w:val="-3"/>
        </w:rPr>
        <w:t xml:space="preserve"> </w:t>
      </w:r>
      <w:r>
        <w:t>of</w:t>
      </w:r>
      <w:r>
        <w:rPr>
          <w:spacing w:val="-4"/>
        </w:rPr>
        <w:t xml:space="preserve"> </w:t>
      </w:r>
      <w:r>
        <w:t>Career</w:t>
      </w:r>
      <w:r>
        <w:rPr>
          <w:spacing w:val="-4"/>
        </w:rPr>
        <w:t xml:space="preserve"> </w:t>
      </w:r>
      <w:r>
        <w:t>Technical</w:t>
      </w:r>
      <w:r>
        <w:rPr>
          <w:spacing w:val="-5"/>
        </w:rPr>
        <w:t xml:space="preserve"> </w:t>
      </w:r>
      <w:r>
        <w:t>Education</w:t>
      </w:r>
      <w:r>
        <w:rPr>
          <w:spacing w:val="-2"/>
        </w:rPr>
        <w:t xml:space="preserve"> </w:t>
      </w:r>
      <w:r>
        <w:t>Consortium. Additional research data used in the development of this publication was collected from a review of related literature and from surveys of local experts in business, industry, and education.</w:t>
      </w:r>
      <w:r w:rsidR="00526A08">
        <w:br w:type="page"/>
      </w:r>
    </w:p>
    <w:p w14:paraId="2665D5B6" w14:textId="77777777" w:rsidR="002A065E" w:rsidRDefault="0064702D">
      <w:pPr>
        <w:pStyle w:val="Heading1"/>
        <w:pPrChange w:id="1529" w:author="Eboni Mangum" w:date="2025-02-26T13:08:00Z">
          <w:pPr>
            <w:pStyle w:val="Heading1"/>
            <w:spacing w:before="80"/>
            <w:ind w:left="370"/>
          </w:pPr>
        </w:pPrChange>
      </w:pPr>
      <w:bookmarkStart w:id="1530" w:name="_Toc235000690"/>
      <w:r w:rsidRPr="00EF2EFF">
        <w:rPr>
          <w:rPrChange w:id="1531" w:author="Eboni Mangum" w:date="2025-02-26T13:08:00Z">
            <w:rPr>
              <w:smallCaps/>
            </w:rPr>
          </w:rPrChange>
        </w:rPr>
        <w:lastRenderedPageBreak/>
        <w:t>Suggested Course Sequence</w:t>
      </w:r>
      <w:bookmarkEnd w:id="1530"/>
    </w:p>
    <w:p w14:paraId="2BC4744B" w14:textId="77777777" w:rsidR="002A065E" w:rsidRPr="002507C3" w:rsidRDefault="0064702D">
      <w:pPr>
        <w:ind w:left="450"/>
        <w:rPr>
          <w:b/>
          <w:sz w:val="24"/>
          <w:szCs w:val="24"/>
          <w:rPrChange w:id="1532" w:author="Eboni Mangum" w:date="2026-07-15T08:37:00Z" w16du:dateUtc="2026-07-15T13:37:00Z">
            <w:rPr/>
          </w:rPrChange>
        </w:rPr>
        <w:pPrChange w:id="1533" w:author="Eboni Mangum" w:date="2025-05-06T09:29:00Z">
          <w:pPr>
            <w:spacing w:line="244" w:lineRule="exact"/>
            <w:ind w:left="370"/>
          </w:pPr>
        </w:pPrChange>
      </w:pPr>
      <w:r w:rsidRPr="002507C3">
        <w:rPr>
          <w:b/>
          <w:sz w:val="24"/>
          <w:szCs w:val="24"/>
          <w:rPrChange w:id="1534" w:author="Eboni Mangum" w:date="2026-07-15T08:37:00Z" w16du:dateUtc="2026-07-15T13:37:00Z">
            <w:rPr/>
          </w:rPrChange>
        </w:rPr>
        <w:t>Career</w:t>
      </w:r>
      <w:r w:rsidRPr="002507C3">
        <w:rPr>
          <w:b/>
          <w:sz w:val="24"/>
          <w:szCs w:val="24"/>
          <w:rPrChange w:id="1535" w:author="Eboni Mangum" w:date="2026-07-15T08:37:00Z" w16du:dateUtc="2026-07-15T13:37:00Z">
            <w:rPr>
              <w:spacing w:val="-5"/>
            </w:rPr>
          </w:rPrChange>
        </w:rPr>
        <w:t xml:space="preserve"> </w:t>
      </w:r>
      <w:r w:rsidRPr="002507C3">
        <w:rPr>
          <w:b/>
          <w:sz w:val="24"/>
          <w:szCs w:val="24"/>
          <w:rPrChange w:id="1536" w:author="Eboni Mangum" w:date="2026-07-15T08:37:00Z" w16du:dateUtc="2026-07-15T13:37:00Z">
            <w:rPr/>
          </w:rPrChange>
        </w:rPr>
        <w:t>Certificate</w:t>
      </w:r>
    </w:p>
    <w:tbl>
      <w:tblPr>
        <w:tblW w:w="0" w:type="auto"/>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3330"/>
        <w:gridCol w:w="1080"/>
        <w:gridCol w:w="900"/>
        <w:gridCol w:w="900"/>
        <w:gridCol w:w="1002"/>
        <w:gridCol w:w="1338"/>
      </w:tblGrid>
      <w:tr w:rsidR="00652203" w:rsidRPr="00652203" w:rsidDel="00652203" w14:paraId="32E8BA0B" w14:textId="5513612F" w:rsidTr="00652203">
        <w:trPr>
          <w:trHeight w:val="695"/>
          <w:del w:id="1537" w:author="Eboni Mangum" w:date="2026-07-15T08:35:00Z"/>
        </w:trPr>
        <w:tc>
          <w:tcPr>
            <w:tcW w:w="1080" w:type="dxa"/>
          </w:tcPr>
          <w:p w14:paraId="2AAE3E89" w14:textId="34DCCA73" w:rsidR="00652203" w:rsidRPr="00652203" w:rsidDel="00652203" w:rsidRDefault="00652203">
            <w:pPr>
              <w:pStyle w:val="TableParagraph"/>
              <w:rPr>
                <w:del w:id="1538" w:author="Eboni Mangum" w:date="2026-07-15T08:35:00Z" w16du:dateUtc="2026-07-15T13:35:00Z"/>
                <w:rFonts w:ascii="Times New Roman"/>
                <w:sz w:val="24"/>
                <w:szCs w:val="24"/>
                <w:rPrChange w:id="1539" w:author="Eboni Mangum" w:date="2026-07-15T08:34:00Z" w16du:dateUtc="2026-07-15T13:34:00Z">
                  <w:rPr>
                    <w:del w:id="1540" w:author="Eboni Mangum" w:date="2026-07-15T08:35:00Z" w16du:dateUtc="2026-07-15T13:35:00Z"/>
                    <w:rFonts w:ascii="Times New Roman"/>
                    <w:sz w:val="20"/>
                  </w:rPr>
                </w:rPrChange>
              </w:rPr>
            </w:pPr>
          </w:p>
        </w:tc>
        <w:tc>
          <w:tcPr>
            <w:tcW w:w="3330" w:type="dxa"/>
          </w:tcPr>
          <w:p w14:paraId="79A1C6B6" w14:textId="154F7EE3" w:rsidR="00652203" w:rsidRPr="00652203" w:rsidDel="00652203" w:rsidRDefault="00652203">
            <w:pPr>
              <w:pStyle w:val="TableParagraph"/>
              <w:rPr>
                <w:del w:id="1541" w:author="Eboni Mangum" w:date="2026-07-15T08:35:00Z" w16du:dateUtc="2026-07-15T13:35:00Z"/>
                <w:rFonts w:ascii="Times New Roman"/>
                <w:sz w:val="24"/>
                <w:szCs w:val="24"/>
                <w:rPrChange w:id="1542" w:author="Eboni Mangum" w:date="2026-07-15T08:34:00Z" w16du:dateUtc="2026-07-15T13:34:00Z">
                  <w:rPr>
                    <w:del w:id="1543" w:author="Eboni Mangum" w:date="2026-07-15T08:35:00Z" w16du:dateUtc="2026-07-15T13:35:00Z"/>
                    <w:rFonts w:ascii="Times New Roman"/>
                    <w:sz w:val="20"/>
                  </w:rPr>
                </w:rPrChange>
              </w:rPr>
            </w:pPr>
          </w:p>
        </w:tc>
        <w:tc>
          <w:tcPr>
            <w:tcW w:w="1080" w:type="dxa"/>
          </w:tcPr>
          <w:p w14:paraId="4E51361E" w14:textId="25C38D87" w:rsidR="00652203" w:rsidRPr="00652203" w:rsidDel="00652203" w:rsidRDefault="00652203">
            <w:pPr>
              <w:pStyle w:val="TableParagraph"/>
              <w:rPr>
                <w:del w:id="1544" w:author="Eboni Mangum" w:date="2026-07-15T08:35:00Z" w16du:dateUtc="2026-07-15T13:35:00Z"/>
                <w:rFonts w:ascii="Times New Roman"/>
                <w:sz w:val="24"/>
                <w:szCs w:val="24"/>
                <w:rPrChange w:id="1545" w:author="Eboni Mangum" w:date="2026-07-15T08:34:00Z" w16du:dateUtc="2026-07-15T13:34:00Z">
                  <w:rPr>
                    <w:del w:id="1546" w:author="Eboni Mangum" w:date="2026-07-15T08:35:00Z" w16du:dateUtc="2026-07-15T13:35:00Z"/>
                    <w:rFonts w:ascii="Times New Roman"/>
                    <w:sz w:val="20"/>
                  </w:rPr>
                </w:rPrChange>
              </w:rPr>
            </w:pPr>
          </w:p>
        </w:tc>
        <w:tc>
          <w:tcPr>
            <w:tcW w:w="1800" w:type="dxa"/>
            <w:gridSpan w:val="2"/>
            <w:shd w:val="clear" w:color="auto" w:fill="DCE6F1"/>
            <w:vAlign w:val="bottom"/>
          </w:tcPr>
          <w:p w14:paraId="1C95FC6F" w14:textId="5A193D52" w:rsidR="00652203" w:rsidRPr="00652203" w:rsidDel="00652203" w:rsidRDefault="00652203">
            <w:pPr>
              <w:pStyle w:val="TableParagraph"/>
              <w:spacing w:before="207"/>
              <w:rPr>
                <w:del w:id="1547" w:author="Eboni Mangum" w:date="2026-07-15T08:35:00Z" w16du:dateUtc="2026-07-15T13:35:00Z"/>
                <w:b/>
                <w:sz w:val="24"/>
                <w:szCs w:val="24"/>
                <w:rPrChange w:id="1548" w:author="Eboni Mangum" w:date="2026-07-15T08:34:00Z" w16du:dateUtc="2026-07-15T13:34:00Z">
                  <w:rPr>
                    <w:del w:id="1549" w:author="Eboni Mangum" w:date="2026-07-15T08:35:00Z" w16du:dateUtc="2026-07-15T13:35:00Z"/>
                    <w:b/>
                    <w:sz w:val="20"/>
                  </w:rPr>
                </w:rPrChange>
              </w:rPr>
            </w:pPr>
          </w:p>
          <w:p w14:paraId="4101F881" w14:textId="4DE91434" w:rsidR="00652203" w:rsidRPr="00652203" w:rsidDel="00652203" w:rsidRDefault="00652203">
            <w:pPr>
              <w:pStyle w:val="TableParagraph"/>
              <w:spacing w:line="224" w:lineRule="exact"/>
              <w:ind w:left="207"/>
              <w:rPr>
                <w:del w:id="1550" w:author="Eboni Mangum" w:date="2026-07-15T08:35:00Z" w16du:dateUtc="2026-07-15T13:35:00Z"/>
                <w:sz w:val="24"/>
                <w:szCs w:val="24"/>
                <w:rPrChange w:id="1551" w:author="Eboni Mangum" w:date="2026-07-15T08:34:00Z" w16du:dateUtc="2026-07-15T13:34:00Z">
                  <w:rPr>
                    <w:del w:id="1552" w:author="Eboni Mangum" w:date="2026-07-15T08:35:00Z" w16du:dateUtc="2026-07-15T13:35:00Z"/>
                    <w:sz w:val="20"/>
                  </w:rPr>
                </w:rPrChange>
              </w:rPr>
            </w:pPr>
            <w:del w:id="1553" w:author="Eboni Mangum" w:date="2026-07-15T08:35:00Z" w16du:dateUtc="2026-07-15T13:35:00Z">
              <w:r w:rsidRPr="00652203" w:rsidDel="00652203">
                <w:rPr>
                  <w:sz w:val="24"/>
                  <w:szCs w:val="24"/>
                  <w:rPrChange w:id="1554" w:author="Eboni Mangum" w:date="2026-07-15T08:34:00Z" w16du:dateUtc="2026-07-15T13:34:00Z">
                    <w:rPr>
                      <w:sz w:val="20"/>
                    </w:rPr>
                  </w:rPrChange>
                </w:rPr>
                <w:delText xml:space="preserve">SCH </w:delText>
              </w:r>
              <w:r w:rsidRPr="00652203" w:rsidDel="00652203">
                <w:rPr>
                  <w:spacing w:val="-2"/>
                  <w:sz w:val="24"/>
                  <w:szCs w:val="24"/>
                  <w:rPrChange w:id="1555" w:author="Eboni Mangum" w:date="2026-07-15T08:34:00Z" w16du:dateUtc="2026-07-15T13:34:00Z">
                    <w:rPr>
                      <w:spacing w:val="-2"/>
                      <w:sz w:val="20"/>
                    </w:rPr>
                  </w:rPrChange>
                </w:rPr>
                <w:delText>Breakdown</w:delText>
              </w:r>
            </w:del>
          </w:p>
        </w:tc>
        <w:tc>
          <w:tcPr>
            <w:tcW w:w="1002" w:type="dxa"/>
          </w:tcPr>
          <w:p w14:paraId="03A73FF6" w14:textId="01B8E5A9" w:rsidR="00652203" w:rsidRPr="00652203" w:rsidDel="00652203" w:rsidRDefault="00652203">
            <w:pPr>
              <w:pStyle w:val="TableParagraph"/>
              <w:rPr>
                <w:del w:id="1556" w:author="Eboni Mangum" w:date="2026-07-15T08:35:00Z" w16du:dateUtc="2026-07-15T13:35:00Z"/>
                <w:rFonts w:ascii="Times New Roman"/>
                <w:sz w:val="24"/>
                <w:szCs w:val="24"/>
                <w:rPrChange w:id="1557" w:author="Eboni Mangum" w:date="2026-07-15T08:34:00Z" w16du:dateUtc="2026-07-15T13:34:00Z">
                  <w:rPr>
                    <w:del w:id="1558" w:author="Eboni Mangum" w:date="2026-07-15T08:35:00Z" w16du:dateUtc="2026-07-15T13:35:00Z"/>
                    <w:rFonts w:ascii="Times New Roman"/>
                    <w:sz w:val="20"/>
                  </w:rPr>
                </w:rPrChange>
              </w:rPr>
            </w:pPr>
          </w:p>
        </w:tc>
        <w:tc>
          <w:tcPr>
            <w:tcW w:w="1338" w:type="dxa"/>
          </w:tcPr>
          <w:p w14:paraId="21C336A0" w14:textId="2D4F44E9" w:rsidR="00652203" w:rsidRPr="00652203" w:rsidDel="00652203" w:rsidRDefault="00652203">
            <w:pPr>
              <w:pStyle w:val="TableParagraph"/>
              <w:spacing w:before="187" w:line="244" w:lineRule="exact"/>
              <w:ind w:left="78" w:hanging="15"/>
              <w:rPr>
                <w:del w:id="1559" w:author="Eboni Mangum" w:date="2026-07-15T08:35:00Z" w16du:dateUtc="2026-07-15T13:35:00Z"/>
                <w:spacing w:val="-2"/>
                <w:sz w:val="24"/>
                <w:szCs w:val="24"/>
              </w:rPr>
            </w:pPr>
          </w:p>
        </w:tc>
      </w:tr>
      <w:tr w:rsidR="00652203" w:rsidRPr="00652203" w14:paraId="56CA7F76" w14:textId="77777777" w:rsidTr="00652203">
        <w:trPr>
          <w:trHeight w:val="1016"/>
        </w:trPr>
        <w:tc>
          <w:tcPr>
            <w:tcW w:w="1080" w:type="dxa"/>
            <w:vAlign w:val="bottom"/>
          </w:tcPr>
          <w:p w14:paraId="25360ADE" w14:textId="77777777" w:rsidR="00652203" w:rsidRPr="00652203" w:rsidDel="007C43D8" w:rsidRDefault="00652203">
            <w:pPr>
              <w:pStyle w:val="TableParagraph"/>
              <w:rPr>
                <w:del w:id="1560" w:author="Eboni Mangum" w:date="2025-05-05T12:27:00Z"/>
                <w:b/>
                <w:sz w:val="24"/>
                <w:szCs w:val="24"/>
                <w:rPrChange w:id="1561" w:author="Eboni Mangum" w:date="2026-07-15T08:34:00Z" w16du:dateUtc="2026-07-15T13:34:00Z">
                  <w:rPr>
                    <w:del w:id="1562" w:author="Eboni Mangum" w:date="2025-05-05T12:27:00Z"/>
                    <w:b/>
                    <w:sz w:val="20"/>
                  </w:rPr>
                </w:rPrChange>
              </w:rPr>
            </w:pPr>
          </w:p>
          <w:p w14:paraId="254BBC71" w14:textId="77777777" w:rsidR="00652203" w:rsidRPr="00652203" w:rsidDel="007C43D8" w:rsidRDefault="00652203">
            <w:pPr>
              <w:pStyle w:val="TableParagraph"/>
              <w:spacing w:before="19"/>
              <w:rPr>
                <w:del w:id="1563" w:author="Eboni Mangum" w:date="2025-05-05T12:27:00Z"/>
                <w:b/>
                <w:sz w:val="24"/>
                <w:szCs w:val="24"/>
                <w:rPrChange w:id="1564" w:author="Eboni Mangum" w:date="2026-07-15T08:34:00Z" w16du:dateUtc="2026-07-15T13:34:00Z">
                  <w:rPr>
                    <w:del w:id="1565" w:author="Eboni Mangum" w:date="2025-05-05T12:27:00Z"/>
                    <w:b/>
                    <w:sz w:val="20"/>
                  </w:rPr>
                </w:rPrChange>
              </w:rPr>
            </w:pPr>
          </w:p>
          <w:p w14:paraId="65891410" w14:textId="77777777" w:rsidR="00652203" w:rsidRPr="00652203" w:rsidRDefault="00652203">
            <w:pPr>
              <w:pStyle w:val="TableParagraph"/>
              <w:spacing w:line="244" w:lineRule="exact"/>
              <w:ind w:left="107" w:right="169"/>
              <w:rPr>
                <w:sz w:val="24"/>
                <w:szCs w:val="24"/>
                <w:rPrChange w:id="1566" w:author="Eboni Mangum" w:date="2026-07-15T08:34:00Z" w16du:dateUtc="2026-07-15T13:34:00Z">
                  <w:rPr>
                    <w:sz w:val="20"/>
                  </w:rPr>
                </w:rPrChange>
              </w:rPr>
              <w:pPrChange w:id="1567" w:author="Eboni Mangum" w:date="2025-05-05T12:27:00Z">
                <w:pPr>
                  <w:pStyle w:val="TableParagraph"/>
                  <w:spacing w:line="244" w:lineRule="exact"/>
                  <w:ind w:left="107" w:right="321"/>
                </w:pPr>
              </w:pPrChange>
            </w:pPr>
            <w:r w:rsidRPr="00652203">
              <w:rPr>
                <w:spacing w:val="-2"/>
                <w:sz w:val="24"/>
                <w:szCs w:val="24"/>
                <w:rPrChange w:id="1568" w:author="Eboni Mangum" w:date="2026-07-15T08:34:00Z" w16du:dateUtc="2026-07-15T13:34:00Z">
                  <w:rPr>
                    <w:spacing w:val="-2"/>
                    <w:sz w:val="20"/>
                  </w:rPr>
                </w:rPrChange>
              </w:rPr>
              <w:t>Course Number</w:t>
            </w:r>
          </w:p>
        </w:tc>
        <w:tc>
          <w:tcPr>
            <w:tcW w:w="3330" w:type="dxa"/>
            <w:vAlign w:val="bottom"/>
          </w:tcPr>
          <w:p w14:paraId="56D3A1EC" w14:textId="77777777" w:rsidR="00652203" w:rsidRPr="00652203" w:rsidDel="007C43D8" w:rsidRDefault="00652203">
            <w:pPr>
              <w:pStyle w:val="TableParagraph"/>
              <w:ind w:left="107" w:right="170"/>
              <w:rPr>
                <w:del w:id="1569" w:author="Eboni Mangum" w:date="2025-05-05T12:26:00Z"/>
                <w:spacing w:val="-2"/>
                <w:sz w:val="24"/>
                <w:szCs w:val="24"/>
                <w:rPrChange w:id="1570" w:author="Eboni Mangum" w:date="2026-07-15T08:34:00Z" w16du:dateUtc="2026-07-15T13:34:00Z">
                  <w:rPr>
                    <w:del w:id="1571" w:author="Eboni Mangum" w:date="2025-05-05T12:26:00Z"/>
                    <w:b/>
                    <w:sz w:val="20"/>
                  </w:rPr>
                </w:rPrChange>
              </w:rPr>
              <w:pPrChange w:id="1572" w:author="Eboni Mangum" w:date="2025-05-05T12:27:00Z">
                <w:pPr>
                  <w:pStyle w:val="TableParagraph"/>
                </w:pPr>
              </w:pPrChange>
            </w:pPr>
          </w:p>
          <w:p w14:paraId="0FF7BB18" w14:textId="77777777" w:rsidR="00652203" w:rsidRPr="00652203" w:rsidDel="007C43D8" w:rsidRDefault="00652203">
            <w:pPr>
              <w:pStyle w:val="TableParagraph"/>
              <w:ind w:left="107" w:right="170"/>
              <w:rPr>
                <w:del w:id="1573" w:author="Eboni Mangum" w:date="2025-05-05T12:26:00Z"/>
                <w:spacing w:val="-2"/>
                <w:sz w:val="24"/>
                <w:szCs w:val="24"/>
                <w:rPrChange w:id="1574" w:author="Eboni Mangum" w:date="2026-07-15T08:34:00Z" w16du:dateUtc="2026-07-15T13:34:00Z">
                  <w:rPr>
                    <w:del w:id="1575" w:author="Eboni Mangum" w:date="2025-05-05T12:26:00Z"/>
                    <w:b/>
                    <w:sz w:val="20"/>
                  </w:rPr>
                </w:rPrChange>
              </w:rPr>
              <w:pPrChange w:id="1576" w:author="Eboni Mangum" w:date="2025-05-05T12:27:00Z">
                <w:pPr>
                  <w:pStyle w:val="TableParagraph"/>
                </w:pPr>
              </w:pPrChange>
            </w:pPr>
          </w:p>
          <w:p w14:paraId="2DD151D3" w14:textId="77777777" w:rsidR="00652203" w:rsidRPr="00652203" w:rsidDel="007C43D8" w:rsidRDefault="00652203">
            <w:pPr>
              <w:pStyle w:val="TableParagraph"/>
              <w:ind w:left="107" w:right="170"/>
              <w:rPr>
                <w:del w:id="1577" w:author="Eboni Mangum" w:date="2025-05-05T12:26:00Z"/>
                <w:spacing w:val="-2"/>
                <w:sz w:val="24"/>
                <w:szCs w:val="24"/>
                <w:rPrChange w:id="1578" w:author="Eboni Mangum" w:date="2026-07-15T08:34:00Z" w16du:dateUtc="2026-07-15T13:34:00Z">
                  <w:rPr>
                    <w:del w:id="1579" w:author="Eboni Mangum" w:date="2025-05-05T12:26:00Z"/>
                    <w:b/>
                    <w:sz w:val="20"/>
                  </w:rPr>
                </w:rPrChange>
              </w:rPr>
              <w:pPrChange w:id="1580" w:author="Eboni Mangum" w:date="2025-05-05T12:27:00Z">
                <w:pPr>
                  <w:pStyle w:val="TableParagraph"/>
                  <w:spacing w:before="39"/>
                </w:pPr>
              </w:pPrChange>
            </w:pPr>
          </w:p>
          <w:p w14:paraId="523CD7C7" w14:textId="77777777" w:rsidR="00652203" w:rsidRPr="00652203" w:rsidRDefault="00652203">
            <w:pPr>
              <w:pStyle w:val="TableParagraph"/>
              <w:ind w:left="107" w:right="170"/>
              <w:rPr>
                <w:sz w:val="24"/>
                <w:szCs w:val="24"/>
                <w:rPrChange w:id="1581" w:author="Eboni Mangum" w:date="2026-07-15T08:34:00Z" w16du:dateUtc="2026-07-15T13:34:00Z">
                  <w:rPr>
                    <w:sz w:val="20"/>
                  </w:rPr>
                </w:rPrChange>
              </w:rPr>
              <w:pPrChange w:id="1582" w:author="Eboni Mangum" w:date="2025-05-05T12:27:00Z">
                <w:pPr>
                  <w:pStyle w:val="TableParagraph"/>
                  <w:spacing w:line="224" w:lineRule="exact"/>
                  <w:ind w:left="107"/>
                </w:pPr>
              </w:pPrChange>
            </w:pPr>
            <w:r w:rsidRPr="00652203">
              <w:rPr>
                <w:spacing w:val="-2"/>
                <w:sz w:val="24"/>
                <w:szCs w:val="24"/>
                <w:rPrChange w:id="1583" w:author="Eboni Mangum" w:date="2026-07-15T08:34:00Z" w16du:dateUtc="2026-07-15T13:34:00Z">
                  <w:rPr>
                    <w:sz w:val="20"/>
                  </w:rPr>
                </w:rPrChange>
              </w:rPr>
              <w:t>Course</w:t>
            </w:r>
            <w:r w:rsidRPr="00652203">
              <w:rPr>
                <w:spacing w:val="-2"/>
                <w:sz w:val="24"/>
                <w:szCs w:val="24"/>
                <w:rPrChange w:id="1584" w:author="Eboni Mangum" w:date="2026-07-15T08:34:00Z" w16du:dateUtc="2026-07-15T13:34:00Z">
                  <w:rPr>
                    <w:spacing w:val="-5"/>
                    <w:sz w:val="20"/>
                  </w:rPr>
                </w:rPrChange>
              </w:rPr>
              <w:t xml:space="preserve"> </w:t>
            </w:r>
            <w:r w:rsidRPr="00652203">
              <w:rPr>
                <w:spacing w:val="-2"/>
                <w:sz w:val="24"/>
                <w:szCs w:val="24"/>
                <w:rPrChange w:id="1585" w:author="Eboni Mangum" w:date="2026-07-15T08:34:00Z" w16du:dateUtc="2026-07-15T13:34:00Z">
                  <w:rPr>
                    <w:spacing w:val="-4"/>
                    <w:sz w:val="20"/>
                  </w:rPr>
                </w:rPrChange>
              </w:rPr>
              <w:t>Name</w:t>
            </w:r>
          </w:p>
        </w:tc>
        <w:tc>
          <w:tcPr>
            <w:tcW w:w="1080" w:type="dxa"/>
            <w:vAlign w:val="bottom"/>
          </w:tcPr>
          <w:p w14:paraId="032EDC1E" w14:textId="77777777" w:rsidR="00652203" w:rsidRPr="00652203" w:rsidDel="007C43D8" w:rsidRDefault="00652203">
            <w:pPr>
              <w:pStyle w:val="TableParagraph"/>
              <w:spacing w:before="39"/>
              <w:rPr>
                <w:del w:id="1586" w:author="Eboni Mangum" w:date="2025-05-05T12:26:00Z"/>
                <w:b/>
                <w:sz w:val="24"/>
                <w:szCs w:val="24"/>
                <w:rPrChange w:id="1587" w:author="Eboni Mangum" w:date="2026-07-15T08:34:00Z" w16du:dateUtc="2026-07-15T13:34:00Z">
                  <w:rPr>
                    <w:del w:id="1588" w:author="Eboni Mangum" w:date="2025-05-05T12:26:00Z"/>
                    <w:b/>
                    <w:sz w:val="20"/>
                  </w:rPr>
                </w:rPrChange>
              </w:rPr>
            </w:pPr>
          </w:p>
          <w:p w14:paraId="37BF10D0" w14:textId="77777777" w:rsidR="00652203" w:rsidRPr="00652203" w:rsidDel="007C43D8" w:rsidRDefault="00652203">
            <w:pPr>
              <w:pStyle w:val="TableParagraph"/>
              <w:ind w:left="107" w:right="170"/>
              <w:rPr>
                <w:del w:id="1589" w:author="Eboni Mangum" w:date="2025-05-05T12:26:00Z"/>
                <w:sz w:val="24"/>
                <w:szCs w:val="24"/>
                <w:rPrChange w:id="1590" w:author="Eboni Mangum" w:date="2026-07-15T08:34:00Z" w16du:dateUtc="2026-07-15T13:34:00Z">
                  <w:rPr>
                    <w:del w:id="1591" w:author="Eboni Mangum" w:date="2025-05-05T12:26:00Z"/>
                    <w:sz w:val="20"/>
                  </w:rPr>
                </w:rPrChange>
              </w:rPr>
              <w:pPrChange w:id="1592" w:author="Eboni Mangum" w:date="2025-05-05T12:26:00Z">
                <w:pPr>
                  <w:pStyle w:val="TableParagraph"/>
                  <w:ind w:left="107" w:right="216"/>
                </w:pPr>
              </w:pPrChange>
            </w:pPr>
            <w:r w:rsidRPr="00652203">
              <w:rPr>
                <w:spacing w:val="-2"/>
                <w:sz w:val="24"/>
                <w:szCs w:val="24"/>
                <w:rPrChange w:id="1593" w:author="Eboni Mangum" w:date="2026-07-15T08:34:00Z" w16du:dateUtc="2026-07-15T13:34:00Z">
                  <w:rPr>
                    <w:spacing w:val="-2"/>
                    <w:sz w:val="20"/>
                  </w:rPr>
                </w:rPrChange>
              </w:rPr>
              <w:t>Semester Credit</w:t>
            </w:r>
          </w:p>
          <w:p w14:paraId="37F4D1F5" w14:textId="77777777" w:rsidR="00652203" w:rsidRPr="00652203" w:rsidRDefault="00652203">
            <w:pPr>
              <w:pStyle w:val="TableParagraph"/>
              <w:ind w:left="107" w:right="170"/>
              <w:rPr>
                <w:sz w:val="24"/>
                <w:szCs w:val="24"/>
                <w:rPrChange w:id="1594" w:author="Eboni Mangum" w:date="2026-07-15T08:34:00Z" w16du:dateUtc="2026-07-15T13:34:00Z">
                  <w:rPr>
                    <w:sz w:val="20"/>
                  </w:rPr>
                </w:rPrChange>
              </w:rPr>
              <w:pPrChange w:id="1595" w:author="Eboni Mangum" w:date="2025-05-05T12:26:00Z">
                <w:pPr>
                  <w:pStyle w:val="TableParagraph"/>
                  <w:spacing w:line="224" w:lineRule="exact"/>
                  <w:ind w:left="107"/>
                </w:pPr>
              </w:pPrChange>
            </w:pPr>
            <w:ins w:id="1596" w:author="Eboni Mangum" w:date="2025-05-05T12:26:00Z">
              <w:r w:rsidRPr="00652203">
                <w:rPr>
                  <w:spacing w:val="-2"/>
                  <w:sz w:val="24"/>
                  <w:szCs w:val="24"/>
                  <w:rPrChange w:id="1597" w:author="Eboni Mangum" w:date="2026-07-15T08:34:00Z" w16du:dateUtc="2026-07-15T13:34:00Z">
                    <w:rPr>
                      <w:spacing w:val="-2"/>
                      <w:sz w:val="20"/>
                    </w:rPr>
                  </w:rPrChange>
                </w:rPr>
                <w:t xml:space="preserve"> </w:t>
              </w:r>
            </w:ins>
            <w:r w:rsidRPr="00652203">
              <w:rPr>
                <w:spacing w:val="-2"/>
                <w:sz w:val="24"/>
                <w:szCs w:val="24"/>
                <w:rPrChange w:id="1598" w:author="Eboni Mangum" w:date="2026-07-15T08:34:00Z" w16du:dateUtc="2026-07-15T13:34:00Z">
                  <w:rPr>
                    <w:spacing w:val="-2"/>
                    <w:sz w:val="20"/>
                  </w:rPr>
                </w:rPrChange>
              </w:rPr>
              <w:t>Hours</w:t>
            </w:r>
          </w:p>
        </w:tc>
        <w:tc>
          <w:tcPr>
            <w:tcW w:w="900" w:type="dxa"/>
            <w:shd w:val="clear" w:color="auto" w:fill="DCE6F1"/>
            <w:vAlign w:val="bottom"/>
          </w:tcPr>
          <w:p w14:paraId="46277F0B" w14:textId="3F5A03EA" w:rsidR="00652203" w:rsidRPr="00652203" w:rsidDel="007C43D8" w:rsidRDefault="00652203">
            <w:pPr>
              <w:pStyle w:val="TableParagraph"/>
              <w:rPr>
                <w:del w:id="1599" w:author="Eboni Mangum" w:date="2025-05-05T12:27:00Z"/>
                <w:b/>
                <w:sz w:val="24"/>
                <w:szCs w:val="24"/>
                <w:rPrChange w:id="1600" w:author="Eboni Mangum" w:date="2026-07-15T08:34:00Z" w16du:dateUtc="2026-07-15T13:34:00Z">
                  <w:rPr>
                    <w:del w:id="1601" w:author="Eboni Mangum" w:date="2025-05-05T12:27:00Z"/>
                    <w:b/>
                    <w:sz w:val="20"/>
                  </w:rPr>
                </w:rPrChange>
              </w:rPr>
            </w:pPr>
            <w:ins w:id="1602" w:author="Eboni Mangum" w:date="2026-07-15T08:35:00Z" w16du:dateUtc="2026-07-15T13:35:00Z">
              <w:r w:rsidRPr="00404E88">
                <w:rPr>
                  <w:sz w:val="24"/>
                  <w:szCs w:val="24"/>
                </w:rPr>
                <w:t xml:space="preserve">SCH </w:t>
              </w:r>
              <w:r w:rsidRPr="00404E88">
                <w:rPr>
                  <w:spacing w:val="-2"/>
                  <w:sz w:val="24"/>
                  <w:szCs w:val="24"/>
                </w:rPr>
                <w:t>Breakdown</w:t>
              </w:r>
              <w:r>
                <w:rPr>
                  <w:spacing w:val="-2"/>
                  <w:sz w:val="24"/>
                  <w:szCs w:val="24"/>
                </w:rPr>
                <w:t xml:space="preserve"> </w:t>
              </w:r>
            </w:ins>
          </w:p>
          <w:p w14:paraId="74419712" w14:textId="77777777" w:rsidR="00652203" w:rsidRPr="00652203" w:rsidDel="007C43D8" w:rsidRDefault="00652203">
            <w:pPr>
              <w:pStyle w:val="TableParagraph"/>
              <w:rPr>
                <w:del w:id="1603" w:author="Eboni Mangum" w:date="2025-05-05T12:27:00Z"/>
                <w:b/>
                <w:sz w:val="24"/>
                <w:szCs w:val="24"/>
                <w:rPrChange w:id="1604" w:author="Eboni Mangum" w:date="2026-07-15T08:34:00Z" w16du:dateUtc="2026-07-15T13:34:00Z">
                  <w:rPr>
                    <w:del w:id="1605" w:author="Eboni Mangum" w:date="2025-05-05T12:27:00Z"/>
                    <w:b/>
                    <w:sz w:val="20"/>
                  </w:rPr>
                </w:rPrChange>
              </w:rPr>
            </w:pPr>
          </w:p>
          <w:p w14:paraId="134D71B9" w14:textId="77777777" w:rsidR="00652203" w:rsidRPr="00652203" w:rsidDel="007C43D8" w:rsidRDefault="00652203">
            <w:pPr>
              <w:pStyle w:val="TableParagraph"/>
              <w:spacing w:before="39"/>
              <w:rPr>
                <w:del w:id="1606" w:author="Eboni Mangum" w:date="2025-05-05T12:27:00Z"/>
                <w:b/>
                <w:sz w:val="24"/>
                <w:szCs w:val="24"/>
                <w:rPrChange w:id="1607" w:author="Eboni Mangum" w:date="2026-07-15T08:34:00Z" w16du:dateUtc="2026-07-15T13:34:00Z">
                  <w:rPr>
                    <w:del w:id="1608" w:author="Eboni Mangum" w:date="2025-05-05T12:27:00Z"/>
                    <w:b/>
                    <w:sz w:val="20"/>
                  </w:rPr>
                </w:rPrChange>
              </w:rPr>
            </w:pPr>
          </w:p>
          <w:p w14:paraId="1D107424" w14:textId="77777777" w:rsidR="00652203" w:rsidRPr="00652203" w:rsidRDefault="00652203">
            <w:pPr>
              <w:pStyle w:val="TableParagraph"/>
              <w:spacing w:line="224" w:lineRule="exact"/>
              <w:ind w:left="107"/>
              <w:rPr>
                <w:sz w:val="24"/>
                <w:szCs w:val="24"/>
                <w:rPrChange w:id="1609" w:author="Eboni Mangum" w:date="2026-07-15T08:34:00Z" w16du:dateUtc="2026-07-15T13:34:00Z">
                  <w:rPr>
                    <w:sz w:val="20"/>
                  </w:rPr>
                </w:rPrChange>
              </w:rPr>
            </w:pPr>
            <w:r w:rsidRPr="00652203">
              <w:rPr>
                <w:spacing w:val="-2"/>
                <w:sz w:val="24"/>
                <w:szCs w:val="24"/>
                <w:rPrChange w:id="1610" w:author="Eboni Mangum" w:date="2026-07-15T08:34:00Z" w16du:dateUtc="2026-07-15T13:34:00Z">
                  <w:rPr>
                    <w:spacing w:val="-2"/>
                    <w:sz w:val="20"/>
                  </w:rPr>
                </w:rPrChange>
              </w:rPr>
              <w:t>Lecture</w:t>
            </w:r>
          </w:p>
        </w:tc>
        <w:tc>
          <w:tcPr>
            <w:tcW w:w="900" w:type="dxa"/>
            <w:shd w:val="clear" w:color="auto" w:fill="DCE6F1"/>
            <w:vAlign w:val="bottom"/>
          </w:tcPr>
          <w:p w14:paraId="1B4449D2" w14:textId="671E4E74" w:rsidR="00652203" w:rsidRPr="00652203" w:rsidDel="007C43D8" w:rsidRDefault="00652203">
            <w:pPr>
              <w:pStyle w:val="TableParagraph"/>
              <w:rPr>
                <w:del w:id="1611" w:author="Eboni Mangum" w:date="2025-05-05T12:27:00Z"/>
                <w:b/>
                <w:sz w:val="24"/>
                <w:szCs w:val="24"/>
                <w:rPrChange w:id="1612" w:author="Eboni Mangum" w:date="2026-07-15T08:34:00Z" w16du:dateUtc="2026-07-15T13:34:00Z">
                  <w:rPr>
                    <w:del w:id="1613" w:author="Eboni Mangum" w:date="2025-05-05T12:27:00Z"/>
                    <w:b/>
                    <w:sz w:val="20"/>
                  </w:rPr>
                </w:rPrChange>
              </w:rPr>
            </w:pPr>
            <w:ins w:id="1614" w:author="Eboni Mangum" w:date="2026-07-15T08:35:00Z" w16du:dateUtc="2026-07-15T13:35:00Z">
              <w:r w:rsidRPr="00404E88">
                <w:rPr>
                  <w:sz w:val="24"/>
                  <w:szCs w:val="24"/>
                </w:rPr>
                <w:t xml:space="preserve">SCH </w:t>
              </w:r>
              <w:r w:rsidRPr="00404E88">
                <w:rPr>
                  <w:spacing w:val="-2"/>
                  <w:sz w:val="24"/>
                  <w:szCs w:val="24"/>
                </w:rPr>
                <w:t>Breakdown</w:t>
              </w:r>
              <w:r>
                <w:rPr>
                  <w:spacing w:val="-2"/>
                  <w:sz w:val="24"/>
                  <w:szCs w:val="24"/>
                </w:rPr>
                <w:t xml:space="preserve"> </w:t>
              </w:r>
            </w:ins>
          </w:p>
          <w:p w14:paraId="25D0AE5E" w14:textId="77777777" w:rsidR="00652203" w:rsidRPr="00652203" w:rsidDel="007C43D8" w:rsidRDefault="00652203">
            <w:pPr>
              <w:pStyle w:val="TableParagraph"/>
              <w:spacing w:before="19"/>
              <w:rPr>
                <w:del w:id="1615" w:author="Eboni Mangum" w:date="2025-05-05T12:27:00Z"/>
                <w:b/>
                <w:sz w:val="24"/>
                <w:szCs w:val="24"/>
                <w:rPrChange w:id="1616" w:author="Eboni Mangum" w:date="2026-07-15T08:34:00Z" w16du:dateUtc="2026-07-15T13:34:00Z">
                  <w:rPr>
                    <w:del w:id="1617" w:author="Eboni Mangum" w:date="2025-05-05T12:27:00Z"/>
                    <w:b/>
                    <w:sz w:val="20"/>
                  </w:rPr>
                </w:rPrChange>
              </w:rPr>
            </w:pPr>
          </w:p>
          <w:p w14:paraId="51BE2503" w14:textId="77777777" w:rsidR="00652203" w:rsidRPr="00652203" w:rsidRDefault="00652203">
            <w:pPr>
              <w:pStyle w:val="TableParagraph"/>
              <w:spacing w:line="244" w:lineRule="exact"/>
              <w:ind w:left="106" w:right="111"/>
              <w:rPr>
                <w:sz w:val="24"/>
                <w:szCs w:val="24"/>
                <w:rPrChange w:id="1618" w:author="Eboni Mangum" w:date="2026-07-15T08:34:00Z" w16du:dateUtc="2026-07-15T13:34:00Z">
                  <w:rPr>
                    <w:sz w:val="20"/>
                  </w:rPr>
                </w:rPrChange>
              </w:rPr>
            </w:pPr>
            <w:r w:rsidRPr="00652203">
              <w:rPr>
                <w:spacing w:val="-4"/>
                <w:sz w:val="24"/>
                <w:szCs w:val="24"/>
                <w:rPrChange w:id="1619" w:author="Eboni Mangum" w:date="2026-07-15T08:34:00Z" w16du:dateUtc="2026-07-15T13:34:00Z">
                  <w:rPr>
                    <w:spacing w:val="-4"/>
                    <w:sz w:val="20"/>
                  </w:rPr>
                </w:rPrChange>
              </w:rPr>
              <w:t xml:space="preserve">Lab/ </w:t>
            </w:r>
            <w:r w:rsidRPr="00652203">
              <w:rPr>
                <w:spacing w:val="-2"/>
                <w:sz w:val="24"/>
                <w:szCs w:val="24"/>
                <w:rPrChange w:id="1620" w:author="Eboni Mangum" w:date="2026-07-15T08:34:00Z" w16du:dateUtc="2026-07-15T13:34:00Z">
                  <w:rPr>
                    <w:spacing w:val="-2"/>
                    <w:sz w:val="20"/>
                  </w:rPr>
                </w:rPrChange>
              </w:rPr>
              <w:t>Clinical</w:t>
            </w:r>
          </w:p>
        </w:tc>
        <w:tc>
          <w:tcPr>
            <w:tcW w:w="1002" w:type="dxa"/>
            <w:vAlign w:val="bottom"/>
          </w:tcPr>
          <w:p w14:paraId="069ECE44" w14:textId="77777777" w:rsidR="00652203" w:rsidRPr="00652203" w:rsidDel="007C43D8" w:rsidRDefault="00652203">
            <w:pPr>
              <w:pStyle w:val="TableParagraph"/>
              <w:rPr>
                <w:del w:id="1621" w:author="Eboni Mangum" w:date="2025-05-05T12:27:00Z"/>
                <w:b/>
                <w:sz w:val="24"/>
                <w:szCs w:val="24"/>
                <w:rPrChange w:id="1622" w:author="Eboni Mangum" w:date="2026-07-15T08:34:00Z" w16du:dateUtc="2026-07-15T13:34:00Z">
                  <w:rPr>
                    <w:del w:id="1623" w:author="Eboni Mangum" w:date="2025-05-05T12:27:00Z"/>
                    <w:b/>
                    <w:sz w:val="20"/>
                  </w:rPr>
                </w:rPrChange>
              </w:rPr>
            </w:pPr>
          </w:p>
          <w:p w14:paraId="155BC8F1" w14:textId="77777777" w:rsidR="00652203" w:rsidRPr="00652203" w:rsidDel="007C43D8" w:rsidRDefault="00652203">
            <w:pPr>
              <w:pStyle w:val="TableParagraph"/>
              <w:spacing w:before="19"/>
              <w:rPr>
                <w:del w:id="1624" w:author="Eboni Mangum" w:date="2025-05-05T12:27:00Z"/>
                <w:b/>
                <w:sz w:val="24"/>
                <w:szCs w:val="24"/>
                <w:rPrChange w:id="1625" w:author="Eboni Mangum" w:date="2026-07-15T08:34:00Z" w16du:dateUtc="2026-07-15T13:34:00Z">
                  <w:rPr>
                    <w:del w:id="1626" w:author="Eboni Mangum" w:date="2025-05-05T12:27:00Z"/>
                    <w:b/>
                    <w:sz w:val="20"/>
                  </w:rPr>
                </w:rPrChange>
              </w:rPr>
            </w:pPr>
          </w:p>
          <w:p w14:paraId="7D388EE7" w14:textId="77777777" w:rsidR="00652203" w:rsidRPr="00652203" w:rsidRDefault="00652203">
            <w:pPr>
              <w:pStyle w:val="TableParagraph"/>
              <w:spacing w:line="244" w:lineRule="exact"/>
              <w:ind w:left="106" w:right="228"/>
              <w:rPr>
                <w:sz w:val="24"/>
                <w:szCs w:val="24"/>
                <w:rPrChange w:id="1627" w:author="Eboni Mangum" w:date="2026-07-15T08:34:00Z" w16du:dateUtc="2026-07-15T13:34:00Z">
                  <w:rPr>
                    <w:sz w:val="20"/>
                  </w:rPr>
                </w:rPrChange>
              </w:rPr>
            </w:pPr>
            <w:r w:rsidRPr="00652203">
              <w:rPr>
                <w:sz w:val="24"/>
                <w:szCs w:val="24"/>
                <w:rPrChange w:id="1628" w:author="Eboni Mangum" w:date="2026-07-15T08:34:00Z" w16du:dateUtc="2026-07-15T13:34:00Z">
                  <w:rPr>
                    <w:sz w:val="20"/>
                  </w:rPr>
                </w:rPrChange>
              </w:rPr>
              <w:t>Total</w:t>
            </w:r>
            <w:r w:rsidRPr="00652203">
              <w:rPr>
                <w:spacing w:val="-12"/>
                <w:sz w:val="24"/>
                <w:szCs w:val="24"/>
                <w:rPrChange w:id="1629" w:author="Eboni Mangum" w:date="2026-07-15T08:34:00Z" w16du:dateUtc="2026-07-15T13:34:00Z">
                  <w:rPr>
                    <w:spacing w:val="-12"/>
                    <w:sz w:val="20"/>
                  </w:rPr>
                </w:rPrChange>
              </w:rPr>
              <w:t xml:space="preserve"> </w:t>
            </w:r>
            <w:r w:rsidRPr="00652203">
              <w:rPr>
                <w:sz w:val="24"/>
                <w:szCs w:val="24"/>
                <w:rPrChange w:id="1630" w:author="Eboni Mangum" w:date="2026-07-15T08:34:00Z" w16du:dateUtc="2026-07-15T13:34:00Z">
                  <w:rPr>
                    <w:sz w:val="20"/>
                  </w:rPr>
                </w:rPrChange>
              </w:rPr>
              <w:t xml:space="preserve">Contact </w:t>
            </w:r>
            <w:r w:rsidRPr="00652203">
              <w:rPr>
                <w:spacing w:val="-2"/>
                <w:sz w:val="24"/>
                <w:szCs w:val="24"/>
                <w:rPrChange w:id="1631" w:author="Eboni Mangum" w:date="2026-07-15T08:34:00Z" w16du:dateUtc="2026-07-15T13:34:00Z">
                  <w:rPr>
                    <w:spacing w:val="-2"/>
                    <w:sz w:val="20"/>
                  </w:rPr>
                </w:rPrChange>
              </w:rPr>
              <w:t>Hours</w:t>
            </w:r>
          </w:p>
        </w:tc>
        <w:tc>
          <w:tcPr>
            <w:tcW w:w="1338" w:type="dxa"/>
            <w:shd w:val="clear" w:color="auto" w:fill="FDE9D9" w:themeFill="accent6" w:themeFillTint="33"/>
            <w:vAlign w:val="bottom"/>
          </w:tcPr>
          <w:p w14:paraId="5883E17F" w14:textId="399EF736" w:rsidR="00652203" w:rsidRPr="00CA678C" w:rsidRDefault="00652203" w:rsidP="00652203">
            <w:pPr>
              <w:pStyle w:val="TableParagraph"/>
              <w:rPr>
                <w:spacing w:val="-2"/>
                <w:sz w:val="24"/>
                <w:szCs w:val="24"/>
              </w:rPr>
            </w:pPr>
            <w:ins w:id="1632" w:author="Eboni Mangum" w:date="2026-07-15T08:35:00Z" w16du:dateUtc="2026-07-15T13:35:00Z">
              <w:r w:rsidRPr="00CA678C">
                <w:rPr>
                  <w:spacing w:val="-2"/>
                  <w:sz w:val="24"/>
                  <w:szCs w:val="24"/>
                </w:rPr>
                <w:t>Certification Information</w:t>
              </w:r>
            </w:ins>
          </w:p>
        </w:tc>
      </w:tr>
      <w:tr w:rsidR="003A7254" w:rsidRPr="00652203" w14:paraId="0C89334E" w14:textId="77777777" w:rsidTr="00652203">
        <w:trPr>
          <w:trHeight w:val="377"/>
        </w:trPr>
        <w:tc>
          <w:tcPr>
            <w:tcW w:w="1080" w:type="dxa"/>
          </w:tcPr>
          <w:p w14:paraId="3188B5F9" w14:textId="77777777" w:rsidR="003A7254" w:rsidRPr="00652203" w:rsidRDefault="003A7254">
            <w:pPr>
              <w:pStyle w:val="TableParagraph"/>
              <w:spacing w:before="133" w:line="224" w:lineRule="exact"/>
              <w:jc w:val="center"/>
              <w:rPr>
                <w:sz w:val="24"/>
                <w:szCs w:val="24"/>
                <w:rPrChange w:id="1633" w:author="Eboni Mangum" w:date="2026-07-15T08:34:00Z" w16du:dateUtc="2026-07-15T13:34:00Z">
                  <w:rPr>
                    <w:sz w:val="20"/>
                  </w:rPr>
                </w:rPrChange>
              </w:rPr>
              <w:pPrChange w:id="1634" w:author="Eboni Mangum" w:date="2026-07-15T08:36:00Z" w16du:dateUtc="2026-07-15T13:36:00Z">
                <w:pPr>
                  <w:pStyle w:val="TableParagraph"/>
                  <w:spacing w:before="133" w:line="224" w:lineRule="exact"/>
                  <w:ind w:left="87" w:right="130"/>
                  <w:jc w:val="center"/>
                </w:pPr>
              </w:pPrChange>
            </w:pPr>
            <w:r w:rsidRPr="00652203">
              <w:rPr>
                <w:sz w:val="24"/>
                <w:szCs w:val="24"/>
                <w:rPrChange w:id="1635" w:author="Eboni Mangum" w:date="2026-07-15T08:34:00Z" w16du:dateUtc="2026-07-15T13:34:00Z">
                  <w:rPr>
                    <w:sz w:val="20"/>
                  </w:rPr>
                </w:rPrChange>
              </w:rPr>
              <w:t>MDT</w:t>
            </w:r>
            <w:r w:rsidRPr="00652203">
              <w:rPr>
                <w:spacing w:val="-2"/>
                <w:sz w:val="24"/>
                <w:szCs w:val="24"/>
                <w:rPrChange w:id="1636" w:author="Eboni Mangum" w:date="2026-07-15T08:34:00Z" w16du:dateUtc="2026-07-15T13:34:00Z">
                  <w:rPr>
                    <w:spacing w:val="-2"/>
                    <w:sz w:val="20"/>
                  </w:rPr>
                </w:rPrChange>
              </w:rPr>
              <w:t xml:space="preserve"> </w:t>
            </w:r>
            <w:r w:rsidRPr="00652203">
              <w:rPr>
                <w:spacing w:val="-4"/>
                <w:sz w:val="24"/>
                <w:szCs w:val="24"/>
                <w:rPrChange w:id="1637" w:author="Eboni Mangum" w:date="2026-07-15T08:34:00Z" w16du:dateUtc="2026-07-15T13:34:00Z">
                  <w:rPr>
                    <w:spacing w:val="-4"/>
                    <w:sz w:val="20"/>
                  </w:rPr>
                </w:rPrChange>
              </w:rPr>
              <w:t>1243</w:t>
            </w:r>
          </w:p>
        </w:tc>
        <w:tc>
          <w:tcPr>
            <w:tcW w:w="3330" w:type="dxa"/>
          </w:tcPr>
          <w:p w14:paraId="64B9DEB5" w14:textId="77777777" w:rsidR="003A7254" w:rsidRPr="00652203" w:rsidRDefault="003A7254" w:rsidP="003A7254">
            <w:pPr>
              <w:pStyle w:val="TableParagraph"/>
              <w:spacing w:before="133" w:line="224" w:lineRule="exact"/>
              <w:ind w:left="107"/>
              <w:rPr>
                <w:sz w:val="24"/>
                <w:szCs w:val="24"/>
                <w:rPrChange w:id="1638" w:author="Eboni Mangum" w:date="2026-07-15T08:34:00Z" w16du:dateUtc="2026-07-15T13:34:00Z">
                  <w:rPr>
                    <w:sz w:val="20"/>
                  </w:rPr>
                </w:rPrChange>
              </w:rPr>
            </w:pPr>
            <w:r w:rsidRPr="00652203">
              <w:rPr>
                <w:sz w:val="24"/>
                <w:szCs w:val="24"/>
                <w:rPrChange w:id="1639" w:author="Eboni Mangum" w:date="2026-07-15T08:34:00Z" w16du:dateUtc="2026-07-15T13:34:00Z">
                  <w:rPr>
                    <w:sz w:val="20"/>
                  </w:rPr>
                </w:rPrChange>
              </w:rPr>
              <w:t>Principles</w:t>
            </w:r>
            <w:r w:rsidRPr="00652203">
              <w:rPr>
                <w:spacing w:val="-5"/>
                <w:sz w:val="24"/>
                <w:szCs w:val="24"/>
                <w:rPrChange w:id="1640" w:author="Eboni Mangum" w:date="2026-07-15T08:34:00Z" w16du:dateUtc="2026-07-15T13:34:00Z">
                  <w:rPr>
                    <w:spacing w:val="-5"/>
                    <w:sz w:val="20"/>
                  </w:rPr>
                </w:rPrChange>
              </w:rPr>
              <w:t xml:space="preserve"> </w:t>
            </w:r>
            <w:r w:rsidRPr="00652203">
              <w:rPr>
                <w:sz w:val="24"/>
                <w:szCs w:val="24"/>
                <w:rPrChange w:id="1641" w:author="Eboni Mangum" w:date="2026-07-15T08:34:00Z" w16du:dateUtc="2026-07-15T13:34:00Z">
                  <w:rPr>
                    <w:sz w:val="20"/>
                  </w:rPr>
                </w:rPrChange>
              </w:rPr>
              <w:t>of</w:t>
            </w:r>
            <w:r w:rsidRPr="00652203">
              <w:rPr>
                <w:spacing w:val="-5"/>
                <w:sz w:val="24"/>
                <w:szCs w:val="24"/>
                <w:rPrChange w:id="1642" w:author="Eboni Mangum" w:date="2026-07-15T08:34:00Z" w16du:dateUtc="2026-07-15T13:34:00Z">
                  <w:rPr>
                    <w:spacing w:val="-5"/>
                    <w:sz w:val="20"/>
                  </w:rPr>
                </w:rPrChange>
              </w:rPr>
              <w:t xml:space="preserve"> </w:t>
            </w:r>
            <w:r w:rsidRPr="00652203">
              <w:rPr>
                <w:sz w:val="24"/>
                <w:szCs w:val="24"/>
                <w:rPrChange w:id="1643" w:author="Eboni Mangum" w:date="2026-07-15T08:34:00Z" w16du:dateUtc="2026-07-15T13:34:00Z">
                  <w:rPr>
                    <w:sz w:val="20"/>
                  </w:rPr>
                </w:rPrChange>
              </w:rPr>
              <w:t>Mass</w:t>
            </w:r>
            <w:r w:rsidRPr="00652203">
              <w:rPr>
                <w:spacing w:val="-4"/>
                <w:sz w:val="24"/>
                <w:szCs w:val="24"/>
                <w:rPrChange w:id="1644" w:author="Eboni Mangum" w:date="2026-07-15T08:34:00Z" w16du:dateUtc="2026-07-15T13:34:00Z">
                  <w:rPr>
                    <w:spacing w:val="-4"/>
                    <w:sz w:val="20"/>
                  </w:rPr>
                </w:rPrChange>
              </w:rPr>
              <w:t xml:space="preserve"> </w:t>
            </w:r>
            <w:r w:rsidRPr="00652203">
              <w:rPr>
                <w:spacing w:val="-2"/>
                <w:sz w:val="24"/>
                <w:szCs w:val="24"/>
                <w:rPrChange w:id="1645" w:author="Eboni Mangum" w:date="2026-07-15T08:34:00Z" w16du:dateUtc="2026-07-15T13:34:00Z">
                  <w:rPr>
                    <w:spacing w:val="-2"/>
                    <w:sz w:val="20"/>
                  </w:rPr>
                </w:rPrChange>
              </w:rPr>
              <w:t>Communication</w:t>
            </w:r>
          </w:p>
        </w:tc>
        <w:tc>
          <w:tcPr>
            <w:tcW w:w="1080" w:type="dxa"/>
          </w:tcPr>
          <w:p w14:paraId="49A1AA02" w14:textId="77777777" w:rsidR="003A7254" w:rsidRPr="00652203" w:rsidRDefault="003A7254" w:rsidP="003A7254">
            <w:pPr>
              <w:pStyle w:val="TableParagraph"/>
              <w:spacing w:before="133" w:line="224" w:lineRule="exact"/>
              <w:ind w:right="96"/>
              <w:jc w:val="right"/>
              <w:rPr>
                <w:sz w:val="24"/>
                <w:szCs w:val="24"/>
                <w:rPrChange w:id="1646" w:author="Eboni Mangum" w:date="2026-07-15T08:34:00Z" w16du:dateUtc="2026-07-15T13:34:00Z">
                  <w:rPr>
                    <w:sz w:val="20"/>
                  </w:rPr>
                </w:rPrChange>
              </w:rPr>
            </w:pPr>
            <w:r w:rsidRPr="00652203">
              <w:rPr>
                <w:spacing w:val="-10"/>
                <w:sz w:val="24"/>
                <w:szCs w:val="24"/>
                <w:rPrChange w:id="1647" w:author="Eboni Mangum" w:date="2026-07-15T08:34:00Z" w16du:dateUtc="2026-07-15T13:34:00Z">
                  <w:rPr>
                    <w:spacing w:val="-10"/>
                    <w:sz w:val="20"/>
                  </w:rPr>
                </w:rPrChange>
              </w:rPr>
              <w:t>3</w:t>
            </w:r>
          </w:p>
        </w:tc>
        <w:tc>
          <w:tcPr>
            <w:tcW w:w="900" w:type="dxa"/>
            <w:shd w:val="clear" w:color="auto" w:fill="DCE6F1"/>
          </w:tcPr>
          <w:p w14:paraId="5A03E9EA" w14:textId="77777777" w:rsidR="003A7254" w:rsidRPr="00652203" w:rsidRDefault="003A7254" w:rsidP="003A7254">
            <w:pPr>
              <w:pStyle w:val="TableParagraph"/>
              <w:spacing w:before="133" w:line="224" w:lineRule="exact"/>
              <w:ind w:right="96"/>
              <w:jc w:val="right"/>
              <w:rPr>
                <w:sz w:val="24"/>
                <w:szCs w:val="24"/>
                <w:rPrChange w:id="1648" w:author="Eboni Mangum" w:date="2026-07-15T08:34:00Z" w16du:dateUtc="2026-07-15T13:34:00Z">
                  <w:rPr>
                    <w:sz w:val="20"/>
                  </w:rPr>
                </w:rPrChange>
              </w:rPr>
            </w:pPr>
            <w:r w:rsidRPr="00652203">
              <w:rPr>
                <w:spacing w:val="-10"/>
                <w:sz w:val="24"/>
                <w:szCs w:val="24"/>
                <w:rPrChange w:id="1649" w:author="Eboni Mangum" w:date="2026-07-15T08:34:00Z" w16du:dateUtc="2026-07-15T13:34:00Z">
                  <w:rPr>
                    <w:spacing w:val="-10"/>
                    <w:sz w:val="20"/>
                  </w:rPr>
                </w:rPrChange>
              </w:rPr>
              <w:t>2</w:t>
            </w:r>
          </w:p>
        </w:tc>
        <w:tc>
          <w:tcPr>
            <w:tcW w:w="900" w:type="dxa"/>
            <w:shd w:val="clear" w:color="auto" w:fill="DCE6F1"/>
          </w:tcPr>
          <w:p w14:paraId="63319205" w14:textId="77777777" w:rsidR="003A7254" w:rsidRPr="00652203" w:rsidRDefault="003A7254" w:rsidP="003A7254">
            <w:pPr>
              <w:pStyle w:val="TableParagraph"/>
              <w:spacing w:before="133" w:line="224" w:lineRule="exact"/>
              <w:ind w:right="97"/>
              <w:jc w:val="right"/>
              <w:rPr>
                <w:sz w:val="24"/>
                <w:szCs w:val="24"/>
                <w:rPrChange w:id="1650" w:author="Eboni Mangum" w:date="2026-07-15T08:34:00Z" w16du:dateUtc="2026-07-15T13:34:00Z">
                  <w:rPr>
                    <w:sz w:val="20"/>
                  </w:rPr>
                </w:rPrChange>
              </w:rPr>
            </w:pPr>
            <w:r w:rsidRPr="00652203">
              <w:rPr>
                <w:spacing w:val="-10"/>
                <w:sz w:val="24"/>
                <w:szCs w:val="24"/>
                <w:rPrChange w:id="1651" w:author="Eboni Mangum" w:date="2026-07-15T08:34:00Z" w16du:dateUtc="2026-07-15T13:34:00Z">
                  <w:rPr>
                    <w:spacing w:val="-10"/>
                    <w:sz w:val="20"/>
                  </w:rPr>
                </w:rPrChange>
              </w:rPr>
              <w:t>2</w:t>
            </w:r>
          </w:p>
        </w:tc>
        <w:tc>
          <w:tcPr>
            <w:tcW w:w="1002" w:type="dxa"/>
          </w:tcPr>
          <w:p w14:paraId="7FBBA5C0" w14:textId="77777777" w:rsidR="003A7254" w:rsidRPr="00652203" w:rsidRDefault="003A7254" w:rsidP="003A7254">
            <w:pPr>
              <w:pStyle w:val="TableParagraph"/>
              <w:spacing w:before="133" w:line="224" w:lineRule="exact"/>
              <w:ind w:right="97"/>
              <w:jc w:val="right"/>
              <w:rPr>
                <w:sz w:val="24"/>
                <w:szCs w:val="24"/>
                <w:rPrChange w:id="1652" w:author="Eboni Mangum" w:date="2026-07-15T08:34:00Z" w16du:dateUtc="2026-07-15T13:34:00Z">
                  <w:rPr>
                    <w:sz w:val="20"/>
                  </w:rPr>
                </w:rPrChange>
              </w:rPr>
            </w:pPr>
            <w:r w:rsidRPr="00652203">
              <w:rPr>
                <w:spacing w:val="-5"/>
                <w:sz w:val="24"/>
                <w:szCs w:val="24"/>
                <w:rPrChange w:id="1653" w:author="Eboni Mangum" w:date="2026-07-15T08:34:00Z" w16du:dateUtc="2026-07-15T13:34:00Z">
                  <w:rPr>
                    <w:spacing w:val="-5"/>
                    <w:sz w:val="20"/>
                  </w:rPr>
                </w:rPrChange>
              </w:rPr>
              <w:t>60</w:t>
            </w:r>
          </w:p>
        </w:tc>
        <w:tc>
          <w:tcPr>
            <w:tcW w:w="1338" w:type="dxa"/>
            <w:shd w:val="clear" w:color="auto" w:fill="FDE9D9" w:themeFill="accent6" w:themeFillTint="33"/>
          </w:tcPr>
          <w:p w14:paraId="6FFD6A26" w14:textId="4C79A5A3" w:rsidR="003A7254" w:rsidRPr="00652203" w:rsidRDefault="003A7254">
            <w:pPr>
              <w:pStyle w:val="TableParagraph"/>
              <w:spacing w:before="209"/>
              <w:jc w:val="center"/>
              <w:rPr>
                <w:b/>
                <w:sz w:val="24"/>
                <w:szCs w:val="24"/>
              </w:rPr>
              <w:pPrChange w:id="1654" w:author="Eboni Mangum" w:date="2026-08-18T12:54:00Z" w16du:dateUtc="2026-08-18T17:54:00Z">
                <w:pPr>
                  <w:pStyle w:val="TableParagraph"/>
                  <w:spacing w:before="209"/>
                </w:pPr>
              </w:pPrChange>
            </w:pPr>
            <w:ins w:id="1655" w:author="Eboni Mangum" w:date="2026-08-18T12:54:00Z" w16du:dateUtc="2026-08-18T17:54:00Z">
              <w:r>
                <w:rPr>
                  <w:rFonts w:ascii="Times New Roman"/>
                  <w:sz w:val="24"/>
                  <w:szCs w:val="24"/>
                </w:rPr>
                <w:t>-</w:t>
              </w:r>
            </w:ins>
          </w:p>
        </w:tc>
      </w:tr>
      <w:tr w:rsidR="003A7254" w:rsidRPr="00652203" w14:paraId="5347F077" w14:textId="77777777" w:rsidTr="00652203">
        <w:trPr>
          <w:trHeight w:val="376"/>
        </w:trPr>
        <w:tc>
          <w:tcPr>
            <w:tcW w:w="1080" w:type="dxa"/>
          </w:tcPr>
          <w:p w14:paraId="0681E4F9" w14:textId="77777777" w:rsidR="003A7254" w:rsidRPr="00652203" w:rsidRDefault="003A7254">
            <w:pPr>
              <w:pStyle w:val="TableParagraph"/>
              <w:spacing w:before="133" w:line="224" w:lineRule="exact"/>
              <w:jc w:val="center"/>
              <w:rPr>
                <w:sz w:val="24"/>
                <w:szCs w:val="24"/>
                <w:rPrChange w:id="1656" w:author="Eboni Mangum" w:date="2026-07-15T08:34:00Z" w16du:dateUtc="2026-07-15T13:34:00Z">
                  <w:rPr>
                    <w:sz w:val="18"/>
                  </w:rPr>
                </w:rPrChange>
              </w:rPr>
              <w:pPrChange w:id="1657" w:author="Eboni Mangum" w:date="2026-07-15T08:36:00Z" w16du:dateUtc="2026-07-15T13:36:00Z">
                <w:pPr>
                  <w:pStyle w:val="TableParagraph"/>
                  <w:spacing w:before="157" w:line="199" w:lineRule="exact"/>
                  <w:ind w:right="130"/>
                  <w:jc w:val="center"/>
                </w:pPr>
              </w:pPrChange>
            </w:pPr>
            <w:r w:rsidRPr="00652203">
              <w:rPr>
                <w:sz w:val="24"/>
                <w:szCs w:val="24"/>
                <w:rPrChange w:id="1658" w:author="Eboni Mangum" w:date="2026-07-15T08:34:00Z" w16du:dateUtc="2026-07-15T13:34:00Z">
                  <w:rPr>
                    <w:sz w:val="18"/>
                  </w:rPr>
                </w:rPrChange>
              </w:rPr>
              <w:t>MDT</w:t>
            </w:r>
            <w:r w:rsidRPr="00652203">
              <w:rPr>
                <w:sz w:val="24"/>
                <w:szCs w:val="24"/>
                <w:rPrChange w:id="1659" w:author="Eboni Mangum" w:date="2026-07-15T08:34:00Z" w16du:dateUtc="2026-07-15T13:34:00Z">
                  <w:rPr>
                    <w:spacing w:val="-2"/>
                    <w:sz w:val="18"/>
                  </w:rPr>
                </w:rPrChange>
              </w:rPr>
              <w:t xml:space="preserve"> </w:t>
            </w:r>
            <w:r w:rsidRPr="00652203">
              <w:rPr>
                <w:sz w:val="24"/>
                <w:szCs w:val="24"/>
                <w:rPrChange w:id="1660" w:author="Eboni Mangum" w:date="2026-07-15T08:34:00Z" w16du:dateUtc="2026-07-15T13:34:00Z">
                  <w:rPr>
                    <w:spacing w:val="-4"/>
                    <w:sz w:val="18"/>
                  </w:rPr>
                </w:rPrChange>
              </w:rPr>
              <w:t>1214</w:t>
            </w:r>
          </w:p>
        </w:tc>
        <w:tc>
          <w:tcPr>
            <w:tcW w:w="3330" w:type="dxa"/>
          </w:tcPr>
          <w:p w14:paraId="4039C952" w14:textId="77777777" w:rsidR="003A7254" w:rsidRPr="00652203" w:rsidRDefault="003A7254" w:rsidP="003A7254">
            <w:pPr>
              <w:pStyle w:val="TableParagraph"/>
              <w:spacing w:before="132" w:line="224" w:lineRule="exact"/>
              <w:ind w:left="107"/>
              <w:rPr>
                <w:sz w:val="24"/>
                <w:szCs w:val="24"/>
                <w:rPrChange w:id="1661" w:author="Eboni Mangum" w:date="2026-07-15T08:34:00Z" w16du:dateUtc="2026-07-15T13:34:00Z">
                  <w:rPr>
                    <w:sz w:val="20"/>
                  </w:rPr>
                </w:rPrChange>
              </w:rPr>
            </w:pPr>
            <w:r w:rsidRPr="00652203">
              <w:rPr>
                <w:sz w:val="24"/>
                <w:szCs w:val="24"/>
                <w:rPrChange w:id="1662" w:author="Eboni Mangum" w:date="2026-07-15T08:34:00Z" w16du:dateUtc="2026-07-15T13:34:00Z">
                  <w:rPr>
                    <w:sz w:val="20"/>
                  </w:rPr>
                </w:rPrChange>
              </w:rPr>
              <w:t>Media</w:t>
            </w:r>
            <w:r w:rsidRPr="00652203">
              <w:rPr>
                <w:spacing w:val="-4"/>
                <w:sz w:val="24"/>
                <w:szCs w:val="24"/>
                <w:rPrChange w:id="1663" w:author="Eboni Mangum" w:date="2026-07-15T08:34:00Z" w16du:dateUtc="2026-07-15T13:34:00Z">
                  <w:rPr>
                    <w:spacing w:val="-4"/>
                    <w:sz w:val="20"/>
                  </w:rPr>
                </w:rPrChange>
              </w:rPr>
              <w:t xml:space="preserve"> </w:t>
            </w:r>
            <w:r w:rsidRPr="00652203">
              <w:rPr>
                <w:sz w:val="24"/>
                <w:szCs w:val="24"/>
                <w:rPrChange w:id="1664" w:author="Eboni Mangum" w:date="2026-07-15T08:34:00Z" w16du:dateUtc="2026-07-15T13:34:00Z">
                  <w:rPr>
                    <w:sz w:val="20"/>
                  </w:rPr>
                </w:rPrChange>
              </w:rPr>
              <w:t>Writing</w:t>
            </w:r>
            <w:r w:rsidRPr="00652203">
              <w:rPr>
                <w:spacing w:val="-3"/>
                <w:sz w:val="24"/>
                <w:szCs w:val="24"/>
                <w:rPrChange w:id="1665" w:author="Eboni Mangum" w:date="2026-07-15T08:34:00Z" w16du:dateUtc="2026-07-15T13:34:00Z">
                  <w:rPr>
                    <w:spacing w:val="-3"/>
                    <w:sz w:val="20"/>
                  </w:rPr>
                </w:rPrChange>
              </w:rPr>
              <w:t xml:space="preserve"> </w:t>
            </w:r>
            <w:del w:id="1666" w:author="Eboni Mangum" w:date="2025-05-05T09:16:00Z">
              <w:r w:rsidRPr="00652203" w:rsidDel="008033E9">
                <w:rPr>
                  <w:sz w:val="24"/>
                  <w:szCs w:val="24"/>
                  <w:rPrChange w:id="1667" w:author="Eboni Mangum" w:date="2026-07-15T08:34:00Z" w16du:dateUtc="2026-07-15T13:34:00Z">
                    <w:rPr>
                      <w:sz w:val="20"/>
                    </w:rPr>
                  </w:rPrChange>
                </w:rPr>
                <w:delText>(name</w:delText>
              </w:r>
              <w:r w:rsidRPr="00652203" w:rsidDel="008033E9">
                <w:rPr>
                  <w:spacing w:val="-3"/>
                  <w:sz w:val="24"/>
                  <w:szCs w:val="24"/>
                  <w:rPrChange w:id="1668" w:author="Eboni Mangum" w:date="2026-07-15T08:34:00Z" w16du:dateUtc="2026-07-15T13:34:00Z">
                    <w:rPr>
                      <w:spacing w:val="-3"/>
                      <w:sz w:val="20"/>
                    </w:rPr>
                  </w:rPrChange>
                </w:rPr>
                <w:delText xml:space="preserve"> </w:delText>
              </w:r>
              <w:r w:rsidRPr="00652203" w:rsidDel="008033E9">
                <w:rPr>
                  <w:spacing w:val="-2"/>
                  <w:sz w:val="24"/>
                  <w:szCs w:val="24"/>
                  <w:rPrChange w:id="1669" w:author="Eboni Mangum" w:date="2026-07-15T08:34:00Z" w16du:dateUtc="2026-07-15T13:34:00Z">
                    <w:rPr>
                      <w:spacing w:val="-2"/>
                      <w:sz w:val="20"/>
                    </w:rPr>
                  </w:rPrChange>
                </w:rPr>
                <w:delText>change)</w:delText>
              </w:r>
            </w:del>
          </w:p>
        </w:tc>
        <w:tc>
          <w:tcPr>
            <w:tcW w:w="1080" w:type="dxa"/>
          </w:tcPr>
          <w:p w14:paraId="03ED36B8" w14:textId="77777777" w:rsidR="003A7254" w:rsidRPr="00652203" w:rsidRDefault="003A7254" w:rsidP="003A7254">
            <w:pPr>
              <w:pStyle w:val="TableParagraph"/>
              <w:spacing w:before="132" w:line="224" w:lineRule="exact"/>
              <w:ind w:right="96"/>
              <w:jc w:val="right"/>
              <w:rPr>
                <w:sz w:val="24"/>
                <w:szCs w:val="24"/>
                <w:rPrChange w:id="1670" w:author="Eboni Mangum" w:date="2026-07-15T08:34:00Z" w16du:dateUtc="2026-07-15T13:34:00Z">
                  <w:rPr>
                    <w:sz w:val="20"/>
                  </w:rPr>
                </w:rPrChange>
              </w:rPr>
            </w:pPr>
            <w:r w:rsidRPr="00652203">
              <w:rPr>
                <w:spacing w:val="-10"/>
                <w:sz w:val="24"/>
                <w:szCs w:val="24"/>
                <w:rPrChange w:id="1671" w:author="Eboni Mangum" w:date="2026-07-15T08:34:00Z" w16du:dateUtc="2026-07-15T13:34:00Z">
                  <w:rPr>
                    <w:spacing w:val="-10"/>
                    <w:sz w:val="20"/>
                  </w:rPr>
                </w:rPrChange>
              </w:rPr>
              <w:t>4</w:t>
            </w:r>
          </w:p>
        </w:tc>
        <w:tc>
          <w:tcPr>
            <w:tcW w:w="900" w:type="dxa"/>
            <w:shd w:val="clear" w:color="auto" w:fill="DCE6F1"/>
          </w:tcPr>
          <w:p w14:paraId="3E58E1D9" w14:textId="77777777" w:rsidR="003A7254" w:rsidRPr="00652203" w:rsidRDefault="003A7254" w:rsidP="003A7254">
            <w:pPr>
              <w:pStyle w:val="TableParagraph"/>
              <w:spacing w:before="132" w:line="224" w:lineRule="exact"/>
              <w:ind w:right="96"/>
              <w:jc w:val="right"/>
              <w:rPr>
                <w:sz w:val="24"/>
                <w:szCs w:val="24"/>
                <w:rPrChange w:id="1672" w:author="Eboni Mangum" w:date="2026-07-15T08:34:00Z" w16du:dateUtc="2026-07-15T13:34:00Z">
                  <w:rPr>
                    <w:sz w:val="20"/>
                  </w:rPr>
                </w:rPrChange>
              </w:rPr>
            </w:pPr>
            <w:r w:rsidRPr="00652203">
              <w:rPr>
                <w:spacing w:val="-10"/>
                <w:sz w:val="24"/>
                <w:szCs w:val="24"/>
                <w:rPrChange w:id="1673" w:author="Eboni Mangum" w:date="2026-07-15T08:34:00Z" w16du:dateUtc="2026-07-15T13:34:00Z">
                  <w:rPr>
                    <w:spacing w:val="-10"/>
                    <w:sz w:val="20"/>
                  </w:rPr>
                </w:rPrChange>
              </w:rPr>
              <w:t>3</w:t>
            </w:r>
          </w:p>
        </w:tc>
        <w:tc>
          <w:tcPr>
            <w:tcW w:w="900" w:type="dxa"/>
            <w:shd w:val="clear" w:color="auto" w:fill="DCE6F1"/>
          </w:tcPr>
          <w:p w14:paraId="72DD13BA" w14:textId="77777777" w:rsidR="003A7254" w:rsidRPr="00652203" w:rsidRDefault="003A7254" w:rsidP="003A7254">
            <w:pPr>
              <w:pStyle w:val="TableParagraph"/>
              <w:spacing w:before="132" w:line="224" w:lineRule="exact"/>
              <w:ind w:right="97"/>
              <w:jc w:val="right"/>
              <w:rPr>
                <w:sz w:val="24"/>
                <w:szCs w:val="24"/>
                <w:rPrChange w:id="1674" w:author="Eboni Mangum" w:date="2026-07-15T08:34:00Z" w16du:dateUtc="2026-07-15T13:34:00Z">
                  <w:rPr>
                    <w:sz w:val="20"/>
                  </w:rPr>
                </w:rPrChange>
              </w:rPr>
            </w:pPr>
            <w:r w:rsidRPr="00652203">
              <w:rPr>
                <w:spacing w:val="-10"/>
                <w:sz w:val="24"/>
                <w:szCs w:val="24"/>
                <w:rPrChange w:id="1675" w:author="Eboni Mangum" w:date="2026-07-15T08:34:00Z" w16du:dateUtc="2026-07-15T13:34:00Z">
                  <w:rPr>
                    <w:spacing w:val="-10"/>
                    <w:sz w:val="20"/>
                  </w:rPr>
                </w:rPrChange>
              </w:rPr>
              <w:t>2</w:t>
            </w:r>
          </w:p>
        </w:tc>
        <w:tc>
          <w:tcPr>
            <w:tcW w:w="1002" w:type="dxa"/>
          </w:tcPr>
          <w:p w14:paraId="264AB4DE" w14:textId="77777777" w:rsidR="003A7254" w:rsidRPr="00652203" w:rsidRDefault="003A7254" w:rsidP="003A7254">
            <w:pPr>
              <w:pStyle w:val="TableParagraph"/>
              <w:spacing w:before="132" w:line="224" w:lineRule="exact"/>
              <w:ind w:right="97"/>
              <w:jc w:val="right"/>
              <w:rPr>
                <w:sz w:val="24"/>
                <w:szCs w:val="24"/>
                <w:rPrChange w:id="1676" w:author="Eboni Mangum" w:date="2026-07-15T08:34:00Z" w16du:dateUtc="2026-07-15T13:34:00Z">
                  <w:rPr>
                    <w:sz w:val="20"/>
                  </w:rPr>
                </w:rPrChange>
              </w:rPr>
            </w:pPr>
            <w:r w:rsidRPr="00652203">
              <w:rPr>
                <w:spacing w:val="-5"/>
                <w:sz w:val="24"/>
                <w:szCs w:val="24"/>
                <w:rPrChange w:id="1677" w:author="Eboni Mangum" w:date="2026-07-15T08:34:00Z" w16du:dateUtc="2026-07-15T13:34:00Z">
                  <w:rPr>
                    <w:spacing w:val="-5"/>
                    <w:sz w:val="20"/>
                  </w:rPr>
                </w:rPrChange>
              </w:rPr>
              <w:t>75</w:t>
            </w:r>
          </w:p>
        </w:tc>
        <w:tc>
          <w:tcPr>
            <w:tcW w:w="1338" w:type="dxa"/>
            <w:shd w:val="clear" w:color="auto" w:fill="FDE9D9" w:themeFill="accent6" w:themeFillTint="33"/>
          </w:tcPr>
          <w:p w14:paraId="515BAF9C" w14:textId="71D439D9" w:rsidR="003A7254" w:rsidRPr="00652203" w:rsidRDefault="003A7254">
            <w:pPr>
              <w:jc w:val="center"/>
              <w:rPr>
                <w:sz w:val="24"/>
                <w:szCs w:val="24"/>
              </w:rPr>
              <w:pPrChange w:id="1678" w:author="Eboni Mangum" w:date="2026-08-18T12:54:00Z" w16du:dateUtc="2026-08-18T17:54:00Z">
                <w:pPr/>
              </w:pPrChange>
            </w:pPr>
            <w:ins w:id="1679" w:author="Eboni Mangum" w:date="2026-08-18T12:54:00Z" w16du:dateUtc="2026-08-18T17:54:00Z">
              <w:r>
                <w:rPr>
                  <w:rFonts w:ascii="Times New Roman"/>
                  <w:sz w:val="24"/>
                  <w:szCs w:val="24"/>
                </w:rPr>
                <w:t>-</w:t>
              </w:r>
            </w:ins>
          </w:p>
        </w:tc>
      </w:tr>
      <w:tr w:rsidR="003A7254" w:rsidRPr="00652203" w14:paraId="029CABA9" w14:textId="77777777" w:rsidTr="00652203">
        <w:trPr>
          <w:trHeight w:val="377"/>
        </w:trPr>
        <w:tc>
          <w:tcPr>
            <w:tcW w:w="1080" w:type="dxa"/>
          </w:tcPr>
          <w:p w14:paraId="09E0ED03" w14:textId="77777777" w:rsidR="003A7254" w:rsidRPr="00652203" w:rsidRDefault="003A7254">
            <w:pPr>
              <w:pStyle w:val="TableParagraph"/>
              <w:spacing w:before="133" w:line="224" w:lineRule="exact"/>
              <w:jc w:val="center"/>
              <w:rPr>
                <w:sz w:val="24"/>
                <w:szCs w:val="24"/>
                <w:rPrChange w:id="1680" w:author="Eboni Mangum" w:date="2026-07-15T08:34:00Z" w16du:dateUtc="2026-07-15T13:34:00Z">
                  <w:rPr>
                    <w:sz w:val="20"/>
                  </w:rPr>
                </w:rPrChange>
              </w:rPr>
              <w:pPrChange w:id="1681" w:author="Eboni Mangum" w:date="2026-07-15T08:36:00Z" w16du:dateUtc="2026-07-15T13:36:00Z">
                <w:pPr>
                  <w:pStyle w:val="TableParagraph"/>
                  <w:spacing w:before="133" w:line="224" w:lineRule="exact"/>
                  <w:ind w:left="87" w:right="130"/>
                  <w:jc w:val="center"/>
                </w:pPr>
              </w:pPrChange>
            </w:pPr>
            <w:r w:rsidRPr="00652203">
              <w:rPr>
                <w:sz w:val="24"/>
                <w:szCs w:val="24"/>
                <w:rPrChange w:id="1682" w:author="Eboni Mangum" w:date="2026-07-15T08:34:00Z" w16du:dateUtc="2026-07-15T13:34:00Z">
                  <w:rPr>
                    <w:sz w:val="20"/>
                  </w:rPr>
                </w:rPrChange>
              </w:rPr>
              <w:t>MDT</w:t>
            </w:r>
            <w:r w:rsidRPr="00652203">
              <w:rPr>
                <w:spacing w:val="-2"/>
                <w:sz w:val="24"/>
                <w:szCs w:val="24"/>
                <w:rPrChange w:id="1683" w:author="Eboni Mangum" w:date="2026-07-15T08:34:00Z" w16du:dateUtc="2026-07-15T13:34:00Z">
                  <w:rPr>
                    <w:spacing w:val="-2"/>
                    <w:sz w:val="20"/>
                  </w:rPr>
                </w:rPrChange>
              </w:rPr>
              <w:t xml:space="preserve"> </w:t>
            </w:r>
            <w:r w:rsidRPr="00652203">
              <w:rPr>
                <w:spacing w:val="-4"/>
                <w:sz w:val="24"/>
                <w:szCs w:val="24"/>
                <w:rPrChange w:id="1684" w:author="Eboni Mangum" w:date="2026-07-15T08:34:00Z" w16du:dateUtc="2026-07-15T13:34:00Z">
                  <w:rPr>
                    <w:spacing w:val="-4"/>
                    <w:sz w:val="20"/>
                  </w:rPr>
                </w:rPrChange>
              </w:rPr>
              <w:t>1513</w:t>
            </w:r>
          </w:p>
        </w:tc>
        <w:tc>
          <w:tcPr>
            <w:tcW w:w="3330" w:type="dxa"/>
          </w:tcPr>
          <w:p w14:paraId="14F12F29" w14:textId="77777777" w:rsidR="003A7254" w:rsidRPr="00652203" w:rsidRDefault="003A7254" w:rsidP="003A7254">
            <w:pPr>
              <w:pStyle w:val="TableParagraph"/>
              <w:spacing w:before="133" w:line="224" w:lineRule="exact"/>
              <w:ind w:left="107"/>
              <w:rPr>
                <w:sz w:val="24"/>
                <w:szCs w:val="24"/>
                <w:rPrChange w:id="1685" w:author="Eboni Mangum" w:date="2026-07-15T08:34:00Z" w16du:dateUtc="2026-07-15T13:34:00Z">
                  <w:rPr>
                    <w:sz w:val="20"/>
                  </w:rPr>
                </w:rPrChange>
              </w:rPr>
            </w:pPr>
            <w:r w:rsidRPr="00652203">
              <w:rPr>
                <w:sz w:val="24"/>
                <w:szCs w:val="24"/>
                <w:rPrChange w:id="1686" w:author="Eboni Mangum" w:date="2026-07-15T08:34:00Z" w16du:dateUtc="2026-07-15T13:34:00Z">
                  <w:rPr>
                    <w:sz w:val="20"/>
                  </w:rPr>
                </w:rPrChange>
              </w:rPr>
              <w:t>Social</w:t>
            </w:r>
            <w:r w:rsidRPr="00652203">
              <w:rPr>
                <w:spacing w:val="-4"/>
                <w:sz w:val="24"/>
                <w:szCs w:val="24"/>
                <w:rPrChange w:id="1687" w:author="Eboni Mangum" w:date="2026-07-15T08:34:00Z" w16du:dateUtc="2026-07-15T13:34:00Z">
                  <w:rPr>
                    <w:spacing w:val="-4"/>
                    <w:sz w:val="20"/>
                  </w:rPr>
                </w:rPrChange>
              </w:rPr>
              <w:t xml:space="preserve"> </w:t>
            </w:r>
            <w:r w:rsidRPr="00652203">
              <w:rPr>
                <w:sz w:val="24"/>
                <w:szCs w:val="24"/>
                <w:rPrChange w:id="1688" w:author="Eboni Mangum" w:date="2026-07-15T08:34:00Z" w16du:dateUtc="2026-07-15T13:34:00Z">
                  <w:rPr>
                    <w:sz w:val="20"/>
                  </w:rPr>
                </w:rPrChange>
              </w:rPr>
              <w:t>Media</w:t>
            </w:r>
            <w:r w:rsidRPr="00652203">
              <w:rPr>
                <w:spacing w:val="-2"/>
                <w:sz w:val="24"/>
                <w:szCs w:val="24"/>
                <w:rPrChange w:id="1689" w:author="Eboni Mangum" w:date="2026-07-15T08:34:00Z" w16du:dateUtc="2026-07-15T13:34:00Z">
                  <w:rPr>
                    <w:spacing w:val="-2"/>
                    <w:sz w:val="20"/>
                  </w:rPr>
                </w:rPrChange>
              </w:rPr>
              <w:t xml:space="preserve"> Production</w:t>
            </w:r>
          </w:p>
        </w:tc>
        <w:tc>
          <w:tcPr>
            <w:tcW w:w="1080" w:type="dxa"/>
          </w:tcPr>
          <w:p w14:paraId="03AAEBAD" w14:textId="77777777" w:rsidR="003A7254" w:rsidRPr="00652203" w:rsidRDefault="003A7254" w:rsidP="003A7254">
            <w:pPr>
              <w:pStyle w:val="TableParagraph"/>
              <w:spacing w:before="133" w:line="224" w:lineRule="exact"/>
              <w:ind w:right="96"/>
              <w:jc w:val="right"/>
              <w:rPr>
                <w:sz w:val="24"/>
                <w:szCs w:val="24"/>
                <w:rPrChange w:id="1690" w:author="Eboni Mangum" w:date="2026-07-15T08:34:00Z" w16du:dateUtc="2026-07-15T13:34:00Z">
                  <w:rPr>
                    <w:sz w:val="20"/>
                  </w:rPr>
                </w:rPrChange>
              </w:rPr>
            </w:pPr>
            <w:r w:rsidRPr="00652203">
              <w:rPr>
                <w:spacing w:val="-10"/>
                <w:sz w:val="24"/>
                <w:szCs w:val="24"/>
                <w:rPrChange w:id="1691" w:author="Eboni Mangum" w:date="2026-07-15T08:34:00Z" w16du:dateUtc="2026-07-15T13:34:00Z">
                  <w:rPr>
                    <w:spacing w:val="-10"/>
                    <w:sz w:val="20"/>
                  </w:rPr>
                </w:rPrChange>
              </w:rPr>
              <w:t>3</w:t>
            </w:r>
          </w:p>
        </w:tc>
        <w:tc>
          <w:tcPr>
            <w:tcW w:w="900" w:type="dxa"/>
            <w:shd w:val="clear" w:color="auto" w:fill="DCE6F1"/>
          </w:tcPr>
          <w:p w14:paraId="4F1FECAA" w14:textId="77777777" w:rsidR="003A7254" w:rsidRPr="00652203" w:rsidRDefault="003A7254" w:rsidP="003A7254">
            <w:pPr>
              <w:pStyle w:val="TableParagraph"/>
              <w:spacing w:before="133" w:line="224" w:lineRule="exact"/>
              <w:ind w:right="96"/>
              <w:jc w:val="right"/>
              <w:rPr>
                <w:sz w:val="24"/>
                <w:szCs w:val="24"/>
                <w:rPrChange w:id="1692" w:author="Eboni Mangum" w:date="2026-07-15T08:34:00Z" w16du:dateUtc="2026-07-15T13:34:00Z">
                  <w:rPr>
                    <w:sz w:val="20"/>
                  </w:rPr>
                </w:rPrChange>
              </w:rPr>
            </w:pPr>
            <w:r w:rsidRPr="00652203">
              <w:rPr>
                <w:spacing w:val="-10"/>
                <w:sz w:val="24"/>
                <w:szCs w:val="24"/>
                <w:rPrChange w:id="1693" w:author="Eboni Mangum" w:date="2026-07-15T08:34:00Z" w16du:dateUtc="2026-07-15T13:34:00Z">
                  <w:rPr>
                    <w:spacing w:val="-10"/>
                    <w:sz w:val="20"/>
                  </w:rPr>
                </w:rPrChange>
              </w:rPr>
              <w:t>2</w:t>
            </w:r>
          </w:p>
        </w:tc>
        <w:tc>
          <w:tcPr>
            <w:tcW w:w="900" w:type="dxa"/>
            <w:shd w:val="clear" w:color="auto" w:fill="DCE6F1"/>
          </w:tcPr>
          <w:p w14:paraId="16C72507" w14:textId="77777777" w:rsidR="003A7254" w:rsidRPr="00652203" w:rsidRDefault="003A7254" w:rsidP="003A7254">
            <w:pPr>
              <w:pStyle w:val="TableParagraph"/>
              <w:spacing w:before="133" w:line="224" w:lineRule="exact"/>
              <w:ind w:right="97"/>
              <w:jc w:val="right"/>
              <w:rPr>
                <w:sz w:val="24"/>
                <w:szCs w:val="24"/>
                <w:rPrChange w:id="1694" w:author="Eboni Mangum" w:date="2026-07-15T08:34:00Z" w16du:dateUtc="2026-07-15T13:34:00Z">
                  <w:rPr>
                    <w:sz w:val="20"/>
                  </w:rPr>
                </w:rPrChange>
              </w:rPr>
            </w:pPr>
            <w:r w:rsidRPr="00652203">
              <w:rPr>
                <w:spacing w:val="-10"/>
                <w:sz w:val="24"/>
                <w:szCs w:val="24"/>
                <w:rPrChange w:id="1695" w:author="Eboni Mangum" w:date="2026-07-15T08:34:00Z" w16du:dateUtc="2026-07-15T13:34:00Z">
                  <w:rPr>
                    <w:spacing w:val="-10"/>
                    <w:sz w:val="20"/>
                  </w:rPr>
                </w:rPrChange>
              </w:rPr>
              <w:t>2</w:t>
            </w:r>
          </w:p>
        </w:tc>
        <w:tc>
          <w:tcPr>
            <w:tcW w:w="1002" w:type="dxa"/>
          </w:tcPr>
          <w:p w14:paraId="70E44D44" w14:textId="77777777" w:rsidR="003A7254" w:rsidRPr="00652203" w:rsidRDefault="003A7254" w:rsidP="003A7254">
            <w:pPr>
              <w:pStyle w:val="TableParagraph"/>
              <w:spacing w:before="133" w:line="224" w:lineRule="exact"/>
              <w:ind w:right="97"/>
              <w:jc w:val="right"/>
              <w:rPr>
                <w:sz w:val="24"/>
                <w:szCs w:val="24"/>
                <w:rPrChange w:id="1696" w:author="Eboni Mangum" w:date="2026-07-15T08:34:00Z" w16du:dateUtc="2026-07-15T13:34:00Z">
                  <w:rPr>
                    <w:sz w:val="20"/>
                  </w:rPr>
                </w:rPrChange>
              </w:rPr>
            </w:pPr>
            <w:r w:rsidRPr="00652203">
              <w:rPr>
                <w:spacing w:val="-5"/>
                <w:sz w:val="24"/>
                <w:szCs w:val="24"/>
                <w:rPrChange w:id="1697" w:author="Eboni Mangum" w:date="2026-07-15T08:34:00Z" w16du:dateUtc="2026-07-15T13:34:00Z">
                  <w:rPr>
                    <w:spacing w:val="-5"/>
                    <w:sz w:val="20"/>
                  </w:rPr>
                </w:rPrChange>
              </w:rPr>
              <w:t>60</w:t>
            </w:r>
          </w:p>
        </w:tc>
        <w:tc>
          <w:tcPr>
            <w:tcW w:w="1338" w:type="dxa"/>
            <w:shd w:val="clear" w:color="auto" w:fill="FDE9D9" w:themeFill="accent6" w:themeFillTint="33"/>
          </w:tcPr>
          <w:p w14:paraId="7B3CFEF0" w14:textId="75BC3FA7" w:rsidR="003A7254" w:rsidRPr="00652203" w:rsidRDefault="003A7254">
            <w:pPr>
              <w:jc w:val="center"/>
              <w:rPr>
                <w:sz w:val="24"/>
                <w:szCs w:val="24"/>
              </w:rPr>
              <w:pPrChange w:id="1698" w:author="Eboni Mangum" w:date="2026-08-18T12:54:00Z" w16du:dateUtc="2026-08-18T17:54:00Z">
                <w:pPr/>
              </w:pPrChange>
            </w:pPr>
            <w:ins w:id="1699" w:author="Eboni Mangum" w:date="2026-08-18T12:54:00Z" w16du:dateUtc="2026-08-18T17:54:00Z">
              <w:r>
                <w:rPr>
                  <w:rFonts w:ascii="Times New Roman"/>
                  <w:sz w:val="24"/>
                  <w:szCs w:val="24"/>
                </w:rPr>
                <w:t>-</w:t>
              </w:r>
            </w:ins>
          </w:p>
        </w:tc>
      </w:tr>
      <w:tr w:rsidR="003A7254" w:rsidRPr="00652203" w14:paraId="527EA4C7" w14:textId="77777777" w:rsidTr="00652203">
        <w:trPr>
          <w:trHeight w:val="338"/>
        </w:trPr>
        <w:tc>
          <w:tcPr>
            <w:tcW w:w="1080" w:type="dxa"/>
          </w:tcPr>
          <w:p w14:paraId="4F721503" w14:textId="77777777" w:rsidR="003A7254" w:rsidRPr="00652203" w:rsidRDefault="003A7254">
            <w:pPr>
              <w:pStyle w:val="TableParagraph"/>
              <w:spacing w:line="243" w:lineRule="exact"/>
              <w:jc w:val="center"/>
              <w:rPr>
                <w:sz w:val="24"/>
                <w:szCs w:val="24"/>
                <w:rPrChange w:id="1700" w:author="Eboni Mangum" w:date="2026-07-15T08:34:00Z" w16du:dateUtc="2026-07-15T13:34:00Z">
                  <w:rPr>
                    <w:sz w:val="20"/>
                  </w:rPr>
                </w:rPrChange>
              </w:rPr>
              <w:pPrChange w:id="1701" w:author="Eboni Mangum" w:date="2026-07-15T08:36:00Z" w16du:dateUtc="2026-07-15T13:36:00Z">
                <w:pPr>
                  <w:pStyle w:val="TableParagraph"/>
                  <w:spacing w:line="243" w:lineRule="exact"/>
                  <w:ind w:left="87" w:right="130"/>
                  <w:jc w:val="center"/>
                </w:pPr>
              </w:pPrChange>
            </w:pPr>
            <w:r w:rsidRPr="00652203">
              <w:rPr>
                <w:sz w:val="24"/>
                <w:szCs w:val="24"/>
                <w:rPrChange w:id="1702" w:author="Eboni Mangum" w:date="2026-07-15T08:34:00Z" w16du:dateUtc="2026-07-15T13:34:00Z">
                  <w:rPr>
                    <w:sz w:val="20"/>
                  </w:rPr>
                </w:rPrChange>
              </w:rPr>
              <w:t>MDT</w:t>
            </w:r>
            <w:r w:rsidRPr="00652203">
              <w:rPr>
                <w:spacing w:val="-2"/>
                <w:sz w:val="24"/>
                <w:szCs w:val="24"/>
                <w:rPrChange w:id="1703" w:author="Eboni Mangum" w:date="2026-07-15T08:34:00Z" w16du:dateUtc="2026-07-15T13:34:00Z">
                  <w:rPr>
                    <w:spacing w:val="-2"/>
                    <w:sz w:val="20"/>
                  </w:rPr>
                </w:rPrChange>
              </w:rPr>
              <w:t xml:space="preserve"> </w:t>
            </w:r>
            <w:r w:rsidRPr="00652203">
              <w:rPr>
                <w:spacing w:val="-4"/>
                <w:sz w:val="24"/>
                <w:szCs w:val="24"/>
                <w:rPrChange w:id="1704" w:author="Eboni Mangum" w:date="2026-07-15T08:34:00Z" w16du:dateUtc="2026-07-15T13:34:00Z">
                  <w:rPr>
                    <w:spacing w:val="-4"/>
                    <w:sz w:val="20"/>
                  </w:rPr>
                </w:rPrChange>
              </w:rPr>
              <w:t>2113</w:t>
            </w:r>
          </w:p>
        </w:tc>
        <w:tc>
          <w:tcPr>
            <w:tcW w:w="3330" w:type="dxa"/>
          </w:tcPr>
          <w:p w14:paraId="669CF647" w14:textId="77777777" w:rsidR="003A7254" w:rsidRPr="00652203" w:rsidRDefault="003A7254" w:rsidP="003A7254">
            <w:pPr>
              <w:pStyle w:val="TableParagraph"/>
              <w:spacing w:before="93" w:line="224" w:lineRule="exact"/>
              <w:ind w:left="107"/>
              <w:rPr>
                <w:sz w:val="24"/>
                <w:szCs w:val="24"/>
                <w:rPrChange w:id="1705" w:author="Eboni Mangum" w:date="2026-07-15T08:34:00Z" w16du:dateUtc="2026-07-15T13:34:00Z">
                  <w:rPr>
                    <w:sz w:val="20"/>
                  </w:rPr>
                </w:rPrChange>
              </w:rPr>
            </w:pPr>
            <w:r w:rsidRPr="00652203">
              <w:rPr>
                <w:sz w:val="24"/>
                <w:szCs w:val="24"/>
                <w:rPrChange w:id="1706" w:author="Eboni Mangum" w:date="2026-07-15T08:34:00Z" w16du:dateUtc="2026-07-15T13:34:00Z">
                  <w:rPr>
                    <w:sz w:val="20"/>
                  </w:rPr>
                </w:rPrChange>
              </w:rPr>
              <w:t>Broadcast</w:t>
            </w:r>
            <w:r w:rsidRPr="00652203">
              <w:rPr>
                <w:spacing w:val="-9"/>
                <w:sz w:val="24"/>
                <w:szCs w:val="24"/>
                <w:rPrChange w:id="1707" w:author="Eboni Mangum" w:date="2026-07-15T08:34:00Z" w16du:dateUtc="2026-07-15T13:34:00Z">
                  <w:rPr>
                    <w:spacing w:val="-9"/>
                    <w:sz w:val="20"/>
                  </w:rPr>
                </w:rPrChange>
              </w:rPr>
              <w:t xml:space="preserve"> </w:t>
            </w:r>
            <w:r w:rsidRPr="00652203">
              <w:rPr>
                <w:spacing w:val="-2"/>
                <w:sz w:val="24"/>
                <w:szCs w:val="24"/>
                <w:rPrChange w:id="1708" w:author="Eboni Mangum" w:date="2026-07-15T08:34:00Z" w16du:dateUtc="2026-07-15T13:34:00Z">
                  <w:rPr>
                    <w:spacing w:val="-2"/>
                    <w:sz w:val="20"/>
                  </w:rPr>
                </w:rPrChange>
              </w:rPr>
              <w:t>Announcing</w:t>
            </w:r>
          </w:p>
        </w:tc>
        <w:tc>
          <w:tcPr>
            <w:tcW w:w="1080" w:type="dxa"/>
          </w:tcPr>
          <w:p w14:paraId="2EA0FFC0" w14:textId="77777777" w:rsidR="003A7254" w:rsidRPr="00652203" w:rsidRDefault="003A7254" w:rsidP="003A7254">
            <w:pPr>
              <w:pStyle w:val="TableParagraph"/>
              <w:spacing w:before="93" w:line="224" w:lineRule="exact"/>
              <w:ind w:right="96"/>
              <w:jc w:val="right"/>
              <w:rPr>
                <w:sz w:val="24"/>
                <w:szCs w:val="24"/>
                <w:rPrChange w:id="1709" w:author="Eboni Mangum" w:date="2026-07-15T08:34:00Z" w16du:dateUtc="2026-07-15T13:34:00Z">
                  <w:rPr>
                    <w:sz w:val="20"/>
                  </w:rPr>
                </w:rPrChange>
              </w:rPr>
            </w:pPr>
            <w:r w:rsidRPr="00652203">
              <w:rPr>
                <w:spacing w:val="-10"/>
                <w:sz w:val="24"/>
                <w:szCs w:val="24"/>
                <w:rPrChange w:id="1710" w:author="Eboni Mangum" w:date="2026-07-15T08:34:00Z" w16du:dateUtc="2026-07-15T13:34:00Z">
                  <w:rPr>
                    <w:spacing w:val="-10"/>
                    <w:sz w:val="20"/>
                  </w:rPr>
                </w:rPrChange>
              </w:rPr>
              <w:t>3</w:t>
            </w:r>
          </w:p>
        </w:tc>
        <w:tc>
          <w:tcPr>
            <w:tcW w:w="900" w:type="dxa"/>
            <w:shd w:val="clear" w:color="auto" w:fill="DCE6F1"/>
          </w:tcPr>
          <w:p w14:paraId="71802930" w14:textId="77777777" w:rsidR="003A7254" w:rsidRPr="00652203" w:rsidRDefault="003A7254" w:rsidP="003A7254">
            <w:pPr>
              <w:pStyle w:val="TableParagraph"/>
              <w:spacing w:before="93" w:line="224" w:lineRule="exact"/>
              <w:ind w:right="96"/>
              <w:jc w:val="right"/>
              <w:rPr>
                <w:sz w:val="24"/>
                <w:szCs w:val="24"/>
                <w:rPrChange w:id="1711" w:author="Eboni Mangum" w:date="2026-07-15T08:34:00Z" w16du:dateUtc="2026-07-15T13:34:00Z">
                  <w:rPr>
                    <w:sz w:val="20"/>
                  </w:rPr>
                </w:rPrChange>
              </w:rPr>
            </w:pPr>
            <w:r w:rsidRPr="00652203">
              <w:rPr>
                <w:spacing w:val="-10"/>
                <w:sz w:val="24"/>
                <w:szCs w:val="24"/>
                <w:rPrChange w:id="1712" w:author="Eboni Mangum" w:date="2026-07-15T08:34:00Z" w16du:dateUtc="2026-07-15T13:34:00Z">
                  <w:rPr>
                    <w:spacing w:val="-10"/>
                    <w:sz w:val="20"/>
                  </w:rPr>
                </w:rPrChange>
              </w:rPr>
              <w:t>2</w:t>
            </w:r>
          </w:p>
        </w:tc>
        <w:tc>
          <w:tcPr>
            <w:tcW w:w="900" w:type="dxa"/>
            <w:shd w:val="clear" w:color="auto" w:fill="DCE6F1"/>
          </w:tcPr>
          <w:p w14:paraId="5CB8F85E" w14:textId="77777777" w:rsidR="003A7254" w:rsidRPr="00652203" w:rsidRDefault="003A7254" w:rsidP="003A7254">
            <w:pPr>
              <w:pStyle w:val="TableParagraph"/>
              <w:spacing w:before="93" w:line="224" w:lineRule="exact"/>
              <w:ind w:right="97"/>
              <w:jc w:val="right"/>
              <w:rPr>
                <w:sz w:val="24"/>
                <w:szCs w:val="24"/>
                <w:rPrChange w:id="1713" w:author="Eboni Mangum" w:date="2026-07-15T08:34:00Z" w16du:dateUtc="2026-07-15T13:34:00Z">
                  <w:rPr>
                    <w:sz w:val="20"/>
                  </w:rPr>
                </w:rPrChange>
              </w:rPr>
            </w:pPr>
            <w:r w:rsidRPr="00652203">
              <w:rPr>
                <w:spacing w:val="-10"/>
                <w:sz w:val="24"/>
                <w:szCs w:val="24"/>
                <w:rPrChange w:id="1714" w:author="Eboni Mangum" w:date="2026-07-15T08:34:00Z" w16du:dateUtc="2026-07-15T13:34:00Z">
                  <w:rPr>
                    <w:spacing w:val="-10"/>
                    <w:sz w:val="20"/>
                  </w:rPr>
                </w:rPrChange>
              </w:rPr>
              <w:t>2</w:t>
            </w:r>
          </w:p>
        </w:tc>
        <w:tc>
          <w:tcPr>
            <w:tcW w:w="1002" w:type="dxa"/>
          </w:tcPr>
          <w:p w14:paraId="3F1D1793" w14:textId="77777777" w:rsidR="003A7254" w:rsidRPr="00652203" w:rsidRDefault="003A7254" w:rsidP="003A7254">
            <w:pPr>
              <w:pStyle w:val="TableParagraph"/>
              <w:spacing w:before="93" w:line="224" w:lineRule="exact"/>
              <w:ind w:right="97"/>
              <w:jc w:val="right"/>
              <w:rPr>
                <w:sz w:val="24"/>
                <w:szCs w:val="24"/>
                <w:rPrChange w:id="1715" w:author="Eboni Mangum" w:date="2026-07-15T08:34:00Z" w16du:dateUtc="2026-07-15T13:34:00Z">
                  <w:rPr>
                    <w:sz w:val="20"/>
                  </w:rPr>
                </w:rPrChange>
              </w:rPr>
            </w:pPr>
            <w:r w:rsidRPr="00652203">
              <w:rPr>
                <w:spacing w:val="-5"/>
                <w:sz w:val="24"/>
                <w:szCs w:val="24"/>
                <w:rPrChange w:id="1716" w:author="Eboni Mangum" w:date="2026-07-15T08:34:00Z" w16du:dateUtc="2026-07-15T13:34:00Z">
                  <w:rPr>
                    <w:spacing w:val="-5"/>
                    <w:sz w:val="20"/>
                  </w:rPr>
                </w:rPrChange>
              </w:rPr>
              <w:t>60</w:t>
            </w:r>
          </w:p>
        </w:tc>
        <w:tc>
          <w:tcPr>
            <w:tcW w:w="1338" w:type="dxa"/>
            <w:shd w:val="clear" w:color="auto" w:fill="FDE9D9" w:themeFill="accent6" w:themeFillTint="33"/>
          </w:tcPr>
          <w:p w14:paraId="0C88DC0C" w14:textId="51E2D364" w:rsidR="003A7254" w:rsidRPr="00652203" w:rsidRDefault="003A7254">
            <w:pPr>
              <w:jc w:val="center"/>
              <w:rPr>
                <w:sz w:val="24"/>
                <w:szCs w:val="24"/>
              </w:rPr>
              <w:pPrChange w:id="1717" w:author="Eboni Mangum" w:date="2026-08-18T12:54:00Z" w16du:dateUtc="2026-08-18T17:54:00Z">
                <w:pPr/>
              </w:pPrChange>
            </w:pPr>
            <w:ins w:id="1718" w:author="Eboni Mangum" w:date="2026-08-18T12:54:00Z" w16du:dateUtc="2026-08-18T17:54:00Z">
              <w:r>
                <w:rPr>
                  <w:rFonts w:ascii="Times New Roman"/>
                  <w:sz w:val="24"/>
                  <w:szCs w:val="24"/>
                </w:rPr>
                <w:t>-</w:t>
              </w:r>
            </w:ins>
          </w:p>
        </w:tc>
      </w:tr>
      <w:tr w:rsidR="003A7254" w:rsidRPr="00652203" w14:paraId="4E55987E" w14:textId="77777777" w:rsidTr="00652203">
        <w:trPr>
          <w:trHeight w:val="337"/>
        </w:trPr>
        <w:tc>
          <w:tcPr>
            <w:tcW w:w="1080" w:type="dxa"/>
          </w:tcPr>
          <w:p w14:paraId="5F8435B7" w14:textId="77777777" w:rsidR="003A7254" w:rsidRPr="00652203" w:rsidRDefault="003A7254">
            <w:pPr>
              <w:pStyle w:val="TableParagraph"/>
              <w:spacing w:line="243" w:lineRule="exact"/>
              <w:jc w:val="center"/>
              <w:rPr>
                <w:sz w:val="24"/>
                <w:szCs w:val="24"/>
                <w:rPrChange w:id="1719" w:author="Eboni Mangum" w:date="2026-07-15T08:34:00Z" w16du:dateUtc="2026-07-15T13:34:00Z">
                  <w:rPr>
                    <w:sz w:val="20"/>
                  </w:rPr>
                </w:rPrChange>
              </w:rPr>
              <w:pPrChange w:id="1720" w:author="Eboni Mangum" w:date="2026-07-15T08:36:00Z" w16du:dateUtc="2026-07-15T13:36:00Z">
                <w:pPr>
                  <w:pStyle w:val="TableParagraph"/>
                  <w:spacing w:line="243" w:lineRule="exact"/>
                  <w:ind w:left="87" w:right="130"/>
                  <w:jc w:val="center"/>
                </w:pPr>
              </w:pPrChange>
            </w:pPr>
            <w:r w:rsidRPr="00652203">
              <w:rPr>
                <w:sz w:val="24"/>
                <w:szCs w:val="24"/>
                <w:rPrChange w:id="1721" w:author="Eboni Mangum" w:date="2026-07-15T08:34:00Z" w16du:dateUtc="2026-07-15T13:34:00Z">
                  <w:rPr>
                    <w:sz w:val="20"/>
                  </w:rPr>
                </w:rPrChange>
              </w:rPr>
              <w:t>MDT</w:t>
            </w:r>
            <w:r w:rsidRPr="00652203">
              <w:rPr>
                <w:spacing w:val="-2"/>
                <w:sz w:val="24"/>
                <w:szCs w:val="24"/>
                <w:rPrChange w:id="1722" w:author="Eboni Mangum" w:date="2026-07-15T08:34:00Z" w16du:dateUtc="2026-07-15T13:34:00Z">
                  <w:rPr>
                    <w:spacing w:val="-2"/>
                    <w:sz w:val="20"/>
                  </w:rPr>
                </w:rPrChange>
              </w:rPr>
              <w:t xml:space="preserve"> </w:t>
            </w:r>
            <w:r w:rsidRPr="00652203">
              <w:rPr>
                <w:spacing w:val="-4"/>
                <w:sz w:val="24"/>
                <w:szCs w:val="24"/>
                <w:rPrChange w:id="1723" w:author="Eboni Mangum" w:date="2026-07-15T08:34:00Z" w16du:dateUtc="2026-07-15T13:34:00Z">
                  <w:rPr>
                    <w:spacing w:val="-4"/>
                    <w:sz w:val="20"/>
                  </w:rPr>
                </w:rPrChange>
              </w:rPr>
              <w:t>2314</w:t>
            </w:r>
          </w:p>
        </w:tc>
        <w:tc>
          <w:tcPr>
            <w:tcW w:w="3330" w:type="dxa"/>
          </w:tcPr>
          <w:p w14:paraId="6E0D9BFF" w14:textId="77777777" w:rsidR="003A7254" w:rsidRPr="00652203" w:rsidRDefault="003A7254" w:rsidP="003A7254">
            <w:pPr>
              <w:pStyle w:val="TableParagraph"/>
              <w:spacing w:before="93" w:line="224" w:lineRule="exact"/>
              <w:ind w:left="107"/>
              <w:rPr>
                <w:sz w:val="24"/>
                <w:szCs w:val="24"/>
                <w:rPrChange w:id="1724" w:author="Eboni Mangum" w:date="2026-07-15T08:34:00Z" w16du:dateUtc="2026-07-15T13:34:00Z">
                  <w:rPr>
                    <w:sz w:val="20"/>
                  </w:rPr>
                </w:rPrChange>
              </w:rPr>
            </w:pPr>
            <w:r w:rsidRPr="00652203">
              <w:rPr>
                <w:sz w:val="24"/>
                <w:szCs w:val="24"/>
                <w:rPrChange w:id="1725" w:author="Eboni Mangum" w:date="2026-07-15T08:34:00Z" w16du:dateUtc="2026-07-15T13:34:00Z">
                  <w:rPr>
                    <w:sz w:val="20"/>
                  </w:rPr>
                </w:rPrChange>
              </w:rPr>
              <w:t>Multimedia</w:t>
            </w:r>
            <w:r w:rsidRPr="00652203">
              <w:rPr>
                <w:spacing w:val="-9"/>
                <w:sz w:val="24"/>
                <w:szCs w:val="24"/>
                <w:rPrChange w:id="1726" w:author="Eboni Mangum" w:date="2026-07-15T08:34:00Z" w16du:dateUtc="2026-07-15T13:34:00Z">
                  <w:rPr>
                    <w:spacing w:val="-9"/>
                    <w:sz w:val="20"/>
                  </w:rPr>
                </w:rPrChange>
              </w:rPr>
              <w:t xml:space="preserve"> </w:t>
            </w:r>
            <w:r w:rsidRPr="00652203">
              <w:rPr>
                <w:spacing w:val="-2"/>
                <w:sz w:val="24"/>
                <w:szCs w:val="24"/>
                <w:rPrChange w:id="1727" w:author="Eboni Mangum" w:date="2026-07-15T08:34:00Z" w16du:dateUtc="2026-07-15T13:34:00Z">
                  <w:rPr>
                    <w:spacing w:val="-2"/>
                    <w:sz w:val="20"/>
                  </w:rPr>
                </w:rPrChange>
              </w:rPr>
              <w:t>Production</w:t>
            </w:r>
          </w:p>
        </w:tc>
        <w:tc>
          <w:tcPr>
            <w:tcW w:w="1080" w:type="dxa"/>
          </w:tcPr>
          <w:p w14:paraId="1B2682C5" w14:textId="77777777" w:rsidR="003A7254" w:rsidRPr="00652203" w:rsidRDefault="003A7254" w:rsidP="003A7254">
            <w:pPr>
              <w:pStyle w:val="TableParagraph"/>
              <w:spacing w:before="93" w:line="224" w:lineRule="exact"/>
              <w:ind w:right="96"/>
              <w:jc w:val="right"/>
              <w:rPr>
                <w:sz w:val="24"/>
                <w:szCs w:val="24"/>
                <w:rPrChange w:id="1728" w:author="Eboni Mangum" w:date="2026-07-15T08:34:00Z" w16du:dateUtc="2026-07-15T13:34:00Z">
                  <w:rPr>
                    <w:sz w:val="20"/>
                  </w:rPr>
                </w:rPrChange>
              </w:rPr>
            </w:pPr>
            <w:r w:rsidRPr="00652203">
              <w:rPr>
                <w:spacing w:val="-10"/>
                <w:sz w:val="24"/>
                <w:szCs w:val="24"/>
                <w:rPrChange w:id="1729" w:author="Eboni Mangum" w:date="2026-07-15T08:34:00Z" w16du:dateUtc="2026-07-15T13:34:00Z">
                  <w:rPr>
                    <w:spacing w:val="-10"/>
                    <w:sz w:val="20"/>
                  </w:rPr>
                </w:rPrChange>
              </w:rPr>
              <w:t>4</w:t>
            </w:r>
          </w:p>
        </w:tc>
        <w:tc>
          <w:tcPr>
            <w:tcW w:w="900" w:type="dxa"/>
            <w:shd w:val="clear" w:color="auto" w:fill="DCE6F1"/>
          </w:tcPr>
          <w:p w14:paraId="2F73803B" w14:textId="77777777" w:rsidR="003A7254" w:rsidRPr="00652203" w:rsidRDefault="003A7254" w:rsidP="003A7254">
            <w:pPr>
              <w:pStyle w:val="TableParagraph"/>
              <w:spacing w:before="93" w:line="224" w:lineRule="exact"/>
              <w:ind w:right="96"/>
              <w:jc w:val="right"/>
              <w:rPr>
                <w:sz w:val="24"/>
                <w:szCs w:val="24"/>
                <w:rPrChange w:id="1730" w:author="Eboni Mangum" w:date="2026-07-15T08:34:00Z" w16du:dateUtc="2026-07-15T13:34:00Z">
                  <w:rPr>
                    <w:sz w:val="20"/>
                  </w:rPr>
                </w:rPrChange>
              </w:rPr>
            </w:pPr>
            <w:r w:rsidRPr="00652203">
              <w:rPr>
                <w:spacing w:val="-10"/>
                <w:sz w:val="24"/>
                <w:szCs w:val="24"/>
                <w:rPrChange w:id="1731" w:author="Eboni Mangum" w:date="2026-07-15T08:34:00Z" w16du:dateUtc="2026-07-15T13:34:00Z">
                  <w:rPr>
                    <w:spacing w:val="-10"/>
                    <w:sz w:val="20"/>
                  </w:rPr>
                </w:rPrChange>
              </w:rPr>
              <w:t>3</w:t>
            </w:r>
          </w:p>
        </w:tc>
        <w:tc>
          <w:tcPr>
            <w:tcW w:w="900" w:type="dxa"/>
            <w:shd w:val="clear" w:color="auto" w:fill="DCE6F1"/>
          </w:tcPr>
          <w:p w14:paraId="7D0B27E7" w14:textId="77777777" w:rsidR="003A7254" w:rsidRPr="00652203" w:rsidRDefault="003A7254" w:rsidP="003A7254">
            <w:pPr>
              <w:pStyle w:val="TableParagraph"/>
              <w:spacing w:before="93" w:line="224" w:lineRule="exact"/>
              <w:ind w:right="97"/>
              <w:jc w:val="right"/>
              <w:rPr>
                <w:sz w:val="24"/>
                <w:szCs w:val="24"/>
                <w:rPrChange w:id="1732" w:author="Eboni Mangum" w:date="2026-07-15T08:34:00Z" w16du:dateUtc="2026-07-15T13:34:00Z">
                  <w:rPr>
                    <w:sz w:val="20"/>
                  </w:rPr>
                </w:rPrChange>
              </w:rPr>
            </w:pPr>
            <w:r w:rsidRPr="00652203">
              <w:rPr>
                <w:spacing w:val="-10"/>
                <w:sz w:val="24"/>
                <w:szCs w:val="24"/>
                <w:rPrChange w:id="1733" w:author="Eboni Mangum" w:date="2026-07-15T08:34:00Z" w16du:dateUtc="2026-07-15T13:34:00Z">
                  <w:rPr>
                    <w:spacing w:val="-10"/>
                    <w:sz w:val="20"/>
                  </w:rPr>
                </w:rPrChange>
              </w:rPr>
              <w:t>2</w:t>
            </w:r>
          </w:p>
        </w:tc>
        <w:tc>
          <w:tcPr>
            <w:tcW w:w="1002" w:type="dxa"/>
          </w:tcPr>
          <w:p w14:paraId="3006CC45" w14:textId="77777777" w:rsidR="003A7254" w:rsidRPr="00652203" w:rsidRDefault="003A7254" w:rsidP="003A7254">
            <w:pPr>
              <w:pStyle w:val="TableParagraph"/>
              <w:spacing w:before="93" w:line="224" w:lineRule="exact"/>
              <w:ind w:right="97"/>
              <w:jc w:val="right"/>
              <w:rPr>
                <w:sz w:val="24"/>
                <w:szCs w:val="24"/>
                <w:rPrChange w:id="1734" w:author="Eboni Mangum" w:date="2026-07-15T08:34:00Z" w16du:dateUtc="2026-07-15T13:34:00Z">
                  <w:rPr>
                    <w:sz w:val="20"/>
                  </w:rPr>
                </w:rPrChange>
              </w:rPr>
            </w:pPr>
            <w:r w:rsidRPr="00652203">
              <w:rPr>
                <w:spacing w:val="-5"/>
                <w:sz w:val="24"/>
                <w:szCs w:val="24"/>
                <w:rPrChange w:id="1735" w:author="Eboni Mangum" w:date="2026-07-15T08:34:00Z" w16du:dateUtc="2026-07-15T13:34:00Z">
                  <w:rPr>
                    <w:spacing w:val="-5"/>
                    <w:sz w:val="20"/>
                  </w:rPr>
                </w:rPrChange>
              </w:rPr>
              <w:t>75</w:t>
            </w:r>
          </w:p>
        </w:tc>
        <w:tc>
          <w:tcPr>
            <w:tcW w:w="1338" w:type="dxa"/>
            <w:shd w:val="clear" w:color="auto" w:fill="FDE9D9" w:themeFill="accent6" w:themeFillTint="33"/>
          </w:tcPr>
          <w:p w14:paraId="1D343685" w14:textId="05D4888F" w:rsidR="003A7254" w:rsidRPr="00652203" w:rsidRDefault="003A7254">
            <w:pPr>
              <w:jc w:val="center"/>
              <w:rPr>
                <w:sz w:val="24"/>
                <w:szCs w:val="24"/>
              </w:rPr>
              <w:pPrChange w:id="1736" w:author="Eboni Mangum" w:date="2026-08-18T12:54:00Z" w16du:dateUtc="2026-08-18T17:54:00Z">
                <w:pPr/>
              </w:pPrChange>
            </w:pPr>
            <w:ins w:id="1737" w:author="Eboni Mangum" w:date="2026-08-18T12:54:00Z" w16du:dateUtc="2026-08-18T17:54:00Z">
              <w:r>
                <w:rPr>
                  <w:rFonts w:ascii="Times New Roman"/>
                  <w:sz w:val="24"/>
                  <w:szCs w:val="24"/>
                </w:rPr>
                <w:t>-</w:t>
              </w:r>
            </w:ins>
          </w:p>
        </w:tc>
      </w:tr>
      <w:tr w:rsidR="003A7254" w:rsidRPr="00652203" w14:paraId="26049C49" w14:textId="77777777" w:rsidTr="00652203">
        <w:trPr>
          <w:trHeight w:val="338"/>
        </w:trPr>
        <w:tc>
          <w:tcPr>
            <w:tcW w:w="1080" w:type="dxa"/>
          </w:tcPr>
          <w:p w14:paraId="44C7F39D" w14:textId="77777777" w:rsidR="003A7254" w:rsidRPr="00652203" w:rsidRDefault="003A7254">
            <w:pPr>
              <w:pStyle w:val="TableParagraph"/>
              <w:spacing w:line="243" w:lineRule="exact"/>
              <w:jc w:val="center"/>
              <w:rPr>
                <w:sz w:val="24"/>
                <w:szCs w:val="24"/>
                <w:rPrChange w:id="1738" w:author="Eboni Mangum" w:date="2026-07-15T08:34:00Z" w16du:dateUtc="2026-07-15T13:34:00Z">
                  <w:rPr>
                    <w:sz w:val="20"/>
                  </w:rPr>
                </w:rPrChange>
              </w:rPr>
              <w:pPrChange w:id="1739" w:author="Eboni Mangum" w:date="2026-07-15T08:36:00Z" w16du:dateUtc="2026-07-15T13:36:00Z">
                <w:pPr>
                  <w:pStyle w:val="TableParagraph"/>
                  <w:spacing w:line="243" w:lineRule="exact"/>
                  <w:ind w:left="87" w:right="130"/>
                  <w:jc w:val="center"/>
                </w:pPr>
              </w:pPrChange>
            </w:pPr>
            <w:r w:rsidRPr="00652203">
              <w:rPr>
                <w:sz w:val="24"/>
                <w:szCs w:val="24"/>
                <w:rPrChange w:id="1740" w:author="Eboni Mangum" w:date="2026-07-15T08:34:00Z" w16du:dateUtc="2026-07-15T13:34:00Z">
                  <w:rPr>
                    <w:sz w:val="20"/>
                  </w:rPr>
                </w:rPrChange>
              </w:rPr>
              <w:t>MDT</w:t>
            </w:r>
            <w:r w:rsidRPr="00652203">
              <w:rPr>
                <w:spacing w:val="-2"/>
                <w:sz w:val="24"/>
                <w:szCs w:val="24"/>
                <w:rPrChange w:id="1741" w:author="Eboni Mangum" w:date="2026-07-15T08:34:00Z" w16du:dateUtc="2026-07-15T13:34:00Z">
                  <w:rPr>
                    <w:spacing w:val="-2"/>
                    <w:sz w:val="20"/>
                  </w:rPr>
                </w:rPrChange>
              </w:rPr>
              <w:t xml:space="preserve"> </w:t>
            </w:r>
            <w:r w:rsidRPr="00652203">
              <w:rPr>
                <w:spacing w:val="-4"/>
                <w:sz w:val="24"/>
                <w:szCs w:val="24"/>
                <w:rPrChange w:id="1742" w:author="Eboni Mangum" w:date="2026-07-15T08:34:00Z" w16du:dateUtc="2026-07-15T13:34:00Z">
                  <w:rPr>
                    <w:spacing w:val="-4"/>
                    <w:sz w:val="20"/>
                  </w:rPr>
                </w:rPrChange>
              </w:rPr>
              <w:t>2414</w:t>
            </w:r>
          </w:p>
        </w:tc>
        <w:tc>
          <w:tcPr>
            <w:tcW w:w="3330" w:type="dxa"/>
          </w:tcPr>
          <w:p w14:paraId="45D99FB5" w14:textId="77777777" w:rsidR="003A7254" w:rsidRPr="00652203" w:rsidRDefault="003A7254" w:rsidP="003A7254">
            <w:pPr>
              <w:pStyle w:val="TableParagraph"/>
              <w:spacing w:before="93" w:line="224" w:lineRule="exact"/>
              <w:ind w:left="107"/>
              <w:rPr>
                <w:sz w:val="24"/>
                <w:szCs w:val="24"/>
                <w:rPrChange w:id="1743" w:author="Eboni Mangum" w:date="2026-07-15T08:34:00Z" w16du:dateUtc="2026-07-15T13:34:00Z">
                  <w:rPr>
                    <w:sz w:val="20"/>
                  </w:rPr>
                </w:rPrChange>
              </w:rPr>
            </w:pPr>
            <w:r w:rsidRPr="00652203">
              <w:rPr>
                <w:sz w:val="24"/>
                <w:szCs w:val="24"/>
                <w:rPrChange w:id="1744" w:author="Eboni Mangum" w:date="2026-07-15T08:34:00Z" w16du:dateUtc="2026-07-15T13:34:00Z">
                  <w:rPr>
                    <w:sz w:val="20"/>
                  </w:rPr>
                </w:rPrChange>
              </w:rPr>
              <w:t>Basic</w:t>
            </w:r>
            <w:r w:rsidRPr="00652203">
              <w:rPr>
                <w:spacing w:val="-5"/>
                <w:sz w:val="24"/>
                <w:szCs w:val="24"/>
                <w:rPrChange w:id="1745" w:author="Eboni Mangum" w:date="2026-07-15T08:34:00Z" w16du:dateUtc="2026-07-15T13:34:00Z">
                  <w:rPr>
                    <w:spacing w:val="-5"/>
                    <w:sz w:val="20"/>
                  </w:rPr>
                </w:rPrChange>
              </w:rPr>
              <w:t xml:space="preserve"> </w:t>
            </w:r>
            <w:r w:rsidRPr="00652203">
              <w:rPr>
                <w:spacing w:val="-2"/>
                <w:sz w:val="24"/>
                <w:szCs w:val="24"/>
                <w:rPrChange w:id="1746" w:author="Eboni Mangum" w:date="2026-07-15T08:34:00Z" w16du:dateUtc="2026-07-15T13:34:00Z">
                  <w:rPr>
                    <w:spacing w:val="-2"/>
                    <w:sz w:val="20"/>
                  </w:rPr>
                </w:rPrChange>
              </w:rPr>
              <w:t>Editing</w:t>
            </w:r>
          </w:p>
        </w:tc>
        <w:tc>
          <w:tcPr>
            <w:tcW w:w="1080" w:type="dxa"/>
          </w:tcPr>
          <w:p w14:paraId="48D0BC25" w14:textId="77777777" w:rsidR="003A7254" w:rsidRPr="00652203" w:rsidRDefault="003A7254" w:rsidP="003A7254">
            <w:pPr>
              <w:pStyle w:val="TableParagraph"/>
              <w:spacing w:before="93" w:line="224" w:lineRule="exact"/>
              <w:ind w:right="96"/>
              <w:jc w:val="right"/>
              <w:rPr>
                <w:sz w:val="24"/>
                <w:szCs w:val="24"/>
                <w:rPrChange w:id="1747" w:author="Eboni Mangum" w:date="2026-07-15T08:34:00Z" w16du:dateUtc="2026-07-15T13:34:00Z">
                  <w:rPr>
                    <w:sz w:val="20"/>
                  </w:rPr>
                </w:rPrChange>
              </w:rPr>
            </w:pPr>
            <w:r w:rsidRPr="00652203">
              <w:rPr>
                <w:spacing w:val="-10"/>
                <w:sz w:val="24"/>
                <w:szCs w:val="24"/>
                <w:rPrChange w:id="1748" w:author="Eboni Mangum" w:date="2026-07-15T08:34:00Z" w16du:dateUtc="2026-07-15T13:34:00Z">
                  <w:rPr>
                    <w:spacing w:val="-10"/>
                    <w:sz w:val="20"/>
                  </w:rPr>
                </w:rPrChange>
              </w:rPr>
              <w:t>4</w:t>
            </w:r>
          </w:p>
        </w:tc>
        <w:tc>
          <w:tcPr>
            <w:tcW w:w="900" w:type="dxa"/>
            <w:shd w:val="clear" w:color="auto" w:fill="DCE6F1"/>
          </w:tcPr>
          <w:p w14:paraId="0ACEA5AC" w14:textId="77777777" w:rsidR="003A7254" w:rsidRPr="00652203" w:rsidRDefault="003A7254" w:rsidP="003A7254">
            <w:pPr>
              <w:pStyle w:val="TableParagraph"/>
              <w:spacing w:before="93" w:line="224" w:lineRule="exact"/>
              <w:ind w:right="96"/>
              <w:jc w:val="right"/>
              <w:rPr>
                <w:sz w:val="24"/>
                <w:szCs w:val="24"/>
                <w:rPrChange w:id="1749" w:author="Eboni Mangum" w:date="2026-07-15T08:34:00Z" w16du:dateUtc="2026-07-15T13:34:00Z">
                  <w:rPr>
                    <w:sz w:val="20"/>
                  </w:rPr>
                </w:rPrChange>
              </w:rPr>
            </w:pPr>
            <w:r w:rsidRPr="00652203">
              <w:rPr>
                <w:spacing w:val="-10"/>
                <w:sz w:val="24"/>
                <w:szCs w:val="24"/>
                <w:rPrChange w:id="1750" w:author="Eboni Mangum" w:date="2026-07-15T08:34:00Z" w16du:dateUtc="2026-07-15T13:34:00Z">
                  <w:rPr>
                    <w:spacing w:val="-10"/>
                    <w:sz w:val="20"/>
                  </w:rPr>
                </w:rPrChange>
              </w:rPr>
              <w:t>3</w:t>
            </w:r>
          </w:p>
        </w:tc>
        <w:tc>
          <w:tcPr>
            <w:tcW w:w="900" w:type="dxa"/>
            <w:shd w:val="clear" w:color="auto" w:fill="DCE6F1"/>
          </w:tcPr>
          <w:p w14:paraId="34B65CE0" w14:textId="77777777" w:rsidR="003A7254" w:rsidRPr="00652203" w:rsidRDefault="003A7254" w:rsidP="003A7254">
            <w:pPr>
              <w:pStyle w:val="TableParagraph"/>
              <w:spacing w:before="93" w:line="224" w:lineRule="exact"/>
              <w:ind w:right="97"/>
              <w:jc w:val="right"/>
              <w:rPr>
                <w:sz w:val="24"/>
                <w:szCs w:val="24"/>
                <w:rPrChange w:id="1751" w:author="Eboni Mangum" w:date="2026-07-15T08:34:00Z" w16du:dateUtc="2026-07-15T13:34:00Z">
                  <w:rPr>
                    <w:sz w:val="20"/>
                  </w:rPr>
                </w:rPrChange>
              </w:rPr>
            </w:pPr>
            <w:r w:rsidRPr="00652203">
              <w:rPr>
                <w:spacing w:val="-10"/>
                <w:sz w:val="24"/>
                <w:szCs w:val="24"/>
                <w:rPrChange w:id="1752" w:author="Eboni Mangum" w:date="2026-07-15T08:34:00Z" w16du:dateUtc="2026-07-15T13:34:00Z">
                  <w:rPr>
                    <w:spacing w:val="-10"/>
                    <w:sz w:val="20"/>
                  </w:rPr>
                </w:rPrChange>
              </w:rPr>
              <w:t>2</w:t>
            </w:r>
          </w:p>
        </w:tc>
        <w:tc>
          <w:tcPr>
            <w:tcW w:w="1002" w:type="dxa"/>
          </w:tcPr>
          <w:p w14:paraId="5315C95A" w14:textId="77777777" w:rsidR="003A7254" w:rsidRPr="00652203" w:rsidRDefault="003A7254" w:rsidP="003A7254">
            <w:pPr>
              <w:pStyle w:val="TableParagraph"/>
              <w:spacing w:before="93" w:line="224" w:lineRule="exact"/>
              <w:ind w:right="97"/>
              <w:jc w:val="right"/>
              <w:rPr>
                <w:sz w:val="24"/>
                <w:szCs w:val="24"/>
                <w:rPrChange w:id="1753" w:author="Eboni Mangum" w:date="2026-07-15T08:34:00Z" w16du:dateUtc="2026-07-15T13:34:00Z">
                  <w:rPr>
                    <w:sz w:val="20"/>
                  </w:rPr>
                </w:rPrChange>
              </w:rPr>
            </w:pPr>
            <w:r w:rsidRPr="00652203">
              <w:rPr>
                <w:spacing w:val="-5"/>
                <w:sz w:val="24"/>
                <w:szCs w:val="24"/>
                <w:rPrChange w:id="1754" w:author="Eboni Mangum" w:date="2026-07-15T08:34:00Z" w16du:dateUtc="2026-07-15T13:34:00Z">
                  <w:rPr>
                    <w:spacing w:val="-5"/>
                    <w:sz w:val="20"/>
                  </w:rPr>
                </w:rPrChange>
              </w:rPr>
              <w:t>75</w:t>
            </w:r>
          </w:p>
        </w:tc>
        <w:tc>
          <w:tcPr>
            <w:tcW w:w="1338" w:type="dxa"/>
            <w:shd w:val="clear" w:color="auto" w:fill="FDE9D9" w:themeFill="accent6" w:themeFillTint="33"/>
          </w:tcPr>
          <w:p w14:paraId="1269192E" w14:textId="458798A3" w:rsidR="003A7254" w:rsidRPr="00652203" w:rsidRDefault="003A7254">
            <w:pPr>
              <w:jc w:val="center"/>
              <w:rPr>
                <w:sz w:val="24"/>
                <w:szCs w:val="24"/>
              </w:rPr>
              <w:pPrChange w:id="1755" w:author="Eboni Mangum" w:date="2026-08-18T12:54:00Z" w16du:dateUtc="2026-08-18T17:54:00Z">
                <w:pPr/>
              </w:pPrChange>
            </w:pPr>
            <w:ins w:id="1756" w:author="Eboni Mangum" w:date="2026-08-18T12:54:00Z" w16du:dateUtc="2026-08-18T17:54:00Z">
              <w:r>
                <w:rPr>
                  <w:rFonts w:ascii="Times New Roman"/>
                  <w:sz w:val="24"/>
                  <w:szCs w:val="24"/>
                </w:rPr>
                <w:t>-</w:t>
              </w:r>
            </w:ins>
          </w:p>
        </w:tc>
      </w:tr>
      <w:tr w:rsidR="003A7254" w:rsidRPr="00652203" w14:paraId="716E7355" w14:textId="77777777" w:rsidTr="00652203">
        <w:trPr>
          <w:trHeight w:val="337"/>
        </w:trPr>
        <w:tc>
          <w:tcPr>
            <w:tcW w:w="1080" w:type="dxa"/>
          </w:tcPr>
          <w:p w14:paraId="19EC722A" w14:textId="6096771F" w:rsidR="003A7254" w:rsidRPr="00652203" w:rsidRDefault="003A7254">
            <w:pPr>
              <w:pStyle w:val="TableParagraph"/>
              <w:jc w:val="center"/>
              <w:rPr>
                <w:rFonts w:ascii="Times New Roman"/>
                <w:sz w:val="24"/>
                <w:szCs w:val="24"/>
                <w:rPrChange w:id="1757" w:author="Eboni Mangum" w:date="2026-07-15T08:34:00Z" w16du:dateUtc="2026-07-15T13:34:00Z">
                  <w:rPr>
                    <w:rFonts w:ascii="Times New Roman"/>
                    <w:sz w:val="20"/>
                  </w:rPr>
                </w:rPrChange>
              </w:rPr>
              <w:pPrChange w:id="1758" w:author="Eboni Mangum" w:date="2026-08-18T12:54:00Z" w16du:dateUtc="2026-08-18T17:54:00Z">
                <w:pPr>
                  <w:pStyle w:val="TableParagraph"/>
                </w:pPr>
              </w:pPrChange>
            </w:pPr>
            <w:ins w:id="1759" w:author="Eboni Mangum" w:date="2026-08-18T12:54:00Z" w16du:dateUtc="2026-08-18T17:54:00Z">
              <w:r>
                <w:rPr>
                  <w:rFonts w:ascii="Times New Roman"/>
                  <w:sz w:val="24"/>
                  <w:szCs w:val="24"/>
                </w:rPr>
                <w:t>-</w:t>
              </w:r>
            </w:ins>
          </w:p>
        </w:tc>
        <w:tc>
          <w:tcPr>
            <w:tcW w:w="3330" w:type="dxa"/>
          </w:tcPr>
          <w:p w14:paraId="1EE48057" w14:textId="77777777" w:rsidR="003A7254" w:rsidRPr="00652203" w:rsidRDefault="003A7254" w:rsidP="003A7254">
            <w:pPr>
              <w:pStyle w:val="TableParagraph"/>
              <w:spacing w:before="93" w:line="224" w:lineRule="exact"/>
              <w:ind w:left="107"/>
              <w:rPr>
                <w:sz w:val="24"/>
                <w:szCs w:val="24"/>
                <w:rPrChange w:id="1760" w:author="Eboni Mangum" w:date="2026-07-15T08:34:00Z" w16du:dateUtc="2026-07-15T13:34:00Z">
                  <w:rPr>
                    <w:sz w:val="20"/>
                  </w:rPr>
                </w:rPrChange>
              </w:rPr>
            </w:pPr>
            <w:r w:rsidRPr="00652203">
              <w:rPr>
                <w:spacing w:val="-2"/>
                <w:sz w:val="24"/>
                <w:szCs w:val="24"/>
                <w:rPrChange w:id="1761" w:author="Eboni Mangum" w:date="2026-07-15T08:34:00Z" w16du:dateUtc="2026-07-15T13:34:00Z">
                  <w:rPr>
                    <w:spacing w:val="-2"/>
                    <w:sz w:val="20"/>
                  </w:rPr>
                </w:rPrChange>
              </w:rPr>
              <w:t>Electives</w:t>
            </w:r>
          </w:p>
        </w:tc>
        <w:tc>
          <w:tcPr>
            <w:tcW w:w="1080" w:type="dxa"/>
          </w:tcPr>
          <w:p w14:paraId="3F1C3D3B" w14:textId="77777777" w:rsidR="003A7254" w:rsidRPr="00652203" w:rsidRDefault="003A7254" w:rsidP="003A7254">
            <w:pPr>
              <w:pStyle w:val="TableParagraph"/>
              <w:spacing w:before="93" w:line="224" w:lineRule="exact"/>
              <w:ind w:right="96"/>
              <w:jc w:val="right"/>
              <w:rPr>
                <w:sz w:val="24"/>
                <w:szCs w:val="24"/>
                <w:rPrChange w:id="1762" w:author="Eboni Mangum" w:date="2026-07-15T08:34:00Z" w16du:dateUtc="2026-07-15T13:34:00Z">
                  <w:rPr>
                    <w:sz w:val="20"/>
                  </w:rPr>
                </w:rPrChange>
              </w:rPr>
            </w:pPr>
            <w:r w:rsidRPr="00652203">
              <w:rPr>
                <w:spacing w:val="-10"/>
                <w:sz w:val="24"/>
                <w:szCs w:val="24"/>
                <w:rPrChange w:id="1763" w:author="Eboni Mangum" w:date="2026-07-15T08:34:00Z" w16du:dateUtc="2026-07-15T13:34:00Z">
                  <w:rPr>
                    <w:spacing w:val="-10"/>
                    <w:sz w:val="20"/>
                  </w:rPr>
                </w:rPrChange>
              </w:rPr>
              <w:t>9</w:t>
            </w:r>
          </w:p>
        </w:tc>
        <w:tc>
          <w:tcPr>
            <w:tcW w:w="900" w:type="dxa"/>
            <w:shd w:val="clear" w:color="auto" w:fill="DCE6F1"/>
          </w:tcPr>
          <w:p w14:paraId="3965E00B" w14:textId="5DB848F7" w:rsidR="003A7254" w:rsidRPr="00652203" w:rsidRDefault="003A7254">
            <w:pPr>
              <w:pStyle w:val="TableParagraph"/>
              <w:jc w:val="center"/>
              <w:rPr>
                <w:rFonts w:ascii="Times New Roman"/>
                <w:sz w:val="24"/>
                <w:szCs w:val="24"/>
                <w:rPrChange w:id="1764" w:author="Eboni Mangum" w:date="2026-07-15T08:34:00Z" w16du:dateUtc="2026-07-15T13:34:00Z">
                  <w:rPr>
                    <w:rFonts w:ascii="Times New Roman"/>
                    <w:sz w:val="20"/>
                  </w:rPr>
                </w:rPrChange>
              </w:rPr>
              <w:pPrChange w:id="1765" w:author="Eboni Mangum" w:date="2026-08-18T12:54:00Z" w16du:dateUtc="2026-08-18T17:54:00Z">
                <w:pPr>
                  <w:pStyle w:val="TableParagraph"/>
                </w:pPr>
              </w:pPrChange>
            </w:pPr>
            <w:ins w:id="1766" w:author="Eboni Mangum" w:date="2026-08-18T12:54:00Z" w16du:dateUtc="2026-08-18T17:54:00Z">
              <w:r>
                <w:rPr>
                  <w:rFonts w:ascii="Times New Roman"/>
                  <w:sz w:val="24"/>
                  <w:szCs w:val="24"/>
                </w:rPr>
                <w:t>-</w:t>
              </w:r>
            </w:ins>
          </w:p>
        </w:tc>
        <w:tc>
          <w:tcPr>
            <w:tcW w:w="900" w:type="dxa"/>
            <w:shd w:val="clear" w:color="auto" w:fill="DCE6F1"/>
          </w:tcPr>
          <w:p w14:paraId="1450D725" w14:textId="01D406EC" w:rsidR="003A7254" w:rsidRPr="00652203" w:rsidRDefault="003A7254">
            <w:pPr>
              <w:pStyle w:val="TableParagraph"/>
              <w:jc w:val="center"/>
              <w:rPr>
                <w:rFonts w:ascii="Times New Roman"/>
                <w:sz w:val="24"/>
                <w:szCs w:val="24"/>
                <w:rPrChange w:id="1767" w:author="Eboni Mangum" w:date="2026-07-15T08:34:00Z" w16du:dateUtc="2026-07-15T13:34:00Z">
                  <w:rPr>
                    <w:rFonts w:ascii="Times New Roman"/>
                    <w:sz w:val="20"/>
                  </w:rPr>
                </w:rPrChange>
              </w:rPr>
              <w:pPrChange w:id="1768" w:author="Eboni Mangum" w:date="2026-08-18T12:54:00Z" w16du:dateUtc="2026-08-18T17:54:00Z">
                <w:pPr>
                  <w:pStyle w:val="TableParagraph"/>
                </w:pPr>
              </w:pPrChange>
            </w:pPr>
            <w:ins w:id="1769" w:author="Eboni Mangum" w:date="2026-08-18T12:54:00Z" w16du:dateUtc="2026-08-18T17:54:00Z">
              <w:r>
                <w:rPr>
                  <w:rFonts w:ascii="Times New Roman"/>
                  <w:sz w:val="24"/>
                  <w:szCs w:val="24"/>
                </w:rPr>
                <w:t>-</w:t>
              </w:r>
            </w:ins>
          </w:p>
        </w:tc>
        <w:tc>
          <w:tcPr>
            <w:tcW w:w="1002" w:type="dxa"/>
          </w:tcPr>
          <w:p w14:paraId="7C5A756A" w14:textId="3E1A4162" w:rsidR="003A7254" w:rsidRPr="00652203" w:rsidRDefault="003A7254">
            <w:pPr>
              <w:pStyle w:val="TableParagraph"/>
              <w:jc w:val="center"/>
              <w:rPr>
                <w:rFonts w:ascii="Times New Roman"/>
                <w:sz w:val="24"/>
                <w:szCs w:val="24"/>
                <w:rPrChange w:id="1770" w:author="Eboni Mangum" w:date="2026-07-15T08:34:00Z" w16du:dateUtc="2026-07-15T13:34:00Z">
                  <w:rPr>
                    <w:rFonts w:ascii="Times New Roman"/>
                    <w:sz w:val="20"/>
                  </w:rPr>
                </w:rPrChange>
              </w:rPr>
              <w:pPrChange w:id="1771" w:author="Eboni Mangum" w:date="2026-08-18T12:54:00Z" w16du:dateUtc="2026-08-18T17:54:00Z">
                <w:pPr>
                  <w:pStyle w:val="TableParagraph"/>
                </w:pPr>
              </w:pPrChange>
            </w:pPr>
            <w:ins w:id="1772" w:author="Eboni Mangum" w:date="2026-08-18T12:54:00Z" w16du:dateUtc="2026-08-18T17:54:00Z">
              <w:r>
                <w:rPr>
                  <w:sz w:val="24"/>
                  <w:szCs w:val="24"/>
                </w:rPr>
                <w:t>-</w:t>
              </w:r>
            </w:ins>
          </w:p>
        </w:tc>
        <w:tc>
          <w:tcPr>
            <w:tcW w:w="1338" w:type="dxa"/>
            <w:shd w:val="clear" w:color="auto" w:fill="FDE9D9" w:themeFill="accent6" w:themeFillTint="33"/>
          </w:tcPr>
          <w:p w14:paraId="0C995DAA" w14:textId="7DF77203" w:rsidR="003A7254" w:rsidRPr="00652203" w:rsidRDefault="003A7254">
            <w:pPr>
              <w:jc w:val="center"/>
              <w:rPr>
                <w:sz w:val="24"/>
                <w:szCs w:val="24"/>
              </w:rPr>
              <w:pPrChange w:id="1773" w:author="Eboni Mangum" w:date="2026-08-18T12:54:00Z" w16du:dateUtc="2026-08-18T17:54:00Z">
                <w:pPr/>
              </w:pPrChange>
            </w:pPr>
            <w:ins w:id="1774" w:author="Eboni Mangum" w:date="2026-08-18T12:54:00Z" w16du:dateUtc="2026-08-18T17:54:00Z">
              <w:r>
                <w:rPr>
                  <w:rFonts w:ascii="Times New Roman"/>
                  <w:sz w:val="24"/>
                  <w:szCs w:val="24"/>
                </w:rPr>
                <w:t>-</w:t>
              </w:r>
            </w:ins>
          </w:p>
        </w:tc>
      </w:tr>
      <w:tr w:rsidR="003A7254" w:rsidRPr="00652203" w14:paraId="4FDA0C8D" w14:textId="77777777" w:rsidTr="00652203">
        <w:trPr>
          <w:trHeight w:val="337"/>
        </w:trPr>
        <w:tc>
          <w:tcPr>
            <w:tcW w:w="1080" w:type="dxa"/>
          </w:tcPr>
          <w:p w14:paraId="354B6F7A" w14:textId="0764DCA5" w:rsidR="003A7254" w:rsidRPr="00652203" w:rsidRDefault="003A7254">
            <w:pPr>
              <w:pStyle w:val="TableParagraph"/>
              <w:jc w:val="center"/>
              <w:rPr>
                <w:rFonts w:ascii="Times New Roman"/>
                <w:sz w:val="24"/>
                <w:szCs w:val="24"/>
                <w:rPrChange w:id="1775" w:author="Eboni Mangum" w:date="2026-07-15T08:34:00Z" w16du:dateUtc="2026-07-15T13:34:00Z">
                  <w:rPr>
                    <w:rFonts w:ascii="Times New Roman"/>
                    <w:sz w:val="20"/>
                  </w:rPr>
                </w:rPrChange>
              </w:rPr>
              <w:pPrChange w:id="1776" w:author="Eboni Mangum" w:date="2026-08-18T12:54:00Z" w16du:dateUtc="2026-08-18T17:54:00Z">
                <w:pPr>
                  <w:pStyle w:val="TableParagraph"/>
                </w:pPr>
              </w:pPrChange>
            </w:pPr>
            <w:ins w:id="1777" w:author="Eboni Mangum" w:date="2026-08-18T12:54:00Z" w16du:dateUtc="2026-08-18T17:54:00Z">
              <w:r>
                <w:rPr>
                  <w:rFonts w:ascii="Times New Roman"/>
                  <w:sz w:val="24"/>
                  <w:szCs w:val="24"/>
                </w:rPr>
                <w:t>-</w:t>
              </w:r>
            </w:ins>
          </w:p>
        </w:tc>
        <w:tc>
          <w:tcPr>
            <w:tcW w:w="3330" w:type="dxa"/>
          </w:tcPr>
          <w:p w14:paraId="2A006EDE" w14:textId="77777777" w:rsidR="003A7254" w:rsidRPr="00652203" w:rsidRDefault="003A7254" w:rsidP="003A7254">
            <w:pPr>
              <w:pStyle w:val="TableParagraph"/>
              <w:spacing w:before="93" w:line="224" w:lineRule="exact"/>
              <w:ind w:right="95"/>
              <w:jc w:val="right"/>
              <w:rPr>
                <w:b/>
                <w:sz w:val="24"/>
                <w:szCs w:val="24"/>
                <w:rPrChange w:id="1778" w:author="Eboni Mangum" w:date="2026-07-15T08:34:00Z" w16du:dateUtc="2026-07-15T13:34:00Z">
                  <w:rPr>
                    <w:b/>
                    <w:sz w:val="20"/>
                  </w:rPr>
                </w:rPrChange>
              </w:rPr>
            </w:pPr>
            <w:r w:rsidRPr="00652203">
              <w:rPr>
                <w:b/>
                <w:spacing w:val="-2"/>
                <w:sz w:val="24"/>
                <w:szCs w:val="24"/>
                <w:rPrChange w:id="1779" w:author="Eboni Mangum" w:date="2026-07-15T08:34:00Z" w16du:dateUtc="2026-07-15T13:34:00Z">
                  <w:rPr>
                    <w:b/>
                    <w:spacing w:val="-2"/>
                    <w:sz w:val="20"/>
                  </w:rPr>
                </w:rPrChange>
              </w:rPr>
              <w:t>TOTAL</w:t>
            </w:r>
          </w:p>
        </w:tc>
        <w:tc>
          <w:tcPr>
            <w:tcW w:w="1080" w:type="dxa"/>
          </w:tcPr>
          <w:p w14:paraId="6DAA026D" w14:textId="77777777" w:rsidR="003A7254" w:rsidRPr="00652203" w:rsidRDefault="003A7254" w:rsidP="003A7254">
            <w:pPr>
              <w:pStyle w:val="TableParagraph"/>
              <w:spacing w:before="93" w:line="224" w:lineRule="exact"/>
              <w:ind w:right="95"/>
              <w:jc w:val="right"/>
              <w:rPr>
                <w:b/>
                <w:sz w:val="24"/>
                <w:szCs w:val="24"/>
                <w:rPrChange w:id="1780" w:author="Eboni Mangum" w:date="2026-07-15T08:34:00Z" w16du:dateUtc="2026-07-15T13:34:00Z">
                  <w:rPr>
                    <w:b/>
                    <w:sz w:val="20"/>
                  </w:rPr>
                </w:rPrChange>
              </w:rPr>
            </w:pPr>
            <w:r w:rsidRPr="00652203">
              <w:rPr>
                <w:b/>
                <w:spacing w:val="-5"/>
                <w:sz w:val="24"/>
                <w:szCs w:val="24"/>
                <w:rPrChange w:id="1781" w:author="Eboni Mangum" w:date="2026-07-15T08:34:00Z" w16du:dateUtc="2026-07-15T13:34:00Z">
                  <w:rPr>
                    <w:b/>
                    <w:spacing w:val="-5"/>
                    <w:sz w:val="20"/>
                  </w:rPr>
                </w:rPrChange>
              </w:rPr>
              <w:t>30</w:t>
            </w:r>
          </w:p>
        </w:tc>
        <w:tc>
          <w:tcPr>
            <w:tcW w:w="900" w:type="dxa"/>
          </w:tcPr>
          <w:p w14:paraId="2E2C1040" w14:textId="104B288B" w:rsidR="003A7254" w:rsidRPr="00652203" w:rsidRDefault="003A7254">
            <w:pPr>
              <w:pStyle w:val="TableParagraph"/>
              <w:jc w:val="center"/>
              <w:rPr>
                <w:rFonts w:ascii="Times New Roman"/>
                <w:sz w:val="24"/>
                <w:szCs w:val="24"/>
                <w:rPrChange w:id="1782" w:author="Eboni Mangum" w:date="2026-07-15T08:34:00Z" w16du:dateUtc="2026-07-15T13:34:00Z">
                  <w:rPr>
                    <w:rFonts w:ascii="Times New Roman"/>
                    <w:sz w:val="20"/>
                  </w:rPr>
                </w:rPrChange>
              </w:rPr>
              <w:pPrChange w:id="1783" w:author="Eboni Mangum" w:date="2026-08-18T12:54:00Z" w16du:dateUtc="2026-08-18T17:54:00Z">
                <w:pPr>
                  <w:pStyle w:val="TableParagraph"/>
                </w:pPr>
              </w:pPrChange>
            </w:pPr>
            <w:ins w:id="1784" w:author="Eboni Mangum" w:date="2026-08-18T12:54:00Z" w16du:dateUtc="2026-08-18T17:54:00Z">
              <w:r>
                <w:rPr>
                  <w:rFonts w:ascii="Times New Roman"/>
                  <w:sz w:val="24"/>
                  <w:szCs w:val="24"/>
                </w:rPr>
                <w:t>-</w:t>
              </w:r>
            </w:ins>
          </w:p>
        </w:tc>
        <w:tc>
          <w:tcPr>
            <w:tcW w:w="900" w:type="dxa"/>
          </w:tcPr>
          <w:p w14:paraId="6B783C71" w14:textId="2E5F221B" w:rsidR="003A7254" w:rsidRPr="00652203" w:rsidRDefault="003A7254">
            <w:pPr>
              <w:pStyle w:val="TableParagraph"/>
              <w:jc w:val="center"/>
              <w:rPr>
                <w:rFonts w:ascii="Times New Roman"/>
                <w:sz w:val="24"/>
                <w:szCs w:val="24"/>
                <w:rPrChange w:id="1785" w:author="Eboni Mangum" w:date="2026-07-15T08:34:00Z" w16du:dateUtc="2026-07-15T13:34:00Z">
                  <w:rPr>
                    <w:rFonts w:ascii="Times New Roman"/>
                    <w:sz w:val="20"/>
                  </w:rPr>
                </w:rPrChange>
              </w:rPr>
              <w:pPrChange w:id="1786" w:author="Eboni Mangum" w:date="2026-08-18T12:54:00Z" w16du:dateUtc="2026-08-18T17:54:00Z">
                <w:pPr>
                  <w:pStyle w:val="TableParagraph"/>
                </w:pPr>
              </w:pPrChange>
            </w:pPr>
            <w:ins w:id="1787" w:author="Eboni Mangum" w:date="2026-08-18T12:54:00Z" w16du:dateUtc="2026-08-18T17:54:00Z">
              <w:r>
                <w:rPr>
                  <w:rFonts w:ascii="Times New Roman"/>
                  <w:sz w:val="24"/>
                  <w:szCs w:val="24"/>
                </w:rPr>
                <w:t>-</w:t>
              </w:r>
            </w:ins>
          </w:p>
        </w:tc>
        <w:tc>
          <w:tcPr>
            <w:tcW w:w="1002" w:type="dxa"/>
          </w:tcPr>
          <w:p w14:paraId="7EB3A90B" w14:textId="12AC35D6" w:rsidR="003A7254" w:rsidRPr="00652203" w:rsidRDefault="003A7254">
            <w:pPr>
              <w:pStyle w:val="TableParagraph"/>
              <w:jc w:val="center"/>
              <w:rPr>
                <w:rFonts w:ascii="Times New Roman"/>
                <w:sz w:val="24"/>
                <w:szCs w:val="24"/>
                <w:rPrChange w:id="1788" w:author="Eboni Mangum" w:date="2026-07-15T08:34:00Z" w16du:dateUtc="2026-07-15T13:34:00Z">
                  <w:rPr>
                    <w:rFonts w:ascii="Times New Roman"/>
                    <w:sz w:val="20"/>
                  </w:rPr>
                </w:rPrChange>
              </w:rPr>
              <w:pPrChange w:id="1789" w:author="Eboni Mangum" w:date="2026-08-18T12:54:00Z" w16du:dateUtc="2026-08-18T17:54:00Z">
                <w:pPr>
                  <w:pStyle w:val="TableParagraph"/>
                </w:pPr>
              </w:pPrChange>
            </w:pPr>
            <w:ins w:id="1790" w:author="Eboni Mangum" w:date="2026-08-18T12:54:00Z" w16du:dateUtc="2026-08-18T17:54:00Z">
              <w:r>
                <w:rPr>
                  <w:sz w:val="24"/>
                  <w:szCs w:val="24"/>
                </w:rPr>
                <w:t>-</w:t>
              </w:r>
            </w:ins>
          </w:p>
        </w:tc>
        <w:tc>
          <w:tcPr>
            <w:tcW w:w="1338" w:type="dxa"/>
          </w:tcPr>
          <w:p w14:paraId="254D5B1B" w14:textId="18DDE443" w:rsidR="003A7254" w:rsidRPr="00652203" w:rsidRDefault="003A7254">
            <w:pPr>
              <w:pStyle w:val="TableParagraph"/>
              <w:jc w:val="center"/>
              <w:rPr>
                <w:rFonts w:ascii="Times New Roman"/>
                <w:sz w:val="24"/>
                <w:szCs w:val="24"/>
              </w:rPr>
              <w:pPrChange w:id="1791" w:author="Eboni Mangum" w:date="2026-08-18T12:54:00Z" w16du:dateUtc="2026-08-18T17:54:00Z">
                <w:pPr>
                  <w:pStyle w:val="TableParagraph"/>
                </w:pPr>
              </w:pPrChange>
            </w:pPr>
            <w:ins w:id="1792" w:author="Eboni Mangum" w:date="2026-08-18T12:54:00Z" w16du:dateUtc="2026-08-18T17:54:00Z">
              <w:r>
                <w:rPr>
                  <w:rFonts w:ascii="Times New Roman"/>
                  <w:sz w:val="24"/>
                  <w:szCs w:val="24"/>
                </w:rPr>
                <w:t>-</w:t>
              </w:r>
            </w:ins>
          </w:p>
        </w:tc>
      </w:tr>
    </w:tbl>
    <w:p w14:paraId="7B206A77" w14:textId="77777777" w:rsidR="002A065E" w:rsidRDefault="002A065E">
      <w:pPr>
        <w:pStyle w:val="BodyText"/>
        <w:spacing w:before="4"/>
        <w:rPr>
          <w:b/>
        </w:rPr>
      </w:pPr>
    </w:p>
    <w:p w14:paraId="25A150FE" w14:textId="77777777" w:rsidR="002A065E" w:rsidRPr="002507C3" w:rsidRDefault="0064702D">
      <w:pPr>
        <w:ind w:left="450"/>
        <w:rPr>
          <w:b/>
          <w:sz w:val="24"/>
          <w:szCs w:val="24"/>
          <w:rPrChange w:id="1793" w:author="Eboni Mangum" w:date="2026-07-15T08:37:00Z" w16du:dateUtc="2026-07-15T13:37:00Z">
            <w:rPr>
              <w:b/>
              <w:sz w:val="20"/>
              <w:szCs w:val="20"/>
            </w:rPr>
          </w:rPrChange>
        </w:rPr>
        <w:pPrChange w:id="1794" w:author="Eboni Mangum" w:date="2025-05-06T09:29:00Z">
          <w:pPr>
            <w:ind w:left="370"/>
          </w:pPr>
        </w:pPrChange>
      </w:pPr>
      <w:r w:rsidRPr="002507C3">
        <w:rPr>
          <w:b/>
          <w:sz w:val="24"/>
          <w:szCs w:val="24"/>
          <w:rPrChange w:id="1795" w:author="Eboni Mangum" w:date="2026-07-15T08:37:00Z" w16du:dateUtc="2026-07-15T13:37:00Z">
            <w:rPr/>
          </w:rPrChange>
        </w:rPr>
        <w:t>Technical Certificate</w:t>
      </w:r>
    </w:p>
    <w:tbl>
      <w:tblPr>
        <w:tblW w:w="0" w:type="auto"/>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3330"/>
        <w:gridCol w:w="1080"/>
        <w:gridCol w:w="900"/>
        <w:gridCol w:w="900"/>
        <w:gridCol w:w="1002"/>
        <w:gridCol w:w="1338"/>
      </w:tblGrid>
      <w:tr w:rsidR="00652203" w:rsidRPr="00652203" w:rsidDel="00652203" w14:paraId="2CB9EF02" w14:textId="5E8BE1A0" w:rsidTr="00652203">
        <w:trPr>
          <w:trHeight w:val="696"/>
          <w:del w:id="1796" w:author="Eboni Mangum" w:date="2026-07-15T08:37:00Z"/>
        </w:trPr>
        <w:tc>
          <w:tcPr>
            <w:tcW w:w="1080" w:type="dxa"/>
          </w:tcPr>
          <w:p w14:paraId="38ACDA32" w14:textId="72D527AE" w:rsidR="00652203" w:rsidRPr="00652203" w:rsidDel="00652203" w:rsidRDefault="00652203">
            <w:pPr>
              <w:pStyle w:val="TableParagraph"/>
              <w:rPr>
                <w:del w:id="1797" w:author="Eboni Mangum" w:date="2026-07-15T08:37:00Z" w16du:dateUtc="2026-07-15T13:37:00Z"/>
                <w:rFonts w:ascii="Times New Roman"/>
                <w:sz w:val="24"/>
                <w:szCs w:val="24"/>
                <w:rPrChange w:id="1798" w:author="Eboni Mangum" w:date="2026-07-15T08:34:00Z" w16du:dateUtc="2026-07-15T13:34:00Z">
                  <w:rPr>
                    <w:del w:id="1799" w:author="Eboni Mangum" w:date="2026-07-15T08:37:00Z" w16du:dateUtc="2026-07-15T13:37:00Z"/>
                    <w:rFonts w:ascii="Times New Roman"/>
                    <w:sz w:val="20"/>
                  </w:rPr>
                </w:rPrChange>
              </w:rPr>
            </w:pPr>
          </w:p>
        </w:tc>
        <w:tc>
          <w:tcPr>
            <w:tcW w:w="3330" w:type="dxa"/>
          </w:tcPr>
          <w:p w14:paraId="5A3B734C" w14:textId="7660411C" w:rsidR="00652203" w:rsidRPr="00652203" w:rsidDel="00652203" w:rsidRDefault="00652203">
            <w:pPr>
              <w:pStyle w:val="TableParagraph"/>
              <w:rPr>
                <w:del w:id="1800" w:author="Eboni Mangum" w:date="2026-07-15T08:37:00Z" w16du:dateUtc="2026-07-15T13:37:00Z"/>
                <w:rFonts w:ascii="Times New Roman"/>
                <w:sz w:val="24"/>
                <w:szCs w:val="24"/>
                <w:rPrChange w:id="1801" w:author="Eboni Mangum" w:date="2026-07-15T08:34:00Z" w16du:dateUtc="2026-07-15T13:34:00Z">
                  <w:rPr>
                    <w:del w:id="1802" w:author="Eboni Mangum" w:date="2026-07-15T08:37:00Z" w16du:dateUtc="2026-07-15T13:37:00Z"/>
                    <w:rFonts w:ascii="Times New Roman"/>
                    <w:sz w:val="20"/>
                  </w:rPr>
                </w:rPrChange>
              </w:rPr>
            </w:pPr>
          </w:p>
        </w:tc>
        <w:tc>
          <w:tcPr>
            <w:tcW w:w="1080" w:type="dxa"/>
          </w:tcPr>
          <w:p w14:paraId="35C32139" w14:textId="65AEB599" w:rsidR="00652203" w:rsidRPr="00652203" w:rsidDel="00652203" w:rsidRDefault="00652203">
            <w:pPr>
              <w:pStyle w:val="TableParagraph"/>
              <w:rPr>
                <w:del w:id="1803" w:author="Eboni Mangum" w:date="2026-07-15T08:37:00Z" w16du:dateUtc="2026-07-15T13:37:00Z"/>
                <w:rFonts w:ascii="Times New Roman"/>
                <w:sz w:val="24"/>
                <w:szCs w:val="24"/>
                <w:rPrChange w:id="1804" w:author="Eboni Mangum" w:date="2026-07-15T08:34:00Z" w16du:dateUtc="2026-07-15T13:34:00Z">
                  <w:rPr>
                    <w:del w:id="1805" w:author="Eboni Mangum" w:date="2026-07-15T08:37:00Z" w16du:dateUtc="2026-07-15T13:37:00Z"/>
                    <w:rFonts w:ascii="Times New Roman"/>
                    <w:sz w:val="20"/>
                  </w:rPr>
                </w:rPrChange>
              </w:rPr>
            </w:pPr>
          </w:p>
        </w:tc>
        <w:tc>
          <w:tcPr>
            <w:tcW w:w="1800" w:type="dxa"/>
            <w:gridSpan w:val="2"/>
            <w:shd w:val="clear" w:color="auto" w:fill="DCE6F1"/>
            <w:vAlign w:val="bottom"/>
          </w:tcPr>
          <w:p w14:paraId="19DE4FCA" w14:textId="7A79941B" w:rsidR="00652203" w:rsidRPr="00652203" w:rsidDel="00652203" w:rsidRDefault="00652203">
            <w:pPr>
              <w:pStyle w:val="TableParagraph"/>
              <w:spacing w:before="207"/>
              <w:rPr>
                <w:del w:id="1806" w:author="Eboni Mangum" w:date="2026-07-15T08:37:00Z" w16du:dateUtc="2026-07-15T13:37:00Z"/>
                <w:b/>
                <w:sz w:val="24"/>
                <w:szCs w:val="24"/>
                <w:rPrChange w:id="1807" w:author="Eboni Mangum" w:date="2026-07-15T08:34:00Z" w16du:dateUtc="2026-07-15T13:34:00Z">
                  <w:rPr>
                    <w:del w:id="1808" w:author="Eboni Mangum" w:date="2026-07-15T08:37:00Z" w16du:dateUtc="2026-07-15T13:37:00Z"/>
                    <w:b/>
                    <w:sz w:val="20"/>
                  </w:rPr>
                </w:rPrChange>
              </w:rPr>
            </w:pPr>
          </w:p>
          <w:p w14:paraId="00A7C830" w14:textId="30ABE515" w:rsidR="00652203" w:rsidRPr="00652203" w:rsidDel="00652203" w:rsidRDefault="00652203">
            <w:pPr>
              <w:pStyle w:val="TableParagraph"/>
              <w:spacing w:line="225" w:lineRule="exact"/>
              <w:ind w:left="241"/>
              <w:rPr>
                <w:del w:id="1809" w:author="Eboni Mangum" w:date="2026-07-15T08:37:00Z" w16du:dateUtc="2026-07-15T13:37:00Z"/>
                <w:sz w:val="24"/>
                <w:szCs w:val="24"/>
                <w:rPrChange w:id="1810" w:author="Eboni Mangum" w:date="2026-07-15T08:34:00Z" w16du:dateUtc="2026-07-15T13:34:00Z">
                  <w:rPr>
                    <w:del w:id="1811" w:author="Eboni Mangum" w:date="2026-07-15T08:37:00Z" w16du:dateUtc="2026-07-15T13:37:00Z"/>
                    <w:sz w:val="20"/>
                  </w:rPr>
                </w:rPrChange>
              </w:rPr>
            </w:pPr>
            <w:del w:id="1812" w:author="Eboni Mangum" w:date="2026-07-15T08:37:00Z" w16du:dateUtc="2026-07-15T13:37:00Z">
              <w:r w:rsidRPr="00652203" w:rsidDel="00652203">
                <w:rPr>
                  <w:sz w:val="24"/>
                  <w:szCs w:val="24"/>
                  <w:rPrChange w:id="1813" w:author="Eboni Mangum" w:date="2026-07-15T08:34:00Z" w16du:dateUtc="2026-07-15T13:34:00Z">
                    <w:rPr>
                      <w:sz w:val="20"/>
                    </w:rPr>
                  </w:rPrChange>
                </w:rPr>
                <w:delText xml:space="preserve">SCH </w:delText>
              </w:r>
              <w:r w:rsidRPr="00652203" w:rsidDel="00652203">
                <w:rPr>
                  <w:spacing w:val="-2"/>
                  <w:sz w:val="24"/>
                  <w:szCs w:val="24"/>
                  <w:rPrChange w:id="1814" w:author="Eboni Mangum" w:date="2026-07-15T08:34:00Z" w16du:dateUtc="2026-07-15T13:34:00Z">
                    <w:rPr>
                      <w:spacing w:val="-2"/>
                      <w:sz w:val="20"/>
                    </w:rPr>
                  </w:rPrChange>
                </w:rPr>
                <w:delText>Breakdown</w:delText>
              </w:r>
            </w:del>
          </w:p>
        </w:tc>
        <w:tc>
          <w:tcPr>
            <w:tcW w:w="1002" w:type="dxa"/>
          </w:tcPr>
          <w:p w14:paraId="3FB777B5" w14:textId="4D803437" w:rsidR="00652203" w:rsidRPr="00652203" w:rsidDel="00652203" w:rsidRDefault="00652203">
            <w:pPr>
              <w:pStyle w:val="TableParagraph"/>
              <w:rPr>
                <w:del w:id="1815" w:author="Eboni Mangum" w:date="2026-07-15T08:37:00Z" w16du:dateUtc="2026-07-15T13:37:00Z"/>
                <w:rFonts w:ascii="Times New Roman"/>
                <w:sz w:val="24"/>
                <w:szCs w:val="24"/>
                <w:rPrChange w:id="1816" w:author="Eboni Mangum" w:date="2026-07-15T08:34:00Z" w16du:dateUtc="2026-07-15T13:34:00Z">
                  <w:rPr>
                    <w:del w:id="1817" w:author="Eboni Mangum" w:date="2026-07-15T08:37:00Z" w16du:dateUtc="2026-07-15T13:37:00Z"/>
                    <w:rFonts w:ascii="Times New Roman"/>
                    <w:sz w:val="20"/>
                  </w:rPr>
                </w:rPrChange>
              </w:rPr>
            </w:pPr>
          </w:p>
        </w:tc>
        <w:tc>
          <w:tcPr>
            <w:tcW w:w="1338" w:type="dxa"/>
          </w:tcPr>
          <w:p w14:paraId="1C2512A8" w14:textId="4A5FF6CD" w:rsidR="00652203" w:rsidRPr="00652203" w:rsidDel="00652203" w:rsidRDefault="00652203" w:rsidP="007C43D8">
            <w:pPr>
              <w:pStyle w:val="TableParagraph"/>
              <w:spacing w:before="189" w:line="244" w:lineRule="exact"/>
              <w:ind w:left="168" w:hanging="15"/>
              <w:rPr>
                <w:del w:id="1818" w:author="Eboni Mangum" w:date="2026-07-15T08:37:00Z" w16du:dateUtc="2026-07-15T13:37:00Z"/>
                <w:spacing w:val="-2"/>
                <w:sz w:val="24"/>
                <w:szCs w:val="24"/>
              </w:rPr>
            </w:pPr>
          </w:p>
        </w:tc>
      </w:tr>
      <w:tr w:rsidR="00652203" w:rsidRPr="00652203" w14:paraId="1E2434E6" w14:textId="77777777" w:rsidTr="00652203">
        <w:trPr>
          <w:trHeight w:val="1015"/>
        </w:trPr>
        <w:tc>
          <w:tcPr>
            <w:tcW w:w="1080" w:type="dxa"/>
            <w:vAlign w:val="bottom"/>
          </w:tcPr>
          <w:p w14:paraId="7412EF13" w14:textId="77777777" w:rsidR="00652203" w:rsidRPr="00652203" w:rsidDel="007C43D8" w:rsidRDefault="00652203" w:rsidP="00652203">
            <w:pPr>
              <w:pStyle w:val="TableParagraph"/>
              <w:rPr>
                <w:del w:id="1819" w:author="Eboni Mangum" w:date="2025-05-05T12:28:00Z"/>
                <w:b/>
                <w:sz w:val="24"/>
                <w:szCs w:val="24"/>
                <w:rPrChange w:id="1820" w:author="Eboni Mangum" w:date="2026-07-15T08:34:00Z" w16du:dateUtc="2026-07-15T13:34:00Z">
                  <w:rPr>
                    <w:del w:id="1821" w:author="Eboni Mangum" w:date="2025-05-05T12:28:00Z"/>
                    <w:b/>
                    <w:sz w:val="20"/>
                  </w:rPr>
                </w:rPrChange>
              </w:rPr>
            </w:pPr>
          </w:p>
          <w:p w14:paraId="156A9375" w14:textId="77777777" w:rsidR="00652203" w:rsidRPr="00652203" w:rsidDel="007C43D8" w:rsidRDefault="00652203" w:rsidP="00652203">
            <w:pPr>
              <w:pStyle w:val="TableParagraph"/>
              <w:spacing w:before="19"/>
              <w:rPr>
                <w:del w:id="1822" w:author="Eboni Mangum" w:date="2025-05-05T12:28:00Z"/>
                <w:b/>
                <w:sz w:val="24"/>
                <w:szCs w:val="24"/>
                <w:rPrChange w:id="1823" w:author="Eboni Mangum" w:date="2026-07-15T08:34:00Z" w16du:dateUtc="2026-07-15T13:34:00Z">
                  <w:rPr>
                    <w:del w:id="1824" w:author="Eboni Mangum" w:date="2025-05-05T12:28:00Z"/>
                    <w:b/>
                    <w:sz w:val="20"/>
                  </w:rPr>
                </w:rPrChange>
              </w:rPr>
            </w:pPr>
          </w:p>
          <w:p w14:paraId="34A7A42E" w14:textId="77777777" w:rsidR="00652203" w:rsidRPr="00652203" w:rsidRDefault="00652203" w:rsidP="00652203">
            <w:pPr>
              <w:pStyle w:val="TableParagraph"/>
              <w:spacing w:line="244" w:lineRule="exact"/>
              <w:ind w:left="107" w:right="169"/>
              <w:rPr>
                <w:sz w:val="24"/>
                <w:szCs w:val="24"/>
                <w:rPrChange w:id="1825" w:author="Eboni Mangum" w:date="2026-07-15T08:34:00Z" w16du:dateUtc="2026-07-15T13:34:00Z">
                  <w:rPr>
                    <w:sz w:val="20"/>
                  </w:rPr>
                </w:rPrChange>
              </w:rPr>
            </w:pPr>
            <w:r w:rsidRPr="00652203">
              <w:rPr>
                <w:spacing w:val="-2"/>
                <w:sz w:val="24"/>
                <w:szCs w:val="24"/>
                <w:rPrChange w:id="1826" w:author="Eboni Mangum" w:date="2026-07-15T08:34:00Z" w16du:dateUtc="2026-07-15T13:34:00Z">
                  <w:rPr>
                    <w:spacing w:val="-2"/>
                    <w:sz w:val="20"/>
                  </w:rPr>
                </w:rPrChange>
              </w:rPr>
              <w:t>Course Number</w:t>
            </w:r>
          </w:p>
        </w:tc>
        <w:tc>
          <w:tcPr>
            <w:tcW w:w="3330" w:type="dxa"/>
            <w:vAlign w:val="bottom"/>
          </w:tcPr>
          <w:p w14:paraId="1E5246CA" w14:textId="77777777" w:rsidR="00652203" w:rsidRPr="00652203" w:rsidDel="007C43D8" w:rsidRDefault="00652203" w:rsidP="00652203">
            <w:pPr>
              <w:pStyle w:val="TableParagraph"/>
              <w:rPr>
                <w:del w:id="1827" w:author="Eboni Mangum" w:date="2025-05-05T12:28:00Z"/>
                <w:b/>
                <w:sz w:val="24"/>
                <w:szCs w:val="24"/>
                <w:rPrChange w:id="1828" w:author="Eboni Mangum" w:date="2026-07-15T08:34:00Z" w16du:dateUtc="2026-07-15T13:34:00Z">
                  <w:rPr>
                    <w:del w:id="1829" w:author="Eboni Mangum" w:date="2025-05-05T12:28:00Z"/>
                    <w:b/>
                    <w:sz w:val="20"/>
                  </w:rPr>
                </w:rPrChange>
              </w:rPr>
            </w:pPr>
          </w:p>
          <w:p w14:paraId="55727133" w14:textId="77777777" w:rsidR="00652203" w:rsidRPr="00652203" w:rsidDel="007C43D8" w:rsidRDefault="00652203" w:rsidP="00652203">
            <w:pPr>
              <w:pStyle w:val="TableParagraph"/>
              <w:rPr>
                <w:del w:id="1830" w:author="Eboni Mangum" w:date="2025-05-05T12:28:00Z"/>
                <w:b/>
                <w:sz w:val="24"/>
                <w:szCs w:val="24"/>
                <w:rPrChange w:id="1831" w:author="Eboni Mangum" w:date="2026-07-15T08:34:00Z" w16du:dateUtc="2026-07-15T13:34:00Z">
                  <w:rPr>
                    <w:del w:id="1832" w:author="Eboni Mangum" w:date="2025-05-05T12:28:00Z"/>
                    <w:b/>
                    <w:sz w:val="20"/>
                  </w:rPr>
                </w:rPrChange>
              </w:rPr>
            </w:pPr>
          </w:p>
          <w:p w14:paraId="226D85C0" w14:textId="77777777" w:rsidR="00652203" w:rsidRPr="00652203" w:rsidDel="007C43D8" w:rsidRDefault="00652203" w:rsidP="00652203">
            <w:pPr>
              <w:pStyle w:val="TableParagraph"/>
              <w:spacing w:before="38"/>
              <w:rPr>
                <w:del w:id="1833" w:author="Eboni Mangum" w:date="2025-05-05T12:28:00Z"/>
                <w:b/>
                <w:sz w:val="24"/>
                <w:szCs w:val="24"/>
                <w:rPrChange w:id="1834" w:author="Eboni Mangum" w:date="2026-07-15T08:34:00Z" w16du:dateUtc="2026-07-15T13:34:00Z">
                  <w:rPr>
                    <w:del w:id="1835" w:author="Eboni Mangum" w:date="2025-05-05T12:28:00Z"/>
                    <w:b/>
                    <w:sz w:val="20"/>
                  </w:rPr>
                </w:rPrChange>
              </w:rPr>
            </w:pPr>
          </w:p>
          <w:p w14:paraId="5EB0D085" w14:textId="77777777" w:rsidR="00652203" w:rsidRPr="00652203" w:rsidRDefault="00652203" w:rsidP="00652203">
            <w:pPr>
              <w:pStyle w:val="TableParagraph"/>
              <w:spacing w:line="225" w:lineRule="exact"/>
              <w:ind w:left="107"/>
              <w:rPr>
                <w:sz w:val="24"/>
                <w:szCs w:val="24"/>
                <w:rPrChange w:id="1836" w:author="Eboni Mangum" w:date="2026-07-15T08:34:00Z" w16du:dateUtc="2026-07-15T13:34:00Z">
                  <w:rPr>
                    <w:sz w:val="20"/>
                  </w:rPr>
                </w:rPrChange>
              </w:rPr>
            </w:pPr>
            <w:r w:rsidRPr="00652203">
              <w:rPr>
                <w:sz w:val="24"/>
                <w:szCs w:val="24"/>
                <w:rPrChange w:id="1837" w:author="Eboni Mangum" w:date="2026-07-15T08:34:00Z" w16du:dateUtc="2026-07-15T13:34:00Z">
                  <w:rPr>
                    <w:sz w:val="20"/>
                  </w:rPr>
                </w:rPrChange>
              </w:rPr>
              <w:t>Course</w:t>
            </w:r>
            <w:r w:rsidRPr="00652203">
              <w:rPr>
                <w:spacing w:val="-5"/>
                <w:sz w:val="24"/>
                <w:szCs w:val="24"/>
                <w:rPrChange w:id="1838" w:author="Eboni Mangum" w:date="2026-07-15T08:34:00Z" w16du:dateUtc="2026-07-15T13:34:00Z">
                  <w:rPr>
                    <w:spacing w:val="-5"/>
                    <w:sz w:val="20"/>
                  </w:rPr>
                </w:rPrChange>
              </w:rPr>
              <w:t xml:space="preserve"> </w:t>
            </w:r>
            <w:r w:rsidRPr="00652203">
              <w:rPr>
                <w:spacing w:val="-4"/>
                <w:sz w:val="24"/>
                <w:szCs w:val="24"/>
                <w:rPrChange w:id="1839" w:author="Eboni Mangum" w:date="2026-07-15T08:34:00Z" w16du:dateUtc="2026-07-15T13:34:00Z">
                  <w:rPr>
                    <w:spacing w:val="-4"/>
                    <w:sz w:val="20"/>
                  </w:rPr>
                </w:rPrChange>
              </w:rPr>
              <w:t>Name</w:t>
            </w:r>
          </w:p>
        </w:tc>
        <w:tc>
          <w:tcPr>
            <w:tcW w:w="1080" w:type="dxa"/>
            <w:vAlign w:val="bottom"/>
          </w:tcPr>
          <w:p w14:paraId="403C59E1" w14:textId="77777777" w:rsidR="00652203" w:rsidRPr="00652203" w:rsidDel="007C43D8" w:rsidRDefault="00652203" w:rsidP="00652203">
            <w:pPr>
              <w:pStyle w:val="TableParagraph"/>
              <w:spacing w:before="38"/>
              <w:rPr>
                <w:del w:id="1840" w:author="Eboni Mangum" w:date="2025-05-05T12:28:00Z"/>
                <w:b/>
                <w:sz w:val="24"/>
                <w:szCs w:val="24"/>
                <w:rPrChange w:id="1841" w:author="Eboni Mangum" w:date="2026-07-15T08:34:00Z" w16du:dateUtc="2026-07-15T13:34:00Z">
                  <w:rPr>
                    <w:del w:id="1842" w:author="Eboni Mangum" w:date="2025-05-05T12:28:00Z"/>
                    <w:b/>
                    <w:sz w:val="20"/>
                  </w:rPr>
                </w:rPrChange>
              </w:rPr>
            </w:pPr>
          </w:p>
          <w:p w14:paraId="6650E53A" w14:textId="77777777" w:rsidR="00652203" w:rsidRPr="00652203" w:rsidDel="007C43D8" w:rsidRDefault="00652203" w:rsidP="00652203">
            <w:pPr>
              <w:pStyle w:val="TableParagraph"/>
              <w:ind w:left="107" w:right="148"/>
              <w:rPr>
                <w:del w:id="1843" w:author="Eboni Mangum" w:date="2025-05-05T12:28:00Z"/>
                <w:sz w:val="24"/>
                <w:szCs w:val="24"/>
                <w:rPrChange w:id="1844" w:author="Eboni Mangum" w:date="2026-07-15T08:34:00Z" w16du:dateUtc="2026-07-15T13:34:00Z">
                  <w:rPr>
                    <w:del w:id="1845" w:author="Eboni Mangum" w:date="2025-05-05T12:28:00Z"/>
                    <w:sz w:val="20"/>
                  </w:rPr>
                </w:rPrChange>
              </w:rPr>
            </w:pPr>
            <w:r w:rsidRPr="00652203">
              <w:rPr>
                <w:spacing w:val="-2"/>
                <w:sz w:val="24"/>
                <w:szCs w:val="24"/>
                <w:rPrChange w:id="1846" w:author="Eboni Mangum" w:date="2026-07-15T08:34:00Z" w16du:dateUtc="2026-07-15T13:34:00Z">
                  <w:rPr>
                    <w:spacing w:val="-2"/>
                    <w:sz w:val="20"/>
                  </w:rPr>
                </w:rPrChange>
              </w:rPr>
              <w:t>Semester Credit</w:t>
            </w:r>
          </w:p>
          <w:p w14:paraId="4876CFC4" w14:textId="77777777" w:rsidR="00652203" w:rsidRPr="00652203" w:rsidRDefault="00652203">
            <w:pPr>
              <w:pStyle w:val="TableParagraph"/>
              <w:ind w:left="107" w:right="148"/>
              <w:rPr>
                <w:sz w:val="24"/>
                <w:szCs w:val="24"/>
                <w:rPrChange w:id="1847" w:author="Eboni Mangum" w:date="2026-07-15T08:34:00Z" w16du:dateUtc="2026-07-15T13:34:00Z">
                  <w:rPr>
                    <w:sz w:val="20"/>
                  </w:rPr>
                </w:rPrChange>
              </w:rPr>
              <w:pPrChange w:id="1848" w:author="Eboni Mangum" w:date="2025-05-05T12:28:00Z">
                <w:pPr>
                  <w:pStyle w:val="TableParagraph"/>
                  <w:spacing w:line="225" w:lineRule="exact"/>
                  <w:ind w:left="107"/>
                </w:pPr>
              </w:pPrChange>
            </w:pPr>
            <w:ins w:id="1849" w:author="Eboni Mangum" w:date="2025-05-05T12:28:00Z">
              <w:r w:rsidRPr="00652203">
                <w:rPr>
                  <w:spacing w:val="-2"/>
                  <w:sz w:val="24"/>
                  <w:szCs w:val="24"/>
                  <w:rPrChange w:id="1850" w:author="Eboni Mangum" w:date="2026-07-15T08:34:00Z" w16du:dateUtc="2026-07-15T13:34:00Z">
                    <w:rPr>
                      <w:spacing w:val="-2"/>
                      <w:sz w:val="20"/>
                    </w:rPr>
                  </w:rPrChange>
                </w:rPr>
                <w:t xml:space="preserve"> </w:t>
              </w:r>
            </w:ins>
            <w:r w:rsidRPr="00652203">
              <w:rPr>
                <w:spacing w:val="-2"/>
                <w:sz w:val="24"/>
                <w:szCs w:val="24"/>
                <w:rPrChange w:id="1851" w:author="Eboni Mangum" w:date="2026-07-15T08:34:00Z" w16du:dateUtc="2026-07-15T13:34:00Z">
                  <w:rPr>
                    <w:spacing w:val="-2"/>
                    <w:sz w:val="20"/>
                  </w:rPr>
                </w:rPrChange>
              </w:rPr>
              <w:t>Hours</w:t>
            </w:r>
          </w:p>
        </w:tc>
        <w:tc>
          <w:tcPr>
            <w:tcW w:w="900" w:type="dxa"/>
            <w:shd w:val="clear" w:color="auto" w:fill="DCE6F1"/>
            <w:vAlign w:val="bottom"/>
          </w:tcPr>
          <w:p w14:paraId="110D690C" w14:textId="673D8AAC" w:rsidR="00652203" w:rsidRPr="00652203" w:rsidDel="0060503A" w:rsidRDefault="00652203" w:rsidP="00652203">
            <w:pPr>
              <w:pStyle w:val="TableParagraph"/>
              <w:rPr>
                <w:del w:id="1852" w:author="Eboni Mangum" w:date="2026-07-15T08:37:00Z" w16du:dateUtc="2026-07-15T13:37:00Z"/>
                <w:b/>
                <w:sz w:val="24"/>
                <w:szCs w:val="24"/>
                <w:rPrChange w:id="1853" w:author="Eboni Mangum" w:date="2026-07-15T08:34:00Z" w16du:dateUtc="2026-07-15T13:34:00Z">
                  <w:rPr>
                    <w:del w:id="1854" w:author="Eboni Mangum" w:date="2026-07-15T08:37:00Z" w16du:dateUtc="2026-07-15T13:37:00Z"/>
                    <w:b/>
                    <w:sz w:val="20"/>
                  </w:rPr>
                </w:rPrChange>
              </w:rPr>
            </w:pPr>
            <w:ins w:id="1855" w:author="Eboni Mangum" w:date="2026-07-15T08:37:00Z" w16du:dateUtc="2026-07-15T13:37:00Z">
              <w:r w:rsidRPr="00404E88">
                <w:rPr>
                  <w:sz w:val="24"/>
                  <w:szCs w:val="24"/>
                </w:rPr>
                <w:t xml:space="preserve">SCH </w:t>
              </w:r>
              <w:r w:rsidRPr="00404E88">
                <w:rPr>
                  <w:spacing w:val="-2"/>
                  <w:sz w:val="24"/>
                  <w:szCs w:val="24"/>
                </w:rPr>
                <w:t>Breakdown</w:t>
              </w:r>
              <w:r>
                <w:rPr>
                  <w:spacing w:val="-2"/>
                  <w:sz w:val="24"/>
                  <w:szCs w:val="24"/>
                </w:rPr>
                <w:t xml:space="preserve"> </w:t>
              </w:r>
              <w:r w:rsidRPr="00404E88">
                <w:rPr>
                  <w:spacing w:val="-2"/>
                  <w:sz w:val="24"/>
                  <w:szCs w:val="24"/>
                </w:rPr>
                <w:t>Lecture</w:t>
              </w:r>
            </w:ins>
          </w:p>
          <w:p w14:paraId="4A83B8D7" w14:textId="6FBAB4AE" w:rsidR="00652203" w:rsidRPr="00652203" w:rsidDel="0060503A" w:rsidRDefault="00652203" w:rsidP="00652203">
            <w:pPr>
              <w:pStyle w:val="TableParagraph"/>
              <w:rPr>
                <w:del w:id="1856" w:author="Eboni Mangum" w:date="2026-07-15T08:37:00Z" w16du:dateUtc="2026-07-15T13:37:00Z"/>
                <w:b/>
                <w:sz w:val="24"/>
                <w:szCs w:val="24"/>
                <w:rPrChange w:id="1857" w:author="Eboni Mangum" w:date="2026-07-15T08:34:00Z" w16du:dateUtc="2026-07-15T13:34:00Z">
                  <w:rPr>
                    <w:del w:id="1858" w:author="Eboni Mangum" w:date="2026-07-15T08:37:00Z" w16du:dateUtc="2026-07-15T13:37:00Z"/>
                    <w:b/>
                    <w:sz w:val="20"/>
                  </w:rPr>
                </w:rPrChange>
              </w:rPr>
            </w:pPr>
          </w:p>
          <w:p w14:paraId="3A56F4E2" w14:textId="68B25817" w:rsidR="00652203" w:rsidRPr="00652203" w:rsidDel="0060503A" w:rsidRDefault="00652203" w:rsidP="00652203">
            <w:pPr>
              <w:pStyle w:val="TableParagraph"/>
              <w:spacing w:before="38"/>
              <w:rPr>
                <w:del w:id="1859" w:author="Eboni Mangum" w:date="2026-07-15T08:37:00Z" w16du:dateUtc="2026-07-15T13:37:00Z"/>
                <w:b/>
                <w:sz w:val="24"/>
                <w:szCs w:val="24"/>
                <w:rPrChange w:id="1860" w:author="Eboni Mangum" w:date="2026-07-15T08:34:00Z" w16du:dateUtc="2026-07-15T13:34:00Z">
                  <w:rPr>
                    <w:del w:id="1861" w:author="Eboni Mangum" w:date="2026-07-15T08:37:00Z" w16du:dateUtc="2026-07-15T13:37:00Z"/>
                    <w:b/>
                    <w:sz w:val="20"/>
                  </w:rPr>
                </w:rPrChange>
              </w:rPr>
            </w:pPr>
          </w:p>
          <w:p w14:paraId="34FD67B5" w14:textId="1CEA6551" w:rsidR="00652203" w:rsidRPr="00652203" w:rsidRDefault="00652203" w:rsidP="00652203">
            <w:pPr>
              <w:pStyle w:val="TableParagraph"/>
              <w:spacing w:line="225" w:lineRule="exact"/>
              <w:ind w:left="106"/>
              <w:rPr>
                <w:sz w:val="24"/>
                <w:szCs w:val="24"/>
                <w:rPrChange w:id="1862" w:author="Eboni Mangum" w:date="2026-07-15T08:34:00Z" w16du:dateUtc="2026-07-15T13:34:00Z">
                  <w:rPr>
                    <w:sz w:val="20"/>
                  </w:rPr>
                </w:rPrChange>
              </w:rPr>
            </w:pPr>
            <w:del w:id="1863" w:author="Eboni Mangum" w:date="2026-07-15T08:37:00Z" w16du:dateUtc="2026-07-15T13:37:00Z">
              <w:r w:rsidRPr="00652203" w:rsidDel="0060503A">
                <w:rPr>
                  <w:spacing w:val="-2"/>
                  <w:sz w:val="24"/>
                  <w:szCs w:val="24"/>
                  <w:rPrChange w:id="1864" w:author="Eboni Mangum" w:date="2026-07-15T08:34:00Z" w16du:dateUtc="2026-07-15T13:34:00Z">
                    <w:rPr>
                      <w:spacing w:val="-2"/>
                      <w:sz w:val="20"/>
                    </w:rPr>
                  </w:rPrChange>
                </w:rPr>
                <w:delText>Lecture</w:delText>
              </w:r>
            </w:del>
          </w:p>
        </w:tc>
        <w:tc>
          <w:tcPr>
            <w:tcW w:w="900" w:type="dxa"/>
            <w:shd w:val="clear" w:color="auto" w:fill="DCE6F1"/>
            <w:vAlign w:val="bottom"/>
          </w:tcPr>
          <w:p w14:paraId="788049EA" w14:textId="1DEA1567" w:rsidR="00652203" w:rsidRPr="00652203" w:rsidDel="0060503A" w:rsidRDefault="00652203" w:rsidP="00652203">
            <w:pPr>
              <w:pStyle w:val="TableParagraph"/>
              <w:rPr>
                <w:del w:id="1865" w:author="Eboni Mangum" w:date="2026-07-15T08:37:00Z" w16du:dateUtc="2026-07-15T13:37:00Z"/>
                <w:b/>
                <w:sz w:val="24"/>
                <w:szCs w:val="24"/>
                <w:rPrChange w:id="1866" w:author="Eboni Mangum" w:date="2026-07-15T08:34:00Z" w16du:dateUtc="2026-07-15T13:34:00Z">
                  <w:rPr>
                    <w:del w:id="1867" w:author="Eboni Mangum" w:date="2026-07-15T08:37:00Z" w16du:dateUtc="2026-07-15T13:37:00Z"/>
                    <w:b/>
                    <w:sz w:val="20"/>
                  </w:rPr>
                </w:rPrChange>
              </w:rPr>
            </w:pPr>
            <w:ins w:id="1868" w:author="Eboni Mangum" w:date="2026-07-15T08:37:00Z" w16du:dateUtc="2026-07-15T13:37:00Z">
              <w:r w:rsidRPr="00404E88">
                <w:rPr>
                  <w:sz w:val="24"/>
                  <w:szCs w:val="24"/>
                </w:rPr>
                <w:t xml:space="preserve">SCH </w:t>
              </w:r>
              <w:r w:rsidRPr="00404E88">
                <w:rPr>
                  <w:spacing w:val="-2"/>
                  <w:sz w:val="24"/>
                  <w:szCs w:val="24"/>
                </w:rPr>
                <w:t>Breakdown</w:t>
              </w:r>
              <w:r>
                <w:rPr>
                  <w:spacing w:val="-2"/>
                  <w:sz w:val="24"/>
                  <w:szCs w:val="24"/>
                </w:rPr>
                <w:t xml:space="preserve"> </w:t>
              </w:r>
              <w:r w:rsidRPr="00404E88">
                <w:rPr>
                  <w:spacing w:val="-4"/>
                  <w:sz w:val="24"/>
                  <w:szCs w:val="24"/>
                </w:rPr>
                <w:t xml:space="preserve">Lab/ </w:t>
              </w:r>
              <w:r w:rsidRPr="00404E88">
                <w:rPr>
                  <w:spacing w:val="-2"/>
                  <w:sz w:val="24"/>
                  <w:szCs w:val="24"/>
                </w:rPr>
                <w:t>Clinical</w:t>
              </w:r>
            </w:ins>
          </w:p>
          <w:p w14:paraId="6CA09AEE" w14:textId="2B001A33" w:rsidR="00652203" w:rsidRPr="00652203" w:rsidDel="0060503A" w:rsidRDefault="00652203" w:rsidP="00652203">
            <w:pPr>
              <w:pStyle w:val="TableParagraph"/>
              <w:spacing w:before="19"/>
              <w:rPr>
                <w:del w:id="1869" w:author="Eboni Mangum" w:date="2026-07-15T08:37:00Z" w16du:dateUtc="2026-07-15T13:37:00Z"/>
                <w:b/>
                <w:sz w:val="24"/>
                <w:szCs w:val="24"/>
                <w:rPrChange w:id="1870" w:author="Eboni Mangum" w:date="2026-07-15T08:34:00Z" w16du:dateUtc="2026-07-15T13:34:00Z">
                  <w:rPr>
                    <w:del w:id="1871" w:author="Eboni Mangum" w:date="2026-07-15T08:37:00Z" w16du:dateUtc="2026-07-15T13:37:00Z"/>
                    <w:b/>
                    <w:sz w:val="20"/>
                  </w:rPr>
                </w:rPrChange>
              </w:rPr>
            </w:pPr>
          </w:p>
          <w:p w14:paraId="68647F4A" w14:textId="38DD53F1" w:rsidR="00652203" w:rsidRPr="00652203" w:rsidRDefault="00652203" w:rsidP="00652203">
            <w:pPr>
              <w:pStyle w:val="TableParagraph"/>
              <w:spacing w:line="244" w:lineRule="exact"/>
              <w:ind w:left="106" w:right="111"/>
              <w:rPr>
                <w:sz w:val="24"/>
                <w:szCs w:val="24"/>
                <w:rPrChange w:id="1872" w:author="Eboni Mangum" w:date="2026-07-15T08:34:00Z" w16du:dateUtc="2026-07-15T13:34:00Z">
                  <w:rPr>
                    <w:sz w:val="20"/>
                  </w:rPr>
                </w:rPrChange>
              </w:rPr>
            </w:pPr>
            <w:del w:id="1873" w:author="Eboni Mangum" w:date="2026-07-15T08:37:00Z" w16du:dateUtc="2026-07-15T13:37:00Z">
              <w:r w:rsidRPr="00652203" w:rsidDel="0060503A">
                <w:rPr>
                  <w:spacing w:val="-4"/>
                  <w:sz w:val="24"/>
                  <w:szCs w:val="24"/>
                  <w:rPrChange w:id="1874" w:author="Eboni Mangum" w:date="2026-07-15T08:34:00Z" w16du:dateUtc="2026-07-15T13:34:00Z">
                    <w:rPr>
                      <w:spacing w:val="-4"/>
                      <w:sz w:val="20"/>
                    </w:rPr>
                  </w:rPrChange>
                </w:rPr>
                <w:delText xml:space="preserve">Lab/ </w:delText>
              </w:r>
              <w:r w:rsidRPr="00652203" w:rsidDel="0060503A">
                <w:rPr>
                  <w:spacing w:val="-2"/>
                  <w:sz w:val="24"/>
                  <w:szCs w:val="24"/>
                  <w:rPrChange w:id="1875" w:author="Eboni Mangum" w:date="2026-07-15T08:34:00Z" w16du:dateUtc="2026-07-15T13:34:00Z">
                    <w:rPr>
                      <w:spacing w:val="-2"/>
                      <w:sz w:val="20"/>
                    </w:rPr>
                  </w:rPrChange>
                </w:rPr>
                <w:delText>Clinical</w:delText>
              </w:r>
            </w:del>
          </w:p>
        </w:tc>
        <w:tc>
          <w:tcPr>
            <w:tcW w:w="1002" w:type="dxa"/>
            <w:vAlign w:val="bottom"/>
          </w:tcPr>
          <w:p w14:paraId="72742A33" w14:textId="77777777" w:rsidR="00652203" w:rsidRPr="00652203" w:rsidDel="007C43D8" w:rsidRDefault="00652203" w:rsidP="00652203">
            <w:pPr>
              <w:pStyle w:val="TableParagraph"/>
              <w:rPr>
                <w:del w:id="1876" w:author="Eboni Mangum" w:date="2025-05-05T12:28:00Z"/>
                <w:b/>
                <w:sz w:val="24"/>
                <w:szCs w:val="24"/>
                <w:rPrChange w:id="1877" w:author="Eboni Mangum" w:date="2026-07-15T08:34:00Z" w16du:dateUtc="2026-07-15T13:34:00Z">
                  <w:rPr>
                    <w:del w:id="1878" w:author="Eboni Mangum" w:date="2025-05-05T12:28:00Z"/>
                    <w:b/>
                    <w:sz w:val="20"/>
                  </w:rPr>
                </w:rPrChange>
              </w:rPr>
            </w:pPr>
          </w:p>
          <w:p w14:paraId="6D83CB14" w14:textId="77777777" w:rsidR="00652203" w:rsidRPr="00652203" w:rsidDel="007C43D8" w:rsidRDefault="00652203" w:rsidP="00652203">
            <w:pPr>
              <w:pStyle w:val="TableParagraph"/>
              <w:spacing w:before="19"/>
              <w:rPr>
                <w:del w:id="1879" w:author="Eboni Mangum" w:date="2025-05-05T12:28:00Z"/>
                <w:b/>
                <w:sz w:val="24"/>
                <w:szCs w:val="24"/>
                <w:rPrChange w:id="1880" w:author="Eboni Mangum" w:date="2026-07-15T08:34:00Z" w16du:dateUtc="2026-07-15T13:34:00Z">
                  <w:rPr>
                    <w:del w:id="1881" w:author="Eboni Mangum" w:date="2025-05-05T12:28:00Z"/>
                    <w:b/>
                    <w:sz w:val="20"/>
                  </w:rPr>
                </w:rPrChange>
              </w:rPr>
            </w:pPr>
          </w:p>
          <w:p w14:paraId="7412B579" w14:textId="77777777" w:rsidR="00652203" w:rsidRPr="00652203" w:rsidRDefault="00652203" w:rsidP="00652203">
            <w:pPr>
              <w:pStyle w:val="TableParagraph"/>
              <w:spacing w:line="244" w:lineRule="exact"/>
              <w:ind w:left="106" w:right="228"/>
              <w:rPr>
                <w:sz w:val="24"/>
                <w:szCs w:val="24"/>
                <w:rPrChange w:id="1882" w:author="Eboni Mangum" w:date="2026-07-15T08:34:00Z" w16du:dateUtc="2026-07-15T13:34:00Z">
                  <w:rPr>
                    <w:sz w:val="20"/>
                  </w:rPr>
                </w:rPrChange>
              </w:rPr>
            </w:pPr>
            <w:r w:rsidRPr="00652203">
              <w:rPr>
                <w:sz w:val="24"/>
                <w:szCs w:val="24"/>
                <w:rPrChange w:id="1883" w:author="Eboni Mangum" w:date="2026-07-15T08:34:00Z" w16du:dateUtc="2026-07-15T13:34:00Z">
                  <w:rPr>
                    <w:sz w:val="20"/>
                  </w:rPr>
                </w:rPrChange>
              </w:rPr>
              <w:t>Total</w:t>
            </w:r>
            <w:r w:rsidRPr="00652203">
              <w:rPr>
                <w:spacing w:val="-12"/>
                <w:sz w:val="24"/>
                <w:szCs w:val="24"/>
                <w:rPrChange w:id="1884" w:author="Eboni Mangum" w:date="2026-07-15T08:34:00Z" w16du:dateUtc="2026-07-15T13:34:00Z">
                  <w:rPr>
                    <w:spacing w:val="-12"/>
                    <w:sz w:val="20"/>
                  </w:rPr>
                </w:rPrChange>
              </w:rPr>
              <w:t xml:space="preserve"> </w:t>
            </w:r>
            <w:r w:rsidRPr="00652203">
              <w:rPr>
                <w:sz w:val="24"/>
                <w:szCs w:val="24"/>
                <w:rPrChange w:id="1885" w:author="Eboni Mangum" w:date="2026-07-15T08:34:00Z" w16du:dateUtc="2026-07-15T13:34:00Z">
                  <w:rPr>
                    <w:sz w:val="20"/>
                  </w:rPr>
                </w:rPrChange>
              </w:rPr>
              <w:t xml:space="preserve">Contact </w:t>
            </w:r>
            <w:r w:rsidRPr="00652203">
              <w:rPr>
                <w:spacing w:val="-2"/>
                <w:sz w:val="24"/>
                <w:szCs w:val="24"/>
                <w:rPrChange w:id="1886" w:author="Eboni Mangum" w:date="2026-07-15T08:34:00Z" w16du:dateUtc="2026-07-15T13:34:00Z">
                  <w:rPr>
                    <w:spacing w:val="-2"/>
                    <w:sz w:val="20"/>
                  </w:rPr>
                </w:rPrChange>
              </w:rPr>
              <w:t>Hours</w:t>
            </w:r>
          </w:p>
        </w:tc>
        <w:tc>
          <w:tcPr>
            <w:tcW w:w="1338" w:type="dxa"/>
            <w:shd w:val="clear" w:color="auto" w:fill="FDE9D9" w:themeFill="accent6" w:themeFillTint="33"/>
            <w:vAlign w:val="bottom"/>
          </w:tcPr>
          <w:p w14:paraId="0008A68E" w14:textId="1D0B3D3B" w:rsidR="00652203" w:rsidRPr="00652203" w:rsidDel="007C43D8" w:rsidRDefault="00652203" w:rsidP="00652203">
            <w:pPr>
              <w:pStyle w:val="TableParagraph"/>
              <w:rPr>
                <w:b/>
                <w:sz w:val="24"/>
                <w:szCs w:val="24"/>
              </w:rPr>
            </w:pPr>
            <w:ins w:id="1887" w:author="Eboni Mangum" w:date="2026-07-15T08:36:00Z" w16du:dateUtc="2026-07-15T13:36:00Z">
              <w:r w:rsidRPr="00567323">
                <w:rPr>
                  <w:spacing w:val="-2"/>
                  <w:sz w:val="24"/>
                  <w:szCs w:val="24"/>
                </w:rPr>
                <w:t>Certification Information</w:t>
              </w:r>
            </w:ins>
          </w:p>
        </w:tc>
      </w:tr>
      <w:tr w:rsidR="003A7254" w:rsidRPr="00652203" w14:paraId="0AB208CC" w14:textId="77777777" w:rsidTr="00652203">
        <w:trPr>
          <w:trHeight w:val="337"/>
        </w:trPr>
        <w:tc>
          <w:tcPr>
            <w:tcW w:w="1080" w:type="dxa"/>
          </w:tcPr>
          <w:p w14:paraId="6E0E29B4" w14:textId="77777777" w:rsidR="003A7254" w:rsidRPr="00652203" w:rsidRDefault="003A7254">
            <w:pPr>
              <w:pStyle w:val="TableParagraph"/>
              <w:spacing w:before="133" w:line="224" w:lineRule="exact"/>
              <w:jc w:val="center"/>
              <w:rPr>
                <w:sz w:val="24"/>
                <w:szCs w:val="24"/>
                <w:rPrChange w:id="1888" w:author="Eboni Mangum" w:date="2026-07-15T08:34:00Z" w16du:dateUtc="2026-07-15T13:34:00Z">
                  <w:rPr>
                    <w:sz w:val="20"/>
                  </w:rPr>
                </w:rPrChange>
              </w:rPr>
              <w:pPrChange w:id="1889" w:author="Eboni Mangum" w:date="2026-07-15T08:36:00Z" w16du:dateUtc="2026-07-15T13:36:00Z">
                <w:pPr>
                  <w:pStyle w:val="TableParagraph"/>
                  <w:spacing w:line="243" w:lineRule="exact"/>
                  <w:ind w:left="87" w:right="130"/>
                  <w:jc w:val="center"/>
                </w:pPr>
              </w:pPrChange>
            </w:pPr>
            <w:r w:rsidRPr="00652203">
              <w:rPr>
                <w:sz w:val="24"/>
                <w:szCs w:val="24"/>
                <w:rPrChange w:id="1890" w:author="Eboni Mangum" w:date="2026-07-15T08:34:00Z" w16du:dateUtc="2026-07-15T13:34:00Z">
                  <w:rPr>
                    <w:sz w:val="20"/>
                  </w:rPr>
                </w:rPrChange>
              </w:rPr>
              <w:t>MDT</w:t>
            </w:r>
            <w:r w:rsidRPr="00652203">
              <w:rPr>
                <w:sz w:val="24"/>
                <w:szCs w:val="24"/>
                <w:rPrChange w:id="1891" w:author="Eboni Mangum" w:date="2026-07-15T08:36:00Z" w16du:dateUtc="2026-07-15T13:36:00Z">
                  <w:rPr>
                    <w:spacing w:val="-2"/>
                    <w:sz w:val="20"/>
                  </w:rPr>
                </w:rPrChange>
              </w:rPr>
              <w:t xml:space="preserve"> </w:t>
            </w:r>
            <w:r w:rsidRPr="00652203">
              <w:rPr>
                <w:sz w:val="24"/>
                <w:szCs w:val="24"/>
                <w:rPrChange w:id="1892" w:author="Eboni Mangum" w:date="2026-07-15T08:36:00Z" w16du:dateUtc="2026-07-15T13:36:00Z">
                  <w:rPr>
                    <w:spacing w:val="-4"/>
                    <w:sz w:val="20"/>
                  </w:rPr>
                </w:rPrChange>
              </w:rPr>
              <w:t>2324</w:t>
            </w:r>
          </w:p>
        </w:tc>
        <w:tc>
          <w:tcPr>
            <w:tcW w:w="3330" w:type="dxa"/>
          </w:tcPr>
          <w:p w14:paraId="3062C98A" w14:textId="77777777" w:rsidR="003A7254" w:rsidRPr="00652203" w:rsidRDefault="003A7254" w:rsidP="003A7254">
            <w:pPr>
              <w:pStyle w:val="TableParagraph"/>
              <w:spacing w:before="92" w:line="225" w:lineRule="exact"/>
              <w:ind w:left="107"/>
              <w:rPr>
                <w:sz w:val="24"/>
                <w:szCs w:val="24"/>
                <w:rPrChange w:id="1893" w:author="Eboni Mangum" w:date="2026-07-15T08:34:00Z" w16du:dateUtc="2026-07-15T13:34:00Z">
                  <w:rPr>
                    <w:sz w:val="20"/>
                  </w:rPr>
                </w:rPrChange>
              </w:rPr>
            </w:pPr>
            <w:r w:rsidRPr="00652203">
              <w:rPr>
                <w:sz w:val="24"/>
                <w:szCs w:val="24"/>
                <w:rPrChange w:id="1894" w:author="Eboni Mangum" w:date="2026-07-15T08:34:00Z" w16du:dateUtc="2026-07-15T13:34:00Z">
                  <w:rPr>
                    <w:sz w:val="20"/>
                  </w:rPr>
                </w:rPrChange>
              </w:rPr>
              <w:t>Advanced</w:t>
            </w:r>
            <w:r w:rsidRPr="00652203">
              <w:rPr>
                <w:spacing w:val="-8"/>
                <w:sz w:val="24"/>
                <w:szCs w:val="24"/>
                <w:rPrChange w:id="1895" w:author="Eboni Mangum" w:date="2026-07-15T08:34:00Z" w16du:dateUtc="2026-07-15T13:34:00Z">
                  <w:rPr>
                    <w:spacing w:val="-8"/>
                    <w:sz w:val="20"/>
                  </w:rPr>
                </w:rPrChange>
              </w:rPr>
              <w:t xml:space="preserve"> </w:t>
            </w:r>
            <w:r w:rsidRPr="00652203">
              <w:rPr>
                <w:sz w:val="24"/>
                <w:szCs w:val="24"/>
                <w:rPrChange w:id="1896" w:author="Eboni Mangum" w:date="2026-07-15T08:34:00Z" w16du:dateUtc="2026-07-15T13:34:00Z">
                  <w:rPr>
                    <w:sz w:val="20"/>
                  </w:rPr>
                </w:rPrChange>
              </w:rPr>
              <w:t>Multimedia</w:t>
            </w:r>
            <w:r w:rsidRPr="00652203">
              <w:rPr>
                <w:spacing w:val="-7"/>
                <w:sz w:val="24"/>
                <w:szCs w:val="24"/>
                <w:rPrChange w:id="1897" w:author="Eboni Mangum" w:date="2026-07-15T08:34:00Z" w16du:dateUtc="2026-07-15T13:34:00Z">
                  <w:rPr>
                    <w:spacing w:val="-7"/>
                    <w:sz w:val="20"/>
                  </w:rPr>
                </w:rPrChange>
              </w:rPr>
              <w:t xml:space="preserve"> </w:t>
            </w:r>
            <w:r w:rsidRPr="00652203">
              <w:rPr>
                <w:spacing w:val="-2"/>
                <w:sz w:val="24"/>
                <w:szCs w:val="24"/>
                <w:rPrChange w:id="1898" w:author="Eboni Mangum" w:date="2026-07-15T08:34:00Z" w16du:dateUtc="2026-07-15T13:34:00Z">
                  <w:rPr>
                    <w:spacing w:val="-2"/>
                    <w:sz w:val="20"/>
                  </w:rPr>
                </w:rPrChange>
              </w:rPr>
              <w:t>Production</w:t>
            </w:r>
          </w:p>
        </w:tc>
        <w:tc>
          <w:tcPr>
            <w:tcW w:w="1080" w:type="dxa"/>
          </w:tcPr>
          <w:p w14:paraId="58DA8361" w14:textId="77777777" w:rsidR="003A7254" w:rsidRPr="00652203" w:rsidRDefault="003A7254" w:rsidP="003A7254">
            <w:pPr>
              <w:pStyle w:val="TableParagraph"/>
              <w:spacing w:before="92" w:line="225" w:lineRule="exact"/>
              <w:ind w:right="96"/>
              <w:jc w:val="right"/>
              <w:rPr>
                <w:sz w:val="24"/>
                <w:szCs w:val="24"/>
                <w:rPrChange w:id="1899" w:author="Eboni Mangum" w:date="2026-07-15T08:34:00Z" w16du:dateUtc="2026-07-15T13:34:00Z">
                  <w:rPr>
                    <w:sz w:val="20"/>
                  </w:rPr>
                </w:rPrChange>
              </w:rPr>
            </w:pPr>
            <w:r w:rsidRPr="00652203">
              <w:rPr>
                <w:spacing w:val="-10"/>
                <w:sz w:val="24"/>
                <w:szCs w:val="24"/>
                <w:rPrChange w:id="1900" w:author="Eboni Mangum" w:date="2026-07-15T08:34:00Z" w16du:dateUtc="2026-07-15T13:34:00Z">
                  <w:rPr>
                    <w:spacing w:val="-10"/>
                    <w:sz w:val="20"/>
                  </w:rPr>
                </w:rPrChange>
              </w:rPr>
              <w:t>4</w:t>
            </w:r>
          </w:p>
        </w:tc>
        <w:tc>
          <w:tcPr>
            <w:tcW w:w="900" w:type="dxa"/>
            <w:shd w:val="clear" w:color="auto" w:fill="DCE6F1"/>
          </w:tcPr>
          <w:p w14:paraId="51EF0EAF" w14:textId="77777777" w:rsidR="003A7254" w:rsidRPr="00652203" w:rsidRDefault="003A7254" w:rsidP="003A7254">
            <w:pPr>
              <w:pStyle w:val="TableParagraph"/>
              <w:spacing w:before="92" w:line="225" w:lineRule="exact"/>
              <w:ind w:right="96"/>
              <w:jc w:val="right"/>
              <w:rPr>
                <w:sz w:val="24"/>
                <w:szCs w:val="24"/>
                <w:rPrChange w:id="1901" w:author="Eboni Mangum" w:date="2026-07-15T08:34:00Z" w16du:dateUtc="2026-07-15T13:34:00Z">
                  <w:rPr>
                    <w:sz w:val="20"/>
                  </w:rPr>
                </w:rPrChange>
              </w:rPr>
            </w:pPr>
            <w:r w:rsidRPr="00652203">
              <w:rPr>
                <w:spacing w:val="-10"/>
                <w:sz w:val="24"/>
                <w:szCs w:val="24"/>
                <w:rPrChange w:id="1902" w:author="Eboni Mangum" w:date="2026-07-15T08:34:00Z" w16du:dateUtc="2026-07-15T13:34:00Z">
                  <w:rPr>
                    <w:spacing w:val="-10"/>
                    <w:sz w:val="20"/>
                  </w:rPr>
                </w:rPrChange>
              </w:rPr>
              <w:t>3</w:t>
            </w:r>
          </w:p>
        </w:tc>
        <w:tc>
          <w:tcPr>
            <w:tcW w:w="900" w:type="dxa"/>
            <w:shd w:val="clear" w:color="auto" w:fill="DCE6F1"/>
          </w:tcPr>
          <w:p w14:paraId="5B131F5F" w14:textId="77777777" w:rsidR="003A7254" w:rsidRPr="00652203" w:rsidRDefault="003A7254" w:rsidP="003A7254">
            <w:pPr>
              <w:pStyle w:val="TableParagraph"/>
              <w:spacing w:before="92" w:line="225" w:lineRule="exact"/>
              <w:ind w:right="97"/>
              <w:jc w:val="right"/>
              <w:rPr>
                <w:sz w:val="24"/>
                <w:szCs w:val="24"/>
                <w:rPrChange w:id="1903" w:author="Eboni Mangum" w:date="2026-07-15T08:34:00Z" w16du:dateUtc="2026-07-15T13:34:00Z">
                  <w:rPr>
                    <w:sz w:val="20"/>
                  </w:rPr>
                </w:rPrChange>
              </w:rPr>
            </w:pPr>
            <w:r w:rsidRPr="00652203">
              <w:rPr>
                <w:spacing w:val="-10"/>
                <w:sz w:val="24"/>
                <w:szCs w:val="24"/>
                <w:rPrChange w:id="1904" w:author="Eboni Mangum" w:date="2026-07-15T08:34:00Z" w16du:dateUtc="2026-07-15T13:34:00Z">
                  <w:rPr>
                    <w:spacing w:val="-10"/>
                    <w:sz w:val="20"/>
                  </w:rPr>
                </w:rPrChange>
              </w:rPr>
              <w:t>2</w:t>
            </w:r>
          </w:p>
        </w:tc>
        <w:tc>
          <w:tcPr>
            <w:tcW w:w="1002" w:type="dxa"/>
          </w:tcPr>
          <w:p w14:paraId="07A76A83" w14:textId="77777777" w:rsidR="003A7254" w:rsidRPr="00652203" w:rsidRDefault="003A7254" w:rsidP="003A7254">
            <w:pPr>
              <w:pStyle w:val="TableParagraph"/>
              <w:spacing w:before="92" w:line="225" w:lineRule="exact"/>
              <w:ind w:right="97"/>
              <w:jc w:val="right"/>
              <w:rPr>
                <w:sz w:val="24"/>
                <w:szCs w:val="24"/>
                <w:rPrChange w:id="1905" w:author="Eboni Mangum" w:date="2026-07-15T08:34:00Z" w16du:dateUtc="2026-07-15T13:34:00Z">
                  <w:rPr>
                    <w:sz w:val="20"/>
                  </w:rPr>
                </w:rPrChange>
              </w:rPr>
            </w:pPr>
            <w:r w:rsidRPr="00652203">
              <w:rPr>
                <w:spacing w:val="-5"/>
                <w:sz w:val="24"/>
                <w:szCs w:val="24"/>
                <w:rPrChange w:id="1906" w:author="Eboni Mangum" w:date="2026-07-15T08:34:00Z" w16du:dateUtc="2026-07-15T13:34:00Z">
                  <w:rPr>
                    <w:spacing w:val="-5"/>
                    <w:sz w:val="20"/>
                  </w:rPr>
                </w:rPrChange>
              </w:rPr>
              <w:t>75</w:t>
            </w:r>
          </w:p>
        </w:tc>
        <w:tc>
          <w:tcPr>
            <w:tcW w:w="1338" w:type="dxa"/>
            <w:shd w:val="clear" w:color="auto" w:fill="FDE9D9" w:themeFill="accent6" w:themeFillTint="33"/>
          </w:tcPr>
          <w:p w14:paraId="41F99F67" w14:textId="593BC8A5" w:rsidR="003A7254" w:rsidRPr="00652203" w:rsidRDefault="003A7254">
            <w:pPr>
              <w:pStyle w:val="TableParagraph"/>
              <w:spacing w:before="149"/>
              <w:jc w:val="center"/>
              <w:rPr>
                <w:b/>
                <w:sz w:val="24"/>
                <w:szCs w:val="24"/>
              </w:rPr>
              <w:pPrChange w:id="1907" w:author="Eboni Mangum" w:date="2026-08-18T12:54:00Z" w16du:dateUtc="2026-08-18T17:54:00Z">
                <w:pPr>
                  <w:pStyle w:val="TableParagraph"/>
                  <w:spacing w:before="149"/>
                </w:pPr>
              </w:pPrChange>
            </w:pPr>
            <w:ins w:id="1908" w:author="Eboni Mangum" w:date="2026-08-18T12:54:00Z" w16du:dateUtc="2026-08-18T17:54:00Z">
              <w:r>
                <w:rPr>
                  <w:rFonts w:ascii="Times New Roman"/>
                  <w:sz w:val="24"/>
                  <w:szCs w:val="24"/>
                </w:rPr>
                <w:t>-</w:t>
              </w:r>
            </w:ins>
          </w:p>
        </w:tc>
      </w:tr>
      <w:tr w:rsidR="003A7254" w:rsidRPr="00652203" w14:paraId="6A8D75EF" w14:textId="77777777" w:rsidTr="00652203">
        <w:trPr>
          <w:trHeight w:val="338"/>
        </w:trPr>
        <w:tc>
          <w:tcPr>
            <w:tcW w:w="1080" w:type="dxa"/>
          </w:tcPr>
          <w:p w14:paraId="6B081EBF" w14:textId="77777777" w:rsidR="003A7254" w:rsidRPr="00652203" w:rsidRDefault="003A7254">
            <w:pPr>
              <w:pStyle w:val="TableParagraph"/>
              <w:spacing w:before="133" w:line="224" w:lineRule="exact"/>
              <w:jc w:val="center"/>
              <w:rPr>
                <w:sz w:val="24"/>
                <w:szCs w:val="24"/>
                <w:rPrChange w:id="1909" w:author="Eboni Mangum" w:date="2026-07-15T08:34:00Z" w16du:dateUtc="2026-07-15T13:34:00Z">
                  <w:rPr>
                    <w:sz w:val="20"/>
                  </w:rPr>
                </w:rPrChange>
              </w:rPr>
              <w:pPrChange w:id="1910" w:author="Eboni Mangum" w:date="2026-07-15T08:36:00Z" w16du:dateUtc="2026-07-15T13:36:00Z">
                <w:pPr>
                  <w:pStyle w:val="TableParagraph"/>
                  <w:spacing w:line="243" w:lineRule="exact"/>
                  <w:ind w:left="87" w:right="130"/>
                  <w:jc w:val="center"/>
                </w:pPr>
              </w:pPrChange>
            </w:pPr>
            <w:r w:rsidRPr="00652203">
              <w:rPr>
                <w:sz w:val="24"/>
                <w:szCs w:val="24"/>
                <w:rPrChange w:id="1911" w:author="Eboni Mangum" w:date="2026-07-15T08:34:00Z" w16du:dateUtc="2026-07-15T13:34:00Z">
                  <w:rPr>
                    <w:sz w:val="20"/>
                  </w:rPr>
                </w:rPrChange>
              </w:rPr>
              <w:t>MDT</w:t>
            </w:r>
            <w:r w:rsidRPr="00652203">
              <w:rPr>
                <w:sz w:val="24"/>
                <w:szCs w:val="24"/>
                <w:rPrChange w:id="1912" w:author="Eboni Mangum" w:date="2026-07-15T08:36:00Z" w16du:dateUtc="2026-07-15T13:36:00Z">
                  <w:rPr>
                    <w:spacing w:val="-2"/>
                    <w:sz w:val="20"/>
                  </w:rPr>
                </w:rPrChange>
              </w:rPr>
              <w:t xml:space="preserve"> </w:t>
            </w:r>
            <w:r w:rsidRPr="00652203">
              <w:rPr>
                <w:sz w:val="24"/>
                <w:szCs w:val="24"/>
                <w:rPrChange w:id="1913" w:author="Eboni Mangum" w:date="2026-07-15T08:36:00Z" w16du:dateUtc="2026-07-15T13:36:00Z">
                  <w:rPr>
                    <w:spacing w:val="-4"/>
                    <w:sz w:val="20"/>
                  </w:rPr>
                </w:rPrChange>
              </w:rPr>
              <w:t>2424</w:t>
            </w:r>
          </w:p>
        </w:tc>
        <w:tc>
          <w:tcPr>
            <w:tcW w:w="3330" w:type="dxa"/>
          </w:tcPr>
          <w:p w14:paraId="31907EC6" w14:textId="77777777" w:rsidR="003A7254" w:rsidRPr="00652203" w:rsidRDefault="003A7254" w:rsidP="003A7254">
            <w:pPr>
              <w:pStyle w:val="TableParagraph"/>
              <w:spacing w:before="92" w:line="225" w:lineRule="exact"/>
              <w:ind w:left="107"/>
              <w:rPr>
                <w:sz w:val="24"/>
                <w:szCs w:val="24"/>
                <w:rPrChange w:id="1914" w:author="Eboni Mangum" w:date="2026-07-15T08:34:00Z" w16du:dateUtc="2026-07-15T13:34:00Z">
                  <w:rPr>
                    <w:sz w:val="20"/>
                  </w:rPr>
                </w:rPrChange>
              </w:rPr>
            </w:pPr>
            <w:r w:rsidRPr="00652203">
              <w:rPr>
                <w:sz w:val="24"/>
                <w:szCs w:val="24"/>
                <w:rPrChange w:id="1915" w:author="Eboni Mangum" w:date="2026-07-15T08:34:00Z" w16du:dateUtc="2026-07-15T13:34:00Z">
                  <w:rPr>
                    <w:sz w:val="20"/>
                  </w:rPr>
                </w:rPrChange>
              </w:rPr>
              <w:t>Advanced</w:t>
            </w:r>
            <w:r w:rsidRPr="00652203">
              <w:rPr>
                <w:spacing w:val="-6"/>
                <w:sz w:val="24"/>
                <w:szCs w:val="24"/>
                <w:rPrChange w:id="1916" w:author="Eboni Mangum" w:date="2026-07-15T08:34:00Z" w16du:dateUtc="2026-07-15T13:34:00Z">
                  <w:rPr>
                    <w:spacing w:val="-6"/>
                    <w:sz w:val="20"/>
                  </w:rPr>
                </w:rPrChange>
              </w:rPr>
              <w:t xml:space="preserve"> </w:t>
            </w:r>
            <w:r w:rsidRPr="00652203">
              <w:rPr>
                <w:spacing w:val="-2"/>
                <w:sz w:val="24"/>
                <w:szCs w:val="24"/>
                <w:rPrChange w:id="1917" w:author="Eboni Mangum" w:date="2026-07-15T08:34:00Z" w16du:dateUtc="2026-07-15T13:34:00Z">
                  <w:rPr>
                    <w:spacing w:val="-2"/>
                    <w:sz w:val="20"/>
                  </w:rPr>
                </w:rPrChange>
              </w:rPr>
              <w:t>Editing</w:t>
            </w:r>
          </w:p>
        </w:tc>
        <w:tc>
          <w:tcPr>
            <w:tcW w:w="1080" w:type="dxa"/>
          </w:tcPr>
          <w:p w14:paraId="0F5C2F4D" w14:textId="77777777" w:rsidR="003A7254" w:rsidRPr="00652203" w:rsidRDefault="003A7254" w:rsidP="003A7254">
            <w:pPr>
              <w:pStyle w:val="TableParagraph"/>
              <w:spacing w:before="92" w:line="225" w:lineRule="exact"/>
              <w:ind w:right="96"/>
              <w:jc w:val="right"/>
              <w:rPr>
                <w:sz w:val="24"/>
                <w:szCs w:val="24"/>
                <w:rPrChange w:id="1918" w:author="Eboni Mangum" w:date="2026-07-15T08:34:00Z" w16du:dateUtc="2026-07-15T13:34:00Z">
                  <w:rPr>
                    <w:sz w:val="20"/>
                  </w:rPr>
                </w:rPrChange>
              </w:rPr>
            </w:pPr>
            <w:r w:rsidRPr="00652203">
              <w:rPr>
                <w:spacing w:val="-10"/>
                <w:sz w:val="24"/>
                <w:szCs w:val="24"/>
                <w:rPrChange w:id="1919" w:author="Eboni Mangum" w:date="2026-07-15T08:34:00Z" w16du:dateUtc="2026-07-15T13:34:00Z">
                  <w:rPr>
                    <w:spacing w:val="-10"/>
                    <w:sz w:val="20"/>
                  </w:rPr>
                </w:rPrChange>
              </w:rPr>
              <w:t>4</w:t>
            </w:r>
          </w:p>
        </w:tc>
        <w:tc>
          <w:tcPr>
            <w:tcW w:w="900" w:type="dxa"/>
            <w:shd w:val="clear" w:color="auto" w:fill="DCE6F1"/>
          </w:tcPr>
          <w:p w14:paraId="5E8F4761" w14:textId="77777777" w:rsidR="003A7254" w:rsidRPr="00652203" w:rsidRDefault="003A7254" w:rsidP="003A7254">
            <w:pPr>
              <w:pStyle w:val="TableParagraph"/>
              <w:spacing w:before="92" w:line="225" w:lineRule="exact"/>
              <w:ind w:right="96"/>
              <w:jc w:val="right"/>
              <w:rPr>
                <w:sz w:val="24"/>
                <w:szCs w:val="24"/>
                <w:rPrChange w:id="1920" w:author="Eboni Mangum" w:date="2026-07-15T08:34:00Z" w16du:dateUtc="2026-07-15T13:34:00Z">
                  <w:rPr>
                    <w:sz w:val="20"/>
                  </w:rPr>
                </w:rPrChange>
              </w:rPr>
            </w:pPr>
            <w:r w:rsidRPr="00652203">
              <w:rPr>
                <w:spacing w:val="-10"/>
                <w:sz w:val="24"/>
                <w:szCs w:val="24"/>
                <w:rPrChange w:id="1921" w:author="Eboni Mangum" w:date="2026-07-15T08:34:00Z" w16du:dateUtc="2026-07-15T13:34:00Z">
                  <w:rPr>
                    <w:spacing w:val="-10"/>
                    <w:sz w:val="20"/>
                  </w:rPr>
                </w:rPrChange>
              </w:rPr>
              <w:t>3</w:t>
            </w:r>
          </w:p>
        </w:tc>
        <w:tc>
          <w:tcPr>
            <w:tcW w:w="900" w:type="dxa"/>
            <w:shd w:val="clear" w:color="auto" w:fill="DCE6F1"/>
          </w:tcPr>
          <w:p w14:paraId="39B24D19" w14:textId="77777777" w:rsidR="003A7254" w:rsidRPr="00652203" w:rsidRDefault="003A7254" w:rsidP="003A7254">
            <w:pPr>
              <w:pStyle w:val="TableParagraph"/>
              <w:spacing w:before="92" w:line="225" w:lineRule="exact"/>
              <w:ind w:right="97"/>
              <w:jc w:val="right"/>
              <w:rPr>
                <w:sz w:val="24"/>
                <w:szCs w:val="24"/>
                <w:rPrChange w:id="1922" w:author="Eboni Mangum" w:date="2026-07-15T08:34:00Z" w16du:dateUtc="2026-07-15T13:34:00Z">
                  <w:rPr>
                    <w:sz w:val="20"/>
                  </w:rPr>
                </w:rPrChange>
              </w:rPr>
            </w:pPr>
            <w:r w:rsidRPr="00652203">
              <w:rPr>
                <w:spacing w:val="-10"/>
                <w:sz w:val="24"/>
                <w:szCs w:val="24"/>
                <w:rPrChange w:id="1923" w:author="Eboni Mangum" w:date="2026-07-15T08:34:00Z" w16du:dateUtc="2026-07-15T13:34:00Z">
                  <w:rPr>
                    <w:spacing w:val="-10"/>
                    <w:sz w:val="20"/>
                  </w:rPr>
                </w:rPrChange>
              </w:rPr>
              <w:t>2</w:t>
            </w:r>
          </w:p>
        </w:tc>
        <w:tc>
          <w:tcPr>
            <w:tcW w:w="1002" w:type="dxa"/>
          </w:tcPr>
          <w:p w14:paraId="08449166" w14:textId="77777777" w:rsidR="003A7254" w:rsidRPr="00652203" w:rsidRDefault="003A7254" w:rsidP="003A7254">
            <w:pPr>
              <w:pStyle w:val="TableParagraph"/>
              <w:spacing w:before="92" w:line="225" w:lineRule="exact"/>
              <w:ind w:right="97"/>
              <w:jc w:val="right"/>
              <w:rPr>
                <w:sz w:val="24"/>
                <w:szCs w:val="24"/>
                <w:rPrChange w:id="1924" w:author="Eboni Mangum" w:date="2026-07-15T08:34:00Z" w16du:dateUtc="2026-07-15T13:34:00Z">
                  <w:rPr>
                    <w:sz w:val="20"/>
                  </w:rPr>
                </w:rPrChange>
              </w:rPr>
            </w:pPr>
            <w:r w:rsidRPr="00652203">
              <w:rPr>
                <w:spacing w:val="-5"/>
                <w:sz w:val="24"/>
                <w:szCs w:val="24"/>
                <w:rPrChange w:id="1925" w:author="Eboni Mangum" w:date="2026-07-15T08:34:00Z" w16du:dateUtc="2026-07-15T13:34:00Z">
                  <w:rPr>
                    <w:spacing w:val="-5"/>
                    <w:sz w:val="20"/>
                  </w:rPr>
                </w:rPrChange>
              </w:rPr>
              <w:t>75</w:t>
            </w:r>
          </w:p>
        </w:tc>
        <w:tc>
          <w:tcPr>
            <w:tcW w:w="1338" w:type="dxa"/>
            <w:shd w:val="clear" w:color="auto" w:fill="FDE9D9" w:themeFill="accent6" w:themeFillTint="33"/>
          </w:tcPr>
          <w:p w14:paraId="6193BAA0" w14:textId="658D551B" w:rsidR="003A7254" w:rsidRPr="00652203" w:rsidRDefault="003A7254">
            <w:pPr>
              <w:jc w:val="center"/>
              <w:rPr>
                <w:sz w:val="24"/>
                <w:szCs w:val="24"/>
              </w:rPr>
              <w:pPrChange w:id="1926" w:author="Eboni Mangum" w:date="2026-08-18T12:54:00Z" w16du:dateUtc="2026-08-18T17:54:00Z">
                <w:pPr/>
              </w:pPrChange>
            </w:pPr>
            <w:ins w:id="1927" w:author="Eboni Mangum" w:date="2026-08-18T12:54:00Z" w16du:dateUtc="2026-08-18T17:54:00Z">
              <w:r>
                <w:rPr>
                  <w:rFonts w:ascii="Times New Roman"/>
                  <w:sz w:val="24"/>
                  <w:szCs w:val="24"/>
                </w:rPr>
                <w:t>-</w:t>
              </w:r>
            </w:ins>
          </w:p>
        </w:tc>
      </w:tr>
      <w:tr w:rsidR="003A7254" w:rsidRPr="00652203" w14:paraId="239759FF" w14:textId="77777777" w:rsidTr="00652203">
        <w:trPr>
          <w:trHeight w:val="338"/>
        </w:trPr>
        <w:tc>
          <w:tcPr>
            <w:tcW w:w="1080" w:type="dxa"/>
          </w:tcPr>
          <w:p w14:paraId="4FF243CA" w14:textId="621D3DDB" w:rsidR="003A7254" w:rsidRPr="00652203" w:rsidRDefault="003A7254">
            <w:pPr>
              <w:pStyle w:val="TableParagraph"/>
              <w:jc w:val="center"/>
              <w:rPr>
                <w:rFonts w:ascii="Times New Roman"/>
                <w:sz w:val="24"/>
                <w:szCs w:val="24"/>
                <w:rPrChange w:id="1928" w:author="Eboni Mangum" w:date="2026-07-15T08:34:00Z" w16du:dateUtc="2026-07-15T13:34:00Z">
                  <w:rPr>
                    <w:rFonts w:ascii="Times New Roman"/>
                    <w:sz w:val="20"/>
                  </w:rPr>
                </w:rPrChange>
              </w:rPr>
              <w:pPrChange w:id="1929" w:author="Eboni Mangum" w:date="2026-08-18T12:54:00Z" w16du:dateUtc="2026-08-18T17:54:00Z">
                <w:pPr>
                  <w:pStyle w:val="TableParagraph"/>
                </w:pPr>
              </w:pPrChange>
            </w:pPr>
            <w:ins w:id="1930" w:author="Eboni Mangum" w:date="2026-08-18T12:54:00Z" w16du:dateUtc="2026-08-18T17:54:00Z">
              <w:r>
                <w:rPr>
                  <w:rFonts w:ascii="Times New Roman"/>
                  <w:sz w:val="24"/>
                  <w:szCs w:val="24"/>
                </w:rPr>
                <w:t>-</w:t>
              </w:r>
            </w:ins>
          </w:p>
        </w:tc>
        <w:tc>
          <w:tcPr>
            <w:tcW w:w="3330" w:type="dxa"/>
          </w:tcPr>
          <w:p w14:paraId="1C1F80CA" w14:textId="77777777" w:rsidR="003A7254" w:rsidRPr="00652203" w:rsidRDefault="003A7254" w:rsidP="003A7254">
            <w:pPr>
              <w:pStyle w:val="TableParagraph"/>
              <w:spacing w:before="92" w:line="225" w:lineRule="exact"/>
              <w:ind w:left="107"/>
              <w:rPr>
                <w:sz w:val="24"/>
                <w:szCs w:val="24"/>
                <w:rPrChange w:id="1931" w:author="Eboni Mangum" w:date="2026-07-15T08:34:00Z" w16du:dateUtc="2026-07-15T13:34:00Z">
                  <w:rPr>
                    <w:sz w:val="20"/>
                  </w:rPr>
                </w:rPrChange>
              </w:rPr>
            </w:pPr>
            <w:r w:rsidRPr="00652203">
              <w:rPr>
                <w:spacing w:val="-2"/>
                <w:sz w:val="24"/>
                <w:szCs w:val="24"/>
                <w:rPrChange w:id="1932" w:author="Eboni Mangum" w:date="2026-07-15T08:34:00Z" w16du:dateUtc="2026-07-15T13:34:00Z">
                  <w:rPr>
                    <w:spacing w:val="-2"/>
                    <w:sz w:val="20"/>
                  </w:rPr>
                </w:rPrChange>
              </w:rPr>
              <w:t>Electives</w:t>
            </w:r>
          </w:p>
        </w:tc>
        <w:tc>
          <w:tcPr>
            <w:tcW w:w="1080" w:type="dxa"/>
          </w:tcPr>
          <w:p w14:paraId="7F9C8824" w14:textId="77777777" w:rsidR="003A7254" w:rsidRPr="00652203" w:rsidRDefault="003A7254" w:rsidP="003A7254">
            <w:pPr>
              <w:pStyle w:val="TableParagraph"/>
              <w:spacing w:before="92" w:line="225" w:lineRule="exact"/>
              <w:ind w:right="96"/>
              <w:jc w:val="right"/>
              <w:rPr>
                <w:sz w:val="24"/>
                <w:szCs w:val="24"/>
                <w:rPrChange w:id="1933" w:author="Eboni Mangum" w:date="2026-07-15T08:34:00Z" w16du:dateUtc="2026-07-15T13:34:00Z">
                  <w:rPr>
                    <w:sz w:val="20"/>
                  </w:rPr>
                </w:rPrChange>
              </w:rPr>
            </w:pPr>
            <w:r w:rsidRPr="00652203">
              <w:rPr>
                <w:spacing w:val="-10"/>
                <w:sz w:val="24"/>
                <w:szCs w:val="24"/>
                <w:rPrChange w:id="1934" w:author="Eboni Mangum" w:date="2026-07-15T08:34:00Z" w16du:dateUtc="2026-07-15T13:34:00Z">
                  <w:rPr>
                    <w:spacing w:val="-10"/>
                    <w:sz w:val="20"/>
                  </w:rPr>
                </w:rPrChange>
              </w:rPr>
              <w:t>7</w:t>
            </w:r>
          </w:p>
        </w:tc>
        <w:tc>
          <w:tcPr>
            <w:tcW w:w="900" w:type="dxa"/>
            <w:shd w:val="clear" w:color="auto" w:fill="DCE6F1"/>
          </w:tcPr>
          <w:p w14:paraId="331FC736" w14:textId="44AB3EFE" w:rsidR="003A7254" w:rsidRPr="00652203" w:rsidRDefault="003A7254">
            <w:pPr>
              <w:pStyle w:val="TableParagraph"/>
              <w:jc w:val="center"/>
              <w:rPr>
                <w:rFonts w:ascii="Times New Roman"/>
                <w:sz w:val="24"/>
                <w:szCs w:val="24"/>
                <w:rPrChange w:id="1935" w:author="Eboni Mangum" w:date="2026-07-15T08:34:00Z" w16du:dateUtc="2026-07-15T13:34:00Z">
                  <w:rPr>
                    <w:rFonts w:ascii="Times New Roman"/>
                    <w:sz w:val="20"/>
                  </w:rPr>
                </w:rPrChange>
              </w:rPr>
              <w:pPrChange w:id="1936" w:author="Eboni Mangum" w:date="2026-08-18T12:54:00Z" w16du:dateUtc="2026-08-18T17:54:00Z">
                <w:pPr>
                  <w:pStyle w:val="TableParagraph"/>
                </w:pPr>
              </w:pPrChange>
            </w:pPr>
            <w:ins w:id="1937" w:author="Eboni Mangum" w:date="2026-08-18T12:54:00Z" w16du:dateUtc="2026-08-18T17:54:00Z">
              <w:r>
                <w:rPr>
                  <w:rFonts w:ascii="Times New Roman"/>
                  <w:sz w:val="24"/>
                  <w:szCs w:val="24"/>
                </w:rPr>
                <w:t>-</w:t>
              </w:r>
            </w:ins>
          </w:p>
        </w:tc>
        <w:tc>
          <w:tcPr>
            <w:tcW w:w="900" w:type="dxa"/>
            <w:shd w:val="clear" w:color="auto" w:fill="DCE6F1"/>
          </w:tcPr>
          <w:p w14:paraId="652A3F74" w14:textId="789C756E" w:rsidR="003A7254" w:rsidRPr="00652203" w:rsidRDefault="003A7254">
            <w:pPr>
              <w:pStyle w:val="TableParagraph"/>
              <w:jc w:val="center"/>
              <w:rPr>
                <w:rFonts w:ascii="Times New Roman"/>
                <w:sz w:val="24"/>
                <w:szCs w:val="24"/>
                <w:rPrChange w:id="1938" w:author="Eboni Mangum" w:date="2026-07-15T08:34:00Z" w16du:dateUtc="2026-07-15T13:34:00Z">
                  <w:rPr>
                    <w:rFonts w:ascii="Times New Roman"/>
                    <w:sz w:val="20"/>
                  </w:rPr>
                </w:rPrChange>
              </w:rPr>
              <w:pPrChange w:id="1939" w:author="Eboni Mangum" w:date="2026-08-18T12:54:00Z" w16du:dateUtc="2026-08-18T17:54:00Z">
                <w:pPr>
                  <w:pStyle w:val="TableParagraph"/>
                </w:pPr>
              </w:pPrChange>
            </w:pPr>
            <w:ins w:id="1940" w:author="Eboni Mangum" w:date="2026-08-18T12:54:00Z" w16du:dateUtc="2026-08-18T17:54:00Z">
              <w:r>
                <w:rPr>
                  <w:rFonts w:ascii="Times New Roman"/>
                  <w:sz w:val="24"/>
                  <w:szCs w:val="24"/>
                </w:rPr>
                <w:t>-</w:t>
              </w:r>
            </w:ins>
          </w:p>
        </w:tc>
        <w:tc>
          <w:tcPr>
            <w:tcW w:w="1002" w:type="dxa"/>
          </w:tcPr>
          <w:p w14:paraId="20D12101" w14:textId="2551F107" w:rsidR="003A7254" w:rsidRPr="00652203" w:rsidRDefault="003A7254">
            <w:pPr>
              <w:pStyle w:val="TableParagraph"/>
              <w:jc w:val="center"/>
              <w:rPr>
                <w:rFonts w:ascii="Times New Roman"/>
                <w:sz w:val="24"/>
                <w:szCs w:val="24"/>
                <w:rPrChange w:id="1941" w:author="Eboni Mangum" w:date="2026-07-15T08:34:00Z" w16du:dateUtc="2026-07-15T13:34:00Z">
                  <w:rPr>
                    <w:rFonts w:ascii="Times New Roman"/>
                    <w:sz w:val="20"/>
                  </w:rPr>
                </w:rPrChange>
              </w:rPr>
              <w:pPrChange w:id="1942" w:author="Eboni Mangum" w:date="2026-08-18T12:54:00Z" w16du:dateUtc="2026-08-18T17:54:00Z">
                <w:pPr>
                  <w:pStyle w:val="TableParagraph"/>
                </w:pPr>
              </w:pPrChange>
            </w:pPr>
            <w:ins w:id="1943" w:author="Eboni Mangum" w:date="2026-08-18T12:54:00Z" w16du:dateUtc="2026-08-18T17:54:00Z">
              <w:r>
                <w:rPr>
                  <w:sz w:val="24"/>
                  <w:szCs w:val="24"/>
                </w:rPr>
                <w:t>-</w:t>
              </w:r>
            </w:ins>
          </w:p>
        </w:tc>
        <w:tc>
          <w:tcPr>
            <w:tcW w:w="1338" w:type="dxa"/>
            <w:shd w:val="clear" w:color="auto" w:fill="FDE9D9" w:themeFill="accent6" w:themeFillTint="33"/>
          </w:tcPr>
          <w:p w14:paraId="672FCCFB" w14:textId="7A06CD9D" w:rsidR="003A7254" w:rsidRPr="00652203" w:rsidRDefault="003A7254">
            <w:pPr>
              <w:jc w:val="center"/>
              <w:rPr>
                <w:sz w:val="24"/>
                <w:szCs w:val="24"/>
              </w:rPr>
              <w:pPrChange w:id="1944" w:author="Eboni Mangum" w:date="2026-08-18T12:54:00Z" w16du:dateUtc="2026-08-18T17:54:00Z">
                <w:pPr/>
              </w:pPrChange>
            </w:pPr>
            <w:ins w:id="1945" w:author="Eboni Mangum" w:date="2026-08-18T12:54:00Z" w16du:dateUtc="2026-08-18T17:54:00Z">
              <w:r>
                <w:rPr>
                  <w:rFonts w:ascii="Times New Roman"/>
                  <w:sz w:val="24"/>
                  <w:szCs w:val="24"/>
                </w:rPr>
                <w:t>-</w:t>
              </w:r>
            </w:ins>
          </w:p>
        </w:tc>
      </w:tr>
      <w:tr w:rsidR="003A7254" w:rsidRPr="00652203" w14:paraId="3FE52AE0" w14:textId="77777777" w:rsidTr="00652203">
        <w:trPr>
          <w:trHeight w:val="337"/>
        </w:trPr>
        <w:tc>
          <w:tcPr>
            <w:tcW w:w="1080" w:type="dxa"/>
          </w:tcPr>
          <w:p w14:paraId="006463FB" w14:textId="16DADA05" w:rsidR="003A7254" w:rsidRPr="00652203" w:rsidRDefault="003A7254">
            <w:pPr>
              <w:pStyle w:val="TableParagraph"/>
              <w:jc w:val="center"/>
              <w:rPr>
                <w:rFonts w:ascii="Times New Roman"/>
                <w:sz w:val="24"/>
                <w:szCs w:val="24"/>
                <w:rPrChange w:id="1946" w:author="Eboni Mangum" w:date="2026-07-15T08:34:00Z" w16du:dateUtc="2026-07-15T13:34:00Z">
                  <w:rPr>
                    <w:rFonts w:ascii="Times New Roman"/>
                    <w:sz w:val="20"/>
                  </w:rPr>
                </w:rPrChange>
              </w:rPr>
              <w:pPrChange w:id="1947" w:author="Eboni Mangum" w:date="2026-08-18T12:54:00Z" w16du:dateUtc="2026-08-18T17:54:00Z">
                <w:pPr>
                  <w:pStyle w:val="TableParagraph"/>
                </w:pPr>
              </w:pPrChange>
            </w:pPr>
            <w:ins w:id="1948" w:author="Eboni Mangum" w:date="2026-08-18T12:54:00Z" w16du:dateUtc="2026-08-18T17:54:00Z">
              <w:r>
                <w:rPr>
                  <w:rFonts w:ascii="Times New Roman"/>
                  <w:sz w:val="24"/>
                  <w:szCs w:val="24"/>
                </w:rPr>
                <w:t>-</w:t>
              </w:r>
            </w:ins>
          </w:p>
        </w:tc>
        <w:tc>
          <w:tcPr>
            <w:tcW w:w="3330" w:type="dxa"/>
          </w:tcPr>
          <w:p w14:paraId="265C4D95" w14:textId="77777777" w:rsidR="003A7254" w:rsidRPr="00652203" w:rsidRDefault="003A7254" w:rsidP="003A7254">
            <w:pPr>
              <w:pStyle w:val="TableParagraph"/>
              <w:spacing w:before="92" w:line="225" w:lineRule="exact"/>
              <w:ind w:right="95"/>
              <w:jc w:val="right"/>
              <w:rPr>
                <w:b/>
                <w:sz w:val="24"/>
                <w:szCs w:val="24"/>
                <w:rPrChange w:id="1949" w:author="Eboni Mangum" w:date="2026-07-15T08:34:00Z" w16du:dateUtc="2026-07-15T13:34:00Z">
                  <w:rPr>
                    <w:b/>
                    <w:sz w:val="20"/>
                  </w:rPr>
                </w:rPrChange>
              </w:rPr>
            </w:pPr>
            <w:r w:rsidRPr="00652203">
              <w:rPr>
                <w:b/>
                <w:spacing w:val="-2"/>
                <w:sz w:val="24"/>
                <w:szCs w:val="24"/>
                <w:rPrChange w:id="1950" w:author="Eboni Mangum" w:date="2026-07-15T08:34:00Z" w16du:dateUtc="2026-07-15T13:34:00Z">
                  <w:rPr>
                    <w:b/>
                    <w:spacing w:val="-2"/>
                    <w:sz w:val="20"/>
                  </w:rPr>
                </w:rPrChange>
              </w:rPr>
              <w:t>TOTAL</w:t>
            </w:r>
          </w:p>
        </w:tc>
        <w:tc>
          <w:tcPr>
            <w:tcW w:w="1080" w:type="dxa"/>
          </w:tcPr>
          <w:p w14:paraId="3E1905DA" w14:textId="77777777" w:rsidR="003A7254" w:rsidRPr="00652203" w:rsidRDefault="003A7254" w:rsidP="003A7254">
            <w:pPr>
              <w:pStyle w:val="TableParagraph"/>
              <w:spacing w:before="92" w:line="225" w:lineRule="exact"/>
              <w:ind w:right="95"/>
              <w:jc w:val="right"/>
              <w:rPr>
                <w:b/>
                <w:sz w:val="24"/>
                <w:szCs w:val="24"/>
                <w:rPrChange w:id="1951" w:author="Eboni Mangum" w:date="2026-07-15T08:34:00Z" w16du:dateUtc="2026-07-15T13:34:00Z">
                  <w:rPr>
                    <w:b/>
                    <w:sz w:val="20"/>
                  </w:rPr>
                </w:rPrChange>
              </w:rPr>
            </w:pPr>
            <w:r w:rsidRPr="00652203">
              <w:rPr>
                <w:b/>
                <w:spacing w:val="-5"/>
                <w:sz w:val="24"/>
                <w:szCs w:val="24"/>
                <w:rPrChange w:id="1952" w:author="Eboni Mangum" w:date="2026-07-15T08:34:00Z" w16du:dateUtc="2026-07-15T13:34:00Z">
                  <w:rPr>
                    <w:b/>
                    <w:spacing w:val="-5"/>
                    <w:sz w:val="20"/>
                  </w:rPr>
                </w:rPrChange>
              </w:rPr>
              <w:t>15</w:t>
            </w:r>
          </w:p>
        </w:tc>
        <w:tc>
          <w:tcPr>
            <w:tcW w:w="900" w:type="dxa"/>
          </w:tcPr>
          <w:p w14:paraId="61025150" w14:textId="53985AF4" w:rsidR="003A7254" w:rsidRPr="00652203" w:rsidRDefault="003A7254">
            <w:pPr>
              <w:pStyle w:val="TableParagraph"/>
              <w:jc w:val="center"/>
              <w:rPr>
                <w:rFonts w:ascii="Times New Roman"/>
                <w:sz w:val="24"/>
                <w:szCs w:val="24"/>
                <w:rPrChange w:id="1953" w:author="Eboni Mangum" w:date="2026-07-15T08:34:00Z" w16du:dateUtc="2026-07-15T13:34:00Z">
                  <w:rPr>
                    <w:rFonts w:ascii="Times New Roman"/>
                    <w:sz w:val="20"/>
                  </w:rPr>
                </w:rPrChange>
              </w:rPr>
              <w:pPrChange w:id="1954" w:author="Eboni Mangum" w:date="2026-08-18T12:54:00Z" w16du:dateUtc="2026-08-18T17:54:00Z">
                <w:pPr>
                  <w:pStyle w:val="TableParagraph"/>
                </w:pPr>
              </w:pPrChange>
            </w:pPr>
            <w:ins w:id="1955" w:author="Eboni Mangum" w:date="2026-08-18T12:54:00Z" w16du:dateUtc="2026-08-18T17:54:00Z">
              <w:r>
                <w:rPr>
                  <w:rFonts w:ascii="Times New Roman"/>
                  <w:sz w:val="24"/>
                  <w:szCs w:val="24"/>
                </w:rPr>
                <w:t>-</w:t>
              </w:r>
            </w:ins>
          </w:p>
        </w:tc>
        <w:tc>
          <w:tcPr>
            <w:tcW w:w="900" w:type="dxa"/>
          </w:tcPr>
          <w:p w14:paraId="30F65117" w14:textId="16E63270" w:rsidR="003A7254" w:rsidRPr="00652203" w:rsidRDefault="003A7254">
            <w:pPr>
              <w:pStyle w:val="TableParagraph"/>
              <w:jc w:val="center"/>
              <w:rPr>
                <w:rFonts w:ascii="Times New Roman"/>
                <w:sz w:val="24"/>
                <w:szCs w:val="24"/>
                <w:rPrChange w:id="1956" w:author="Eboni Mangum" w:date="2026-07-15T08:34:00Z" w16du:dateUtc="2026-07-15T13:34:00Z">
                  <w:rPr>
                    <w:rFonts w:ascii="Times New Roman"/>
                    <w:sz w:val="20"/>
                  </w:rPr>
                </w:rPrChange>
              </w:rPr>
              <w:pPrChange w:id="1957" w:author="Eboni Mangum" w:date="2026-08-18T12:54:00Z" w16du:dateUtc="2026-08-18T17:54:00Z">
                <w:pPr>
                  <w:pStyle w:val="TableParagraph"/>
                </w:pPr>
              </w:pPrChange>
            </w:pPr>
            <w:ins w:id="1958" w:author="Eboni Mangum" w:date="2026-08-18T12:54:00Z" w16du:dateUtc="2026-08-18T17:54:00Z">
              <w:r>
                <w:rPr>
                  <w:rFonts w:ascii="Times New Roman"/>
                  <w:sz w:val="24"/>
                  <w:szCs w:val="24"/>
                </w:rPr>
                <w:t>-</w:t>
              </w:r>
            </w:ins>
          </w:p>
        </w:tc>
        <w:tc>
          <w:tcPr>
            <w:tcW w:w="1002" w:type="dxa"/>
          </w:tcPr>
          <w:p w14:paraId="7491AFD3" w14:textId="1829A677" w:rsidR="003A7254" w:rsidRPr="00652203" w:rsidRDefault="003A7254">
            <w:pPr>
              <w:pStyle w:val="TableParagraph"/>
              <w:jc w:val="center"/>
              <w:rPr>
                <w:rFonts w:ascii="Times New Roman"/>
                <w:sz w:val="24"/>
                <w:szCs w:val="24"/>
                <w:rPrChange w:id="1959" w:author="Eboni Mangum" w:date="2026-07-15T08:34:00Z" w16du:dateUtc="2026-07-15T13:34:00Z">
                  <w:rPr>
                    <w:rFonts w:ascii="Times New Roman"/>
                    <w:sz w:val="20"/>
                  </w:rPr>
                </w:rPrChange>
              </w:rPr>
              <w:pPrChange w:id="1960" w:author="Eboni Mangum" w:date="2026-08-18T12:54:00Z" w16du:dateUtc="2026-08-18T17:54:00Z">
                <w:pPr>
                  <w:pStyle w:val="TableParagraph"/>
                </w:pPr>
              </w:pPrChange>
            </w:pPr>
            <w:ins w:id="1961" w:author="Eboni Mangum" w:date="2026-08-18T12:54:00Z" w16du:dateUtc="2026-08-18T17:54:00Z">
              <w:r>
                <w:rPr>
                  <w:sz w:val="24"/>
                  <w:szCs w:val="24"/>
                </w:rPr>
                <w:t>-</w:t>
              </w:r>
            </w:ins>
          </w:p>
        </w:tc>
        <w:tc>
          <w:tcPr>
            <w:tcW w:w="1338" w:type="dxa"/>
          </w:tcPr>
          <w:p w14:paraId="7DE50B31" w14:textId="720AF3F2" w:rsidR="003A7254" w:rsidRPr="00652203" w:rsidRDefault="003A7254">
            <w:pPr>
              <w:pStyle w:val="TableParagraph"/>
              <w:jc w:val="center"/>
              <w:rPr>
                <w:rFonts w:ascii="Times New Roman"/>
                <w:sz w:val="24"/>
                <w:szCs w:val="24"/>
              </w:rPr>
              <w:pPrChange w:id="1962" w:author="Eboni Mangum" w:date="2026-08-18T12:54:00Z" w16du:dateUtc="2026-08-18T17:54:00Z">
                <w:pPr>
                  <w:pStyle w:val="TableParagraph"/>
                </w:pPr>
              </w:pPrChange>
            </w:pPr>
            <w:ins w:id="1963" w:author="Eboni Mangum" w:date="2026-08-18T12:54:00Z" w16du:dateUtc="2026-08-18T17:54:00Z">
              <w:r>
                <w:rPr>
                  <w:rFonts w:ascii="Times New Roman"/>
                  <w:sz w:val="24"/>
                  <w:szCs w:val="24"/>
                </w:rPr>
                <w:t>-</w:t>
              </w:r>
            </w:ins>
          </w:p>
        </w:tc>
      </w:tr>
    </w:tbl>
    <w:p w14:paraId="55AAA01A" w14:textId="77777777" w:rsidR="002A065E" w:rsidRDefault="002A065E">
      <w:pPr>
        <w:rPr>
          <w:rFonts w:ascii="Times New Roman"/>
          <w:sz w:val="20"/>
        </w:rPr>
        <w:sectPr w:rsidR="002A065E">
          <w:footerReference w:type="default" r:id="rId11"/>
          <w:pgSz w:w="12240" w:h="15840"/>
          <w:pgMar w:top="1360" w:right="420" w:bottom="1160" w:left="800" w:header="0" w:footer="969" w:gutter="0"/>
          <w:cols w:space="720"/>
        </w:sectPr>
      </w:pPr>
    </w:p>
    <w:p w14:paraId="0DCCDF4A" w14:textId="77777777" w:rsidR="002A065E" w:rsidRPr="00EF2EFF" w:rsidRDefault="0064702D">
      <w:pPr>
        <w:pStyle w:val="Heading1"/>
        <w:rPr>
          <w:rPrChange w:id="1965" w:author="Eboni Mangum" w:date="2025-02-26T13:08:00Z">
            <w:rPr>
              <w:b/>
              <w:sz w:val="20"/>
            </w:rPr>
          </w:rPrChange>
        </w:rPr>
        <w:pPrChange w:id="1966" w:author="Eboni Mangum" w:date="2025-02-26T13:08:00Z">
          <w:pPr>
            <w:spacing w:before="38"/>
            <w:ind w:left="370"/>
          </w:pPr>
        </w:pPrChange>
      </w:pPr>
      <w:bookmarkStart w:id="1967" w:name="_Toc235000691"/>
      <w:r w:rsidRPr="00EF2EFF">
        <w:rPr>
          <w:rPrChange w:id="1968" w:author="Eboni Mangum" w:date="2025-02-26T13:08:00Z">
            <w:rPr>
              <w:b/>
              <w:sz w:val="20"/>
            </w:rPr>
          </w:rPrChange>
        </w:rPr>
        <w:lastRenderedPageBreak/>
        <w:t>General</w:t>
      </w:r>
      <w:r w:rsidRPr="00EF2EFF">
        <w:rPr>
          <w:rPrChange w:id="1969" w:author="Eboni Mangum" w:date="2025-02-26T13:08:00Z">
            <w:rPr>
              <w:b/>
              <w:spacing w:val="-7"/>
              <w:sz w:val="20"/>
            </w:rPr>
          </w:rPrChange>
        </w:rPr>
        <w:t xml:space="preserve"> </w:t>
      </w:r>
      <w:r w:rsidRPr="00EF2EFF">
        <w:rPr>
          <w:rPrChange w:id="1970" w:author="Eboni Mangum" w:date="2025-02-26T13:08:00Z">
            <w:rPr>
              <w:b/>
              <w:sz w:val="20"/>
            </w:rPr>
          </w:rPrChange>
        </w:rPr>
        <w:t>Education Core Courses</w:t>
      </w:r>
      <w:bookmarkEnd w:id="1967"/>
    </w:p>
    <w:p w14:paraId="079EC532" w14:textId="77777777" w:rsidR="002A065E" w:rsidRPr="002507C3" w:rsidRDefault="0064702D">
      <w:pPr>
        <w:pStyle w:val="BodyText"/>
        <w:spacing w:before="238" w:line="259" w:lineRule="auto"/>
        <w:ind w:left="369" w:right="1073"/>
        <w:rPr>
          <w:szCs w:val="24"/>
        </w:rPr>
      </w:pPr>
      <w:r w:rsidRPr="002507C3">
        <w:rPr>
          <w:szCs w:val="24"/>
        </w:rPr>
        <w:t>To receive</w:t>
      </w:r>
      <w:r w:rsidRPr="002507C3">
        <w:rPr>
          <w:spacing w:val="-1"/>
          <w:szCs w:val="24"/>
        </w:rPr>
        <w:t xml:space="preserve"> </w:t>
      </w:r>
      <w:r w:rsidRPr="002507C3">
        <w:rPr>
          <w:szCs w:val="24"/>
        </w:rPr>
        <w:t>the</w:t>
      </w:r>
      <w:r w:rsidRPr="002507C3">
        <w:rPr>
          <w:spacing w:val="-3"/>
          <w:szCs w:val="24"/>
        </w:rPr>
        <w:t xml:space="preserve"> </w:t>
      </w:r>
      <w:r w:rsidRPr="002507C3">
        <w:rPr>
          <w:szCs w:val="24"/>
        </w:rPr>
        <w:t>Associate</w:t>
      </w:r>
      <w:r w:rsidRPr="002507C3">
        <w:rPr>
          <w:spacing w:val="-1"/>
          <w:szCs w:val="24"/>
        </w:rPr>
        <w:t xml:space="preserve"> </w:t>
      </w:r>
      <w:r w:rsidRPr="002507C3">
        <w:rPr>
          <w:szCs w:val="24"/>
        </w:rPr>
        <w:t>of Applied</w:t>
      </w:r>
      <w:r w:rsidRPr="002507C3">
        <w:rPr>
          <w:spacing w:val="-1"/>
          <w:szCs w:val="24"/>
        </w:rPr>
        <w:t xml:space="preserve"> </w:t>
      </w:r>
      <w:r w:rsidRPr="002507C3">
        <w:rPr>
          <w:szCs w:val="24"/>
        </w:rPr>
        <w:t>Science</w:t>
      </w:r>
      <w:r w:rsidRPr="002507C3">
        <w:rPr>
          <w:spacing w:val="-1"/>
          <w:szCs w:val="24"/>
        </w:rPr>
        <w:t xml:space="preserve"> </w:t>
      </w:r>
      <w:r w:rsidRPr="002507C3">
        <w:rPr>
          <w:szCs w:val="24"/>
        </w:rPr>
        <w:t>degree, a student must</w:t>
      </w:r>
      <w:r w:rsidRPr="002507C3">
        <w:rPr>
          <w:spacing w:val="-1"/>
          <w:szCs w:val="24"/>
        </w:rPr>
        <w:t xml:space="preserve"> </w:t>
      </w:r>
      <w:r w:rsidRPr="002507C3">
        <w:rPr>
          <w:szCs w:val="24"/>
        </w:rPr>
        <w:t>complete</w:t>
      </w:r>
      <w:r w:rsidRPr="002507C3">
        <w:rPr>
          <w:spacing w:val="-1"/>
          <w:szCs w:val="24"/>
        </w:rPr>
        <w:t xml:space="preserve"> </w:t>
      </w:r>
      <w:r w:rsidRPr="002507C3">
        <w:rPr>
          <w:szCs w:val="24"/>
        </w:rPr>
        <w:t>all of the required</w:t>
      </w:r>
      <w:r w:rsidRPr="002507C3">
        <w:rPr>
          <w:spacing w:val="-1"/>
          <w:szCs w:val="24"/>
        </w:rPr>
        <w:t xml:space="preserve"> </w:t>
      </w:r>
      <w:r w:rsidRPr="002507C3">
        <w:rPr>
          <w:szCs w:val="24"/>
        </w:rPr>
        <w:t>coursework</w:t>
      </w:r>
      <w:r w:rsidRPr="002507C3">
        <w:rPr>
          <w:spacing w:val="-1"/>
          <w:szCs w:val="24"/>
        </w:rPr>
        <w:t xml:space="preserve"> </w:t>
      </w:r>
      <w:r w:rsidRPr="002507C3">
        <w:rPr>
          <w:szCs w:val="24"/>
        </w:rPr>
        <w:t>found in the</w:t>
      </w:r>
      <w:r w:rsidRPr="002507C3">
        <w:rPr>
          <w:spacing w:val="-2"/>
          <w:szCs w:val="24"/>
        </w:rPr>
        <w:t xml:space="preserve"> </w:t>
      </w:r>
      <w:r w:rsidRPr="002507C3">
        <w:rPr>
          <w:szCs w:val="24"/>
        </w:rPr>
        <w:t>Career</w:t>
      </w:r>
      <w:r w:rsidRPr="002507C3">
        <w:rPr>
          <w:spacing w:val="-4"/>
          <w:szCs w:val="24"/>
        </w:rPr>
        <w:t xml:space="preserve"> </w:t>
      </w:r>
      <w:r w:rsidRPr="002507C3">
        <w:rPr>
          <w:szCs w:val="24"/>
        </w:rPr>
        <w:t>Certificate</w:t>
      </w:r>
      <w:r w:rsidRPr="002507C3">
        <w:rPr>
          <w:spacing w:val="-3"/>
          <w:szCs w:val="24"/>
        </w:rPr>
        <w:t xml:space="preserve"> </w:t>
      </w:r>
      <w:r w:rsidRPr="002507C3">
        <w:rPr>
          <w:szCs w:val="24"/>
        </w:rPr>
        <w:t>option,</w:t>
      </w:r>
      <w:r w:rsidRPr="002507C3">
        <w:rPr>
          <w:spacing w:val="-3"/>
          <w:szCs w:val="24"/>
        </w:rPr>
        <w:t xml:space="preserve"> </w:t>
      </w:r>
      <w:proofErr w:type="gramStart"/>
      <w:r w:rsidRPr="002507C3">
        <w:rPr>
          <w:szCs w:val="24"/>
        </w:rPr>
        <w:t>Technical</w:t>
      </w:r>
      <w:proofErr w:type="gramEnd"/>
      <w:r w:rsidRPr="002507C3">
        <w:rPr>
          <w:spacing w:val="-3"/>
          <w:szCs w:val="24"/>
        </w:rPr>
        <w:t xml:space="preserve"> </w:t>
      </w:r>
      <w:r w:rsidRPr="002507C3">
        <w:rPr>
          <w:szCs w:val="24"/>
        </w:rPr>
        <w:t>certificate</w:t>
      </w:r>
      <w:r w:rsidRPr="002507C3">
        <w:rPr>
          <w:spacing w:val="-2"/>
          <w:szCs w:val="24"/>
        </w:rPr>
        <w:t xml:space="preserve"> </w:t>
      </w:r>
      <w:r w:rsidRPr="002507C3">
        <w:rPr>
          <w:szCs w:val="24"/>
        </w:rPr>
        <w:t>option,</w:t>
      </w:r>
      <w:r w:rsidRPr="002507C3">
        <w:rPr>
          <w:spacing w:val="-1"/>
          <w:szCs w:val="24"/>
        </w:rPr>
        <w:t xml:space="preserve"> </w:t>
      </w:r>
      <w:r w:rsidRPr="002507C3">
        <w:rPr>
          <w:szCs w:val="24"/>
        </w:rPr>
        <w:t>and</w:t>
      </w:r>
      <w:r w:rsidRPr="002507C3">
        <w:rPr>
          <w:spacing w:val="-2"/>
          <w:szCs w:val="24"/>
        </w:rPr>
        <w:t xml:space="preserve"> </w:t>
      </w:r>
      <w:r w:rsidRPr="002507C3">
        <w:rPr>
          <w:szCs w:val="24"/>
        </w:rPr>
        <w:t>a</w:t>
      </w:r>
      <w:r w:rsidRPr="002507C3">
        <w:rPr>
          <w:spacing w:val="-3"/>
          <w:szCs w:val="24"/>
        </w:rPr>
        <w:t xml:space="preserve"> </w:t>
      </w:r>
      <w:r w:rsidRPr="002507C3">
        <w:rPr>
          <w:szCs w:val="24"/>
        </w:rPr>
        <w:t>minimum</w:t>
      </w:r>
      <w:r w:rsidRPr="002507C3">
        <w:rPr>
          <w:spacing w:val="-4"/>
          <w:szCs w:val="24"/>
        </w:rPr>
        <w:t xml:space="preserve"> </w:t>
      </w:r>
      <w:r w:rsidRPr="002507C3">
        <w:rPr>
          <w:szCs w:val="24"/>
        </w:rPr>
        <w:t>of</w:t>
      </w:r>
      <w:r w:rsidRPr="002507C3">
        <w:rPr>
          <w:spacing w:val="-2"/>
          <w:szCs w:val="24"/>
        </w:rPr>
        <w:t xml:space="preserve"> </w:t>
      </w:r>
      <w:r w:rsidRPr="002507C3">
        <w:rPr>
          <w:szCs w:val="24"/>
        </w:rPr>
        <w:t>15</w:t>
      </w:r>
      <w:r w:rsidRPr="002507C3">
        <w:rPr>
          <w:spacing w:val="-2"/>
          <w:szCs w:val="24"/>
        </w:rPr>
        <w:t xml:space="preserve"> </w:t>
      </w:r>
      <w:r w:rsidRPr="002507C3">
        <w:rPr>
          <w:szCs w:val="24"/>
        </w:rPr>
        <w:t>semester</w:t>
      </w:r>
      <w:r w:rsidRPr="002507C3">
        <w:rPr>
          <w:spacing w:val="-4"/>
          <w:szCs w:val="24"/>
        </w:rPr>
        <w:t xml:space="preserve"> </w:t>
      </w:r>
      <w:r w:rsidRPr="002507C3">
        <w:rPr>
          <w:szCs w:val="24"/>
        </w:rPr>
        <w:t>hours</w:t>
      </w:r>
      <w:r w:rsidRPr="002507C3">
        <w:rPr>
          <w:spacing w:val="-2"/>
          <w:szCs w:val="24"/>
        </w:rPr>
        <w:t xml:space="preserve"> </w:t>
      </w:r>
      <w:r w:rsidRPr="002507C3">
        <w:rPr>
          <w:szCs w:val="24"/>
        </w:rPr>
        <w:t>of</w:t>
      </w:r>
      <w:r w:rsidRPr="002507C3">
        <w:rPr>
          <w:spacing w:val="-2"/>
          <w:szCs w:val="24"/>
        </w:rPr>
        <w:t xml:space="preserve"> </w:t>
      </w:r>
      <w:r w:rsidRPr="002507C3">
        <w:rPr>
          <w:szCs w:val="24"/>
        </w:rPr>
        <w:t>General</w:t>
      </w:r>
      <w:r w:rsidRPr="002507C3">
        <w:rPr>
          <w:spacing w:val="-2"/>
          <w:szCs w:val="24"/>
        </w:rPr>
        <w:t xml:space="preserve"> </w:t>
      </w:r>
      <w:r w:rsidRPr="002507C3">
        <w:rPr>
          <w:szCs w:val="24"/>
        </w:rPr>
        <w:t>Education core.</w:t>
      </w:r>
      <w:r w:rsidRPr="002507C3">
        <w:rPr>
          <w:spacing w:val="40"/>
          <w:szCs w:val="24"/>
        </w:rPr>
        <w:t xml:space="preserve"> </w:t>
      </w:r>
      <w:r w:rsidRPr="002507C3">
        <w:rPr>
          <w:szCs w:val="24"/>
        </w:rPr>
        <w:t xml:space="preserve">The courses in the General Education Core may be spaced out over the entire length of the program so that students complete some academic and </w:t>
      </w:r>
      <w:proofErr w:type="gramStart"/>
      <w:r w:rsidRPr="002507C3">
        <w:rPr>
          <w:szCs w:val="24"/>
        </w:rPr>
        <w:t>Career Technical</w:t>
      </w:r>
      <w:proofErr w:type="gramEnd"/>
      <w:r w:rsidRPr="002507C3">
        <w:rPr>
          <w:szCs w:val="24"/>
        </w:rPr>
        <w:t xml:space="preserve"> courses each semester or provided primarily within the last semester. Each community college will specify the actual courses that are required to meet the General Education Core Requirements</w:t>
      </w:r>
      <w:r w:rsidRPr="002507C3">
        <w:rPr>
          <w:spacing w:val="-1"/>
          <w:szCs w:val="24"/>
        </w:rPr>
        <w:t xml:space="preserve"> </w:t>
      </w:r>
      <w:r w:rsidRPr="002507C3">
        <w:rPr>
          <w:szCs w:val="24"/>
        </w:rPr>
        <w:t>for</w:t>
      </w:r>
      <w:r w:rsidRPr="002507C3">
        <w:rPr>
          <w:spacing w:val="-1"/>
          <w:szCs w:val="24"/>
        </w:rPr>
        <w:t xml:space="preserve"> </w:t>
      </w:r>
      <w:r w:rsidRPr="002507C3">
        <w:rPr>
          <w:szCs w:val="24"/>
        </w:rPr>
        <w:t>the</w:t>
      </w:r>
      <w:r w:rsidRPr="002507C3">
        <w:rPr>
          <w:spacing w:val="-1"/>
          <w:szCs w:val="24"/>
        </w:rPr>
        <w:t xml:space="preserve"> </w:t>
      </w:r>
      <w:r w:rsidRPr="002507C3">
        <w:rPr>
          <w:szCs w:val="24"/>
        </w:rPr>
        <w:t>Associate</w:t>
      </w:r>
      <w:r w:rsidRPr="002507C3">
        <w:rPr>
          <w:spacing w:val="-1"/>
          <w:szCs w:val="24"/>
        </w:rPr>
        <w:t xml:space="preserve"> </w:t>
      </w:r>
      <w:r w:rsidRPr="002507C3">
        <w:rPr>
          <w:szCs w:val="24"/>
        </w:rPr>
        <w:t>of</w:t>
      </w:r>
      <w:r w:rsidRPr="002507C3">
        <w:rPr>
          <w:spacing w:val="-1"/>
          <w:szCs w:val="24"/>
        </w:rPr>
        <w:t xml:space="preserve"> </w:t>
      </w:r>
      <w:r w:rsidRPr="002507C3">
        <w:rPr>
          <w:szCs w:val="24"/>
        </w:rPr>
        <w:t>Applied Science</w:t>
      </w:r>
      <w:r w:rsidRPr="002507C3">
        <w:rPr>
          <w:spacing w:val="-1"/>
          <w:szCs w:val="24"/>
        </w:rPr>
        <w:t xml:space="preserve"> </w:t>
      </w:r>
      <w:r w:rsidRPr="002507C3">
        <w:rPr>
          <w:szCs w:val="24"/>
        </w:rPr>
        <w:t>degree</w:t>
      </w:r>
      <w:r w:rsidRPr="002507C3">
        <w:rPr>
          <w:spacing w:val="-1"/>
          <w:szCs w:val="24"/>
        </w:rPr>
        <w:t xml:space="preserve"> </w:t>
      </w:r>
      <w:r w:rsidRPr="002507C3">
        <w:rPr>
          <w:szCs w:val="24"/>
        </w:rPr>
        <w:t>at</w:t>
      </w:r>
      <w:r w:rsidRPr="002507C3">
        <w:rPr>
          <w:spacing w:val="-1"/>
          <w:szCs w:val="24"/>
        </w:rPr>
        <w:t xml:space="preserve"> </w:t>
      </w:r>
      <w:r w:rsidRPr="002507C3">
        <w:rPr>
          <w:szCs w:val="24"/>
        </w:rPr>
        <w:t>their</w:t>
      </w:r>
      <w:r w:rsidRPr="002507C3">
        <w:rPr>
          <w:spacing w:val="-2"/>
          <w:szCs w:val="24"/>
        </w:rPr>
        <w:t xml:space="preserve"> </w:t>
      </w:r>
      <w:r w:rsidRPr="002507C3">
        <w:rPr>
          <w:szCs w:val="24"/>
        </w:rPr>
        <w:t>college. The</w:t>
      </w:r>
      <w:r w:rsidRPr="002507C3">
        <w:rPr>
          <w:spacing w:val="-2"/>
          <w:szCs w:val="24"/>
        </w:rPr>
        <w:t xml:space="preserve"> </w:t>
      </w:r>
      <w:r w:rsidRPr="002507C3">
        <w:rPr>
          <w:szCs w:val="24"/>
        </w:rPr>
        <w:t>Southern Association of</w:t>
      </w:r>
      <w:r w:rsidRPr="002507C3">
        <w:rPr>
          <w:spacing w:val="-1"/>
          <w:szCs w:val="24"/>
        </w:rPr>
        <w:t xml:space="preserve"> </w:t>
      </w:r>
      <w:r w:rsidRPr="002507C3">
        <w:rPr>
          <w:szCs w:val="24"/>
        </w:rPr>
        <w:t xml:space="preserve">Colleges and Schools Commission on Colleges (SACSCOC) Section 9 Standard 3 of the </w:t>
      </w:r>
      <w:r w:rsidRPr="002507C3">
        <w:rPr>
          <w:i/>
          <w:szCs w:val="24"/>
        </w:rPr>
        <w:t>Principles of Accreditation: Foundations for Quality Enhancemen</w:t>
      </w:r>
      <w:ins w:id="1971" w:author="Eboni Mangum" w:date="2025-05-06T08:29:00Z">
        <w:r w:rsidR="003F263E" w:rsidRPr="002507C3">
          <w:rPr>
            <w:i/>
            <w:szCs w:val="24"/>
          </w:rPr>
          <w:t>t</w:t>
        </w:r>
      </w:ins>
      <w:ins w:id="1972" w:author="Eboni Mangum" w:date="2025-05-06T08:30:00Z">
        <w:r w:rsidR="003F263E" w:rsidRPr="002507C3">
          <w:rPr>
            <w:rStyle w:val="FootnoteReference"/>
            <w:i/>
            <w:szCs w:val="24"/>
          </w:rPr>
          <w:footnoteReference w:id="1"/>
        </w:r>
      </w:ins>
      <w:del w:id="2011" w:author="Eboni Mangum" w:date="2025-05-06T08:29:00Z">
        <w:r w:rsidRPr="002507C3" w:rsidDel="003F263E">
          <w:rPr>
            <w:i/>
            <w:szCs w:val="24"/>
          </w:rPr>
          <w:delText>t</w:delText>
        </w:r>
        <w:r w:rsidRPr="002507C3" w:rsidDel="003F263E">
          <w:rPr>
            <w:i/>
            <w:szCs w:val="24"/>
            <w:vertAlign w:val="superscript"/>
          </w:rPr>
          <w:delText>1</w:delText>
        </w:r>
      </w:del>
      <w:r w:rsidRPr="002507C3">
        <w:rPr>
          <w:i/>
          <w:spacing w:val="-5"/>
          <w:szCs w:val="24"/>
        </w:rPr>
        <w:t xml:space="preserve"> </w:t>
      </w:r>
      <w:r w:rsidRPr="002507C3">
        <w:rPr>
          <w:szCs w:val="24"/>
        </w:rPr>
        <w:t>describes the general education core.</w:t>
      </w:r>
    </w:p>
    <w:p w14:paraId="70FFC230" w14:textId="77777777" w:rsidR="002A065E" w:rsidRPr="002507C3" w:rsidRDefault="0064702D">
      <w:pPr>
        <w:pStyle w:val="BodyText"/>
        <w:spacing w:before="157"/>
        <w:ind w:left="369"/>
        <w:rPr>
          <w:szCs w:val="24"/>
        </w:rPr>
      </w:pPr>
      <w:r w:rsidRPr="002507C3">
        <w:rPr>
          <w:szCs w:val="24"/>
        </w:rPr>
        <w:t>Section</w:t>
      </w:r>
      <w:r w:rsidRPr="002507C3">
        <w:rPr>
          <w:spacing w:val="-4"/>
          <w:szCs w:val="24"/>
        </w:rPr>
        <w:t xml:space="preserve"> </w:t>
      </w:r>
      <w:r w:rsidRPr="002507C3">
        <w:rPr>
          <w:szCs w:val="24"/>
        </w:rPr>
        <w:t>9</w:t>
      </w:r>
      <w:r w:rsidRPr="002507C3">
        <w:rPr>
          <w:spacing w:val="-5"/>
          <w:szCs w:val="24"/>
        </w:rPr>
        <w:t xml:space="preserve"> </w:t>
      </w:r>
      <w:r w:rsidRPr="002507C3">
        <w:rPr>
          <w:szCs w:val="24"/>
        </w:rPr>
        <w:t>Standard</w:t>
      </w:r>
      <w:r w:rsidRPr="002507C3">
        <w:rPr>
          <w:spacing w:val="-4"/>
          <w:szCs w:val="24"/>
        </w:rPr>
        <w:t xml:space="preserve"> </w:t>
      </w:r>
      <w:r w:rsidRPr="002507C3">
        <w:rPr>
          <w:spacing w:val="-5"/>
          <w:szCs w:val="24"/>
        </w:rPr>
        <w:t>3:</w:t>
      </w:r>
    </w:p>
    <w:p w14:paraId="1EC9A007" w14:textId="77777777" w:rsidR="002A065E" w:rsidRPr="002507C3" w:rsidRDefault="0064702D">
      <w:pPr>
        <w:pStyle w:val="ListParagraph"/>
        <w:numPr>
          <w:ilvl w:val="0"/>
          <w:numId w:val="28"/>
        </w:numPr>
        <w:tabs>
          <w:tab w:val="left" w:pos="1089"/>
        </w:tabs>
        <w:ind w:right="1235"/>
        <w:rPr>
          <w:sz w:val="24"/>
          <w:szCs w:val="24"/>
          <w:rPrChange w:id="2012" w:author="Eboni Mangum" w:date="2026-07-15T08:38:00Z" w16du:dateUtc="2026-07-15T13:38:00Z">
            <w:rPr>
              <w:sz w:val="20"/>
            </w:rPr>
          </w:rPrChange>
        </w:rPr>
        <w:pPrChange w:id="2013" w:author="Eboni Mangum" w:date="2026-07-15T08:40:00Z" w16du:dateUtc="2026-07-15T13:40:00Z">
          <w:pPr>
            <w:pStyle w:val="ListParagraph"/>
            <w:numPr>
              <w:numId w:val="28"/>
            </w:numPr>
            <w:tabs>
              <w:tab w:val="left" w:pos="1089"/>
            </w:tabs>
            <w:spacing w:before="180" w:line="259" w:lineRule="auto"/>
            <w:ind w:right="1235" w:hanging="720"/>
          </w:pPr>
        </w:pPrChange>
      </w:pPr>
      <w:r w:rsidRPr="002507C3">
        <w:rPr>
          <w:sz w:val="24"/>
          <w:szCs w:val="24"/>
          <w:rPrChange w:id="2014" w:author="Eboni Mangum" w:date="2026-07-15T08:38:00Z" w16du:dateUtc="2026-07-15T13:38:00Z">
            <w:rPr>
              <w:sz w:val="20"/>
            </w:rPr>
          </w:rPrChange>
        </w:rPr>
        <w:t>The</w:t>
      </w:r>
      <w:r w:rsidRPr="002507C3">
        <w:rPr>
          <w:spacing w:val="-3"/>
          <w:sz w:val="24"/>
          <w:szCs w:val="24"/>
          <w:rPrChange w:id="2015" w:author="Eboni Mangum" w:date="2026-07-15T08:38:00Z" w16du:dateUtc="2026-07-15T13:38:00Z">
            <w:rPr>
              <w:spacing w:val="-3"/>
              <w:sz w:val="20"/>
            </w:rPr>
          </w:rPrChange>
        </w:rPr>
        <w:t xml:space="preserve"> </w:t>
      </w:r>
      <w:r w:rsidRPr="002507C3">
        <w:rPr>
          <w:sz w:val="24"/>
          <w:szCs w:val="24"/>
          <w:rPrChange w:id="2016" w:author="Eboni Mangum" w:date="2026-07-15T08:38:00Z" w16du:dateUtc="2026-07-15T13:38:00Z">
            <w:rPr>
              <w:sz w:val="20"/>
            </w:rPr>
          </w:rPrChange>
        </w:rPr>
        <w:t>institution</w:t>
      </w:r>
      <w:r w:rsidRPr="002507C3">
        <w:rPr>
          <w:spacing w:val="-3"/>
          <w:sz w:val="24"/>
          <w:szCs w:val="24"/>
          <w:rPrChange w:id="2017" w:author="Eboni Mangum" w:date="2026-07-15T08:38:00Z" w16du:dateUtc="2026-07-15T13:38:00Z">
            <w:rPr>
              <w:spacing w:val="-3"/>
              <w:sz w:val="20"/>
            </w:rPr>
          </w:rPrChange>
        </w:rPr>
        <w:t xml:space="preserve"> </w:t>
      </w:r>
      <w:r w:rsidRPr="002507C3">
        <w:rPr>
          <w:sz w:val="24"/>
          <w:szCs w:val="24"/>
          <w:rPrChange w:id="2018" w:author="Eboni Mangum" w:date="2026-07-15T08:38:00Z" w16du:dateUtc="2026-07-15T13:38:00Z">
            <w:rPr>
              <w:sz w:val="20"/>
            </w:rPr>
          </w:rPrChange>
        </w:rPr>
        <w:t>requires</w:t>
      </w:r>
      <w:r w:rsidRPr="002507C3">
        <w:rPr>
          <w:spacing w:val="-3"/>
          <w:sz w:val="24"/>
          <w:szCs w:val="24"/>
          <w:rPrChange w:id="2019" w:author="Eboni Mangum" w:date="2026-07-15T08:38:00Z" w16du:dateUtc="2026-07-15T13:38:00Z">
            <w:rPr>
              <w:spacing w:val="-3"/>
              <w:sz w:val="20"/>
            </w:rPr>
          </w:rPrChange>
        </w:rPr>
        <w:t xml:space="preserve"> </w:t>
      </w:r>
      <w:r w:rsidRPr="002507C3">
        <w:rPr>
          <w:sz w:val="24"/>
          <w:szCs w:val="24"/>
          <w:rPrChange w:id="2020" w:author="Eboni Mangum" w:date="2026-07-15T08:38:00Z" w16du:dateUtc="2026-07-15T13:38:00Z">
            <w:rPr>
              <w:sz w:val="20"/>
            </w:rPr>
          </w:rPrChange>
        </w:rPr>
        <w:t>the</w:t>
      </w:r>
      <w:r w:rsidRPr="002507C3">
        <w:rPr>
          <w:spacing w:val="-3"/>
          <w:sz w:val="24"/>
          <w:szCs w:val="24"/>
          <w:rPrChange w:id="2021" w:author="Eboni Mangum" w:date="2026-07-15T08:38:00Z" w16du:dateUtc="2026-07-15T13:38:00Z">
            <w:rPr>
              <w:spacing w:val="-3"/>
              <w:sz w:val="20"/>
            </w:rPr>
          </w:rPrChange>
        </w:rPr>
        <w:t xml:space="preserve"> </w:t>
      </w:r>
      <w:r w:rsidRPr="002507C3">
        <w:rPr>
          <w:sz w:val="24"/>
          <w:szCs w:val="24"/>
          <w:rPrChange w:id="2022" w:author="Eboni Mangum" w:date="2026-07-15T08:38:00Z" w16du:dateUtc="2026-07-15T13:38:00Z">
            <w:rPr>
              <w:sz w:val="20"/>
            </w:rPr>
          </w:rPrChange>
        </w:rPr>
        <w:t>successful</w:t>
      </w:r>
      <w:r w:rsidRPr="002507C3">
        <w:rPr>
          <w:spacing w:val="-3"/>
          <w:sz w:val="24"/>
          <w:szCs w:val="24"/>
          <w:rPrChange w:id="2023" w:author="Eboni Mangum" w:date="2026-07-15T08:38:00Z" w16du:dateUtc="2026-07-15T13:38:00Z">
            <w:rPr>
              <w:spacing w:val="-3"/>
              <w:sz w:val="20"/>
            </w:rPr>
          </w:rPrChange>
        </w:rPr>
        <w:t xml:space="preserve"> </w:t>
      </w:r>
      <w:r w:rsidRPr="002507C3">
        <w:rPr>
          <w:sz w:val="24"/>
          <w:szCs w:val="24"/>
          <w:rPrChange w:id="2024" w:author="Eboni Mangum" w:date="2026-07-15T08:38:00Z" w16du:dateUtc="2026-07-15T13:38:00Z">
            <w:rPr>
              <w:sz w:val="20"/>
            </w:rPr>
          </w:rPrChange>
        </w:rPr>
        <w:t>completion</w:t>
      </w:r>
      <w:r w:rsidRPr="002507C3">
        <w:rPr>
          <w:spacing w:val="-2"/>
          <w:sz w:val="24"/>
          <w:szCs w:val="24"/>
          <w:rPrChange w:id="2025" w:author="Eboni Mangum" w:date="2026-07-15T08:38:00Z" w16du:dateUtc="2026-07-15T13:38:00Z">
            <w:rPr>
              <w:spacing w:val="-2"/>
              <w:sz w:val="20"/>
            </w:rPr>
          </w:rPrChange>
        </w:rPr>
        <w:t xml:space="preserve"> </w:t>
      </w:r>
      <w:r w:rsidRPr="002507C3">
        <w:rPr>
          <w:sz w:val="24"/>
          <w:szCs w:val="24"/>
          <w:rPrChange w:id="2026" w:author="Eboni Mangum" w:date="2026-07-15T08:38:00Z" w16du:dateUtc="2026-07-15T13:38:00Z">
            <w:rPr>
              <w:sz w:val="20"/>
            </w:rPr>
          </w:rPrChange>
        </w:rPr>
        <w:t>of</w:t>
      </w:r>
      <w:r w:rsidRPr="002507C3">
        <w:rPr>
          <w:spacing w:val="-4"/>
          <w:sz w:val="24"/>
          <w:szCs w:val="24"/>
          <w:rPrChange w:id="2027" w:author="Eboni Mangum" w:date="2026-07-15T08:38:00Z" w16du:dateUtc="2026-07-15T13:38:00Z">
            <w:rPr>
              <w:spacing w:val="-4"/>
              <w:sz w:val="20"/>
            </w:rPr>
          </w:rPrChange>
        </w:rPr>
        <w:t xml:space="preserve"> </w:t>
      </w:r>
      <w:r w:rsidRPr="002507C3">
        <w:rPr>
          <w:sz w:val="24"/>
          <w:szCs w:val="24"/>
          <w:rPrChange w:id="2028" w:author="Eboni Mangum" w:date="2026-07-15T08:38:00Z" w16du:dateUtc="2026-07-15T13:38:00Z">
            <w:rPr>
              <w:sz w:val="20"/>
            </w:rPr>
          </w:rPrChange>
        </w:rPr>
        <w:t>a</w:t>
      </w:r>
      <w:r w:rsidRPr="002507C3">
        <w:rPr>
          <w:spacing w:val="-4"/>
          <w:sz w:val="24"/>
          <w:szCs w:val="24"/>
          <w:rPrChange w:id="2029" w:author="Eboni Mangum" w:date="2026-07-15T08:38:00Z" w16du:dateUtc="2026-07-15T13:38:00Z">
            <w:rPr>
              <w:spacing w:val="-4"/>
              <w:sz w:val="20"/>
            </w:rPr>
          </w:rPrChange>
        </w:rPr>
        <w:t xml:space="preserve"> </w:t>
      </w:r>
      <w:r w:rsidRPr="002507C3">
        <w:rPr>
          <w:sz w:val="24"/>
          <w:szCs w:val="24"/>
          <w:rPrChange w:id="2030" w:author="Eboni Mangum" w:date="2026-07-15T08:38:00Z" w16du:dateUtc="2026-07-15T13:38:00Z">
            <w:rPr>
              <w:sz w:val="20"/>
            </w:rPr>
          </w:rPrChange>
        </w:rPr>
        <w:t>general</w:t>
      </w:r>
      <w:r w:rsidRPr="002507C3">
        <w:rPr>
          <w:spacing w:val="-4"/>
          <w:sz w:val="24"/>
          <w:szCs w:val="24"/>
          <w:rPrChange w:id="2031" w:author="Eboni Mangum" w:date="2026-07-15T08:38:00Z" w16du:dateUtc="2026-07-15T13:38:00Z">
            <w:rPr>
              <w:spacing w:val="-4"/>
              <w:sz w:val="20"/>
            </w:rPr>
          </w:rPrChange>
        </w:rPr>
        <w:t xml:space="preserve"> </w:t>
      </w:r>
      <w:r w:rsidRPr="002507C3">
        <w:rPr>
          <w:sz w:val="24"/>
          <w:szCs w:val="24"/>
          <w:rPrChange w:id="2032" w:author="Eboni Mangum" w:date="2026-07-15T08:38:00Z" w16du:dateUtc="2026-07-15T13:38:00Z">
            <w:rPr>
              <w:sz w:val="20"/>
            </w:rPr>
          </w:rPrChange>
        </w:rPr>
        <w:t>education</w:t>
      </w:r>
      <w:r w:rsidRPr="002507C3">
        <w:rPr>
          <w:spacing w:val="-2"/>
          <w:sz w:val="24"/>
          <w:szCs w:val="24"/>
          <w:rPrChange w:id="2033" w:author="Eboni Mangum" w:date="2026-07-15T08:38:00Z" w16du:dateUtc="2026-07-15T13:38:00Z">
            <w:rPr>
              <w:spacing w:val="-2"/>
              <w:sz w:val="20"/>
            </w:rPr>
          </w:rPrChange>
        </w:rPr>
        <w:t xml:space="preserve"> </w:t>
      </w:r>
      <w:r w:rsidRPr="002507C3">
        <w:rPr>
          <w:sz w:val="24"/>
          <w:szCs w:val="24"/>
          <w:rPrChange w:id="2034" w:author="Eboni Mangum" w:date="2026-07-15T08:38:00Z" w16du:dateUtc="2026-07-15T13:38:00Z">
            <w:rPr>
              <w:sz w:val="20"/>
            </w:rPr>
          </w:rPrChange>
        </w:rPr>
        <w:t>component</w:t>
      </w:r>
      <w:r w:rsidRPr="002507C3">
        <w:rPr>
          <w:spacing w:val="-5"/>
          <w:sz w:val="24"/>
          <w:szCs w:val="24"/>
          <w:rPrChange w:id="2035" w:author="Eboni Mangum" w:date="2026-07-15T08:38:00Z" w16du:dateUtc="2026-07-15T13:38:00Z">
            <w:rPr>
              <w:spacing w:val="-5"/>
              <w:sz w:val="20"/>
            </w:rPr>
          </w:rPrChange>
        </w:rPr>
        <w:t xml:space="preserve"> </w:t>
      </w:r>
      <w:r w:rsidRPr="002507C3">
        <w:rPr>
          <w:sz w:val="24"/>
          <w:szCs w:val="24"/>
          <w:rPrChange w:id="2036" w:author="Eboni Mangum" w:date="2026-07-15T08:38:00Z" w16du:dateUtc="2026-07-15T13:38:00Z">
            <w:rPr>
              <w:sz w:val="20"/>
            </w:rPr>
          </w:rPrChange>
        </w:rPr>
        <w:t>at</w:t>
      </w:r>
      <w:r w:rsidRPr="002507C3">
        <w:rPr>
          <w:spacing w:val="-3"/>
          <w:sz w:val="24"/>
          <w:szCs w:val="24"/>
          <w:rPrChange w:id="2037" w:author="Eboni Mangum" w:date="2026-07-15T08:38:00Z" w16du:dateUtc="2026-07-15T13:38:00Z">
            <w:rPr>
              <w:spacing w:val="-3"/>
              <w:sz w:val="20"/>
            </w:rPr>
          </w:rPrChange>
        </w:rPr>
        <w:t xml:space="preserve"> </w:t>
      </w:r>
      <w:r w:rsidRPr="002507C3">
        <w:rPr>
          <w:sz w:val="24"/>
          <w:szCs w:val="24"/>
          <w:rPrChange w:id="2038" w:author="Eboni Mangum" w:date="2026-07-15T08:38:00Z" w16du:dateUtc="2026-07-15T13:38:00Z">
            <w:rPr>
              <w:sz w:val="20"/>
            </w:rPr>
          </w:rPrChange>
        </w:rPr>
        <w:t>the</w:t>
      </w:r>
      <w:r w:rsidRPr="002507C3">
        <w:rPr>
          <w:spacing w:val="-5"/>
          <w:sz w:val="24"/>
          <w:szCs w:val="24"/>
          <w:rPrChange w:id="2039" w:author="Eboni Mangum" w:date="2026-07-15T08:38:00Z" w16du:dateUtc="2026-07-15T13:38:00Z">
            <w:rPr>
              <w:spacing w:val="-5"/>
              <w:sz w:val="20"/>
            </w:rPr>
          </w:rPrChange>
        </w:rPr>
        <w:t xml:space="preserve"> </w:t>
      </w:r>
      <w:r w:rsidRPr="002507C3">
        <w:rPr>
          <w:sz w:val="24"/>
          <w:szCs w:val="24"/>
          <w:rPrChange w:id="2040" w:author="Eboni Mangum" w:date="2026-07-15T08:38:00Z" w16du:dateUtc="2026-07-15T13:38:00Z">
            <w:rPr>
              <w:sz w:val="20"/>
            </w:rPr>
          </w:rPrChange>
        </w:rPr>
        <w:t>undergraduate level that</w:t>
      </w:r>
    </w:p>
    <w:p w14:paraId="380CF84C" w14:textId="77777777" w:rsidR="002A065E" w:rsidRPr="002507C3" w:rsidRDefault="0064702D">
      <w:pPr>
        <w:pStyle w:val="ListParagraph"/>
        <w:numPr>
          <w:ilvl w:val="1"/>
          <w:numId w:val="28"/>
        </w:numPr>
        <w:tabs>
          <w:tab w:val="left" w:pos="1289"/>
        </w:tabs>
        <w:ind w:left="1289" w:hanging="200"/>
        <w:rPr>
          <w:sz w:val="24"/>
          <w:szCs w:val="24"/>
          <w:rPrChange w:id="2041" w:author="Eboni Mangum" w:date="2026-07-15T08:38:00Z" w16du:dateUtc="2026-07-15T13:38:00Z">
            <w:rPr>
              <w:sz w:val="20"/>
            </w:rPr>
          </w:rPrChange>
        </w:rPr>
        <w:pPrChange w:id="2042" w:author="Eboni Mangum" w:date="2026-07-15T08:40:00Z" w16du:dateUtc="2026-07-15T13:40:00Z">
          <w:pPr>
            <w:pStyle w:val="ListParagraph"/>
            <w:numPr>
              <w:ilvl w:val="1"/>
              <w:numId w:val="28"/>
            </w:numPr>
            <w:tabs>
              <w:tab w:val="left" w:pos="1289"/>
            </w:tabs>
            <w:spacing w:before="160"/>
            <w:ind w:left="1289" w:hanging="200"/>
          </w:pPr>
        </w:pPrChange>
      </w:pPr>
      <w:r w:rsidRPr="002507C3">
        <w:rPr>
          <w:sz w:val="24"/>
          <w:szCs w:val="24"/>
          <w:rPrChange w:id="2043" w:author="Eboni Mangum" w:date="2026-07-15T08:38:00Z" w16du:dateUtc="2026-07-15T13:38:00Z">
            <w:rPr>
              <w:sz w:val="20"/>
            </w:rPr>
          </w:rPrChange>
        </w:rPr>
        <w:t>is</w:t>
      </w:r>
      <w:r w:rsidRPr="002507C3">
        <w:rPr>
          <w:spacing w:val="-3"/>
          <w:sz w:val="24"/>
          <w:szCs w:val="24"/>
          <w:rPrChange w:id="2044" w:author="Eboni Mangum" w:date="2026-07-15T08:38:00Z" w16du:dateUtc="2026-07-15T13:38:00Z">
            <w:rPr>
              <w:spacing w:val="-3"/>
              <w:sz w:val="20"/>
            </w:rPr>
          </w:rPrChange>
        </w:rPr>
        <w:t xml:space="preserve"> </w:t>
      </w:r>
      <w:r w:rsidRPr="002507C3">
        <w:rPr>
          <w:sz w:val="24"/>
          <w:szCs w:val="24"/>
          <w:rPrChange w:id="2045" w:author="Eboni Mangum" w:date="2026-07-15T08:38:00Z" w16du:dateUtc="2026-07-15T13:38:00Z">
            <w:rPr>
              <w:sz w:val="20"/>
            </w:rPr>
          </w:rPrChange>
        </w:rPr>
        <w:t>based</w:t>
      </w:r>
      <w:r w:rsidRPr="002507C3">
        <w:rPr>
          <w:spacing w:val="-2"/>
          <w:sz w:val="24"/>
          <w:szCs w:val="24"/>
          <w:rPrChange w:id="2046" w:author="Eboni Mangum" w:date="2026-07-15T08:38:00Z" w16du:dateUtc="2026-07-15T13:38:00Z">
            <w:rPr>
              <w:spacing w:val="-2"/>
              <w:sz w:val="20"/>
            </w:rPr>
          </w:rPrChange>
        </w:rPr>
        <w:t xml:space="preserve"> </w:t>
      </w:r>
      <w:r w:rsidRPr="002507C3">
        <w:rPr>
          <w:sz w:val="24"/>
          <w:szCs w:val="24"/>
          <w:rPrChange w:id="2047" w:author="Eboni Mangum" w:date="2026-07-15T08:38:00Z" w16du:dateUtc="2026-07-15T13:38:00Z">
            <w:rPr>
              <w:sz w:val="20"/>
            </w:rPr>
          </w:rPrChange>
        </w:rPr>
        <w:t>on</w:t>
      </w:r>
      <w:r w:rsidRPr="002507C3">
        <w:rPr>
          <w:spacing w:val="-3"/>
          <w:sz w:val="24"/>
          <w:szCs w:val="24"/>
          <w:rPrChange w:id="2048" w:author="Eboni Mangum" w:date="2026-07-15T08:38:00Z" w16du:dateUtc="2026-07-15T13:38:00Z">
            <w:rPr>
              <w:spacing w:val="-3"/>
              <w:sz w:val="20"/>
            </w:rPr>
          </w:rPrChange>
        </w:rPr>
        <w:t xml:space="preserve"> </w:t>
      </w:r>
      <w:r w:rsidRPr="002507C3">
        <w:rPr>
          <w:sz w:val="24"/>
          <w:szCs w:val="24"/>
          <w:rPrChange w:id="2049" w:author="Eboni Mangum" w:date="2026-07-15T08:38:00Z" w16du:dateUtc="2026-07-15T13:38:00Z">
            <w:rPr>
              <w:sz w:val="20"/>
            </w:rPr>
          </w:rPrChange>
        </w:rPr>
        <w:t>a</w:t>
      </w:r>
      <w:r w:rsidRPr="002507C3">
        <w:rPr>
          <w:spacing w:val="-2"/>
          <w:sz w:val="24"/>
          <w:szCs w:val="24"/>
          <w:rPrChange w:id="2050" w:author="Eboni Mangum" w:date="2026-07-15T08:38:00Z" w16du:dateUtc="2026-07-15T13:38:00Z">
            <w:rPr>
              <w:spacing w:val="-2"/>
              <w:sz w:val="20"/>
            </w:rPr>
          </w:rPrChange>
        </w:rPr>
        <w:t xml:space="preserve"> </w:t>
      </w:r>
      <w:r w:rsidRPr="002507C3">
        <w:rPr>
          <w:sz w:val="24"/>
          <w:szCs w:val="24"/>
          <w:rPrChange w:id="2051" w:author="Eboni Mangum" w:date="2026-07-15T08:38:00Z" w16du:dateUtc="2026-07-15T13:38:00Z">
            <w:rPr>
              <w:sz w:val="20"/>
            </w:rPr>
          </w:rPrChange>
        </w:rPr>
        <w:t>coherent</w:t>
      </w:r>
      <w:r w:rsidRPr="002507C3">
        <w:rPr>
          <w:spacing w:val="-3"/>
          <w:sz w:val="24"/>
          <w:szCs w:val="24"/>
          <w:rPrChange w:id="2052" w:author="Eboni Mangum" w:date="2026-07-15T08:38:00Z" w16du:dateUtc="2026-07-15T13:38:00Z">
            <w:rPr>
              <w:spacing w:val="-3"/>
              <w:sz w:val="20"/>
            </w:rPr>
          </w:rPrChange>
        </w:rPr>
        <w:t xml:space="preserve"> </w:t>
      </w:r>
      <w:r w:rsidRPr="002507C3">
        <w:rPr>
          <w:spacing w:val="-2"/>
          <w:sz w:val="24"/>
          <w:szCs w:val="24"/>
          <w:rPrChange w:id="2053" w:author="Eboni Mangum" w:date="2026-07-15T08:38:00Z" w16du:dateUtc="2026-07-15T13:38:00Z">
            <w:rPr>
              <w:spacing w:val="-2"/>
              <w:sz w:val="20"/>
            </w:rPr>
          </w:rPrChange>
        </w:rPr>
        <w:t>rationale.</w:t>
      </w:r>
    </w:p>
    <w:p w14:paraId="649E4796" w14:textId="77777777" w:rsidR="002A065E" w:rsidRPr="002507C3" w:rsidRDefault="0064702D">
      <w:pPr>
        <w:pStyle w:val="ListParagraph"/>
        <w:numPr>
          <w:ilvl w:val="1"/>
          <w:numId w:val="28"/>
        </w:numPr>
        <w:tabs>
          <w:tab w:val="left" w:pos="1300"/>
        </w:tabs>
        <w:ind w:left="1089" w:right="1162" w:firstLine="0"/>
        <w:rPr>
          <w:sz w:val="24"/>
          <w:szCs w:val="24"/>
          <w:rPrChange w:id="2054" w:author="Eboni Mangum" w:date="2026-07-15T08:38:00Z" w16du:dateUtc="2026-07-15T13:38:00Z">
            <w:rPr>
              <w:sz w:val="20"/>
            </w:rPr>
          </w:rPrChange>
        </w:rPr>
        <w:pPrChange w:id="2055" w:author="Eboni Mangum" w:date="2026-07-15T08:40:00Z" w16du:dateUtc="2026-07-15T13:40:00Z">
          <w:pPr>
            <w:pStyle w:val="ListParagraph"/>
            <w:numPr>
              <w:ilvl w:val="1"/>
              <w:numId w:val="28"/>
            </w:numPr>
            <w:tabs>
              <w:tab w:val="left" w:pos="1300"/>
            </w:tabs>
            <w:spacing w:before="180" w:line="259" w:lineRule="auto"/>
            <w:ind w:left="1292" w:right="1162" w:firstLine="0"/>
          </w:pPr>
        </w:pPrChange>
      </w:pPr>
      <w:r w:rsidRPr="002507C3">
        <w:rPr>
          <w:sz w:val="24"/>
          <w:szCs w:val="24"/>
          <w:rPrChange w:id="2056" w:author="Eboni Mangum" w:date="2026-07-15T08:38:00Z" w16du:dateUtc="2026-07-15T13:38:00Z">
            <w:rPr>
              <w:sz w:val="20"/>
            </w:rPr>
          </w:rPrChange>
        </w:rPr>
        <w:t>is a substantial component of each undergraduate degree program. For degree completion in associate programs,</w:t>
      </w:r>
      <w:r w:rsidRPr="002507C3">
        <w:rPr>
          <w:spacing w:val="-4"/>
          <w:sz w:val="24"/>
          <w:szCs w:val="24"/>
          <w:rPrChange w:id="2057" w:author="Eboni Mangum" w:date="2026-07-15T08:38:00Z" w16du:dateUtc="2026-07-15T13:38:00Z">
            <w:rPr>
              <w:spacing w:val="-4"/>
              <w:sz w:val="20"/>
            </w:rPr>
          </w:rPrChange>
        </w:rPr>
        <w:t xml:space="preserve"> </w:t>
      </w:r>
      <w:r w:rsidRPr="002507C3">
        <w:rPr>
          <w:sz w:val="24"/>
          <w:szCs w:val="24"/>
          <w:rPrChange w:id="2058" w:author="Eboni Mangum" w:date="2026-07-15T08:38:00Z" w16du:dateUtc="2026-07-15T13:38:00Z">
            <w:rPr>
              <w:sz w:val="20"/>
            </w:rPr>
          </w:rPrChange>
        </w:rPr>
        <w:t>the</w:t>
      </w:r>
      <w:r w:rsidRPr="002507C3">
        <w:rPr>
          <w:spacing w:val="-5"/>
          <w:sz w:val="24"/>
          <w:szCs w:val="24"/>
          <w:rPrChange w:id="2059" w:author="Eboni Mangum" w:date="2026-07-15T08:38:00Z" w16du:dateUtc="2026-07-15T13:38:00Z">
            <w:rPr>
              <w:spacing w:val="-5"/>
              <w:sz w:val="20"/>
            </w:rPr>
          </w:rPrChange>
        </w:rPr>
        <w:t xml:space="preserve"> </w:t>
      </w:r>
      <w:r w:rsidRPr="002507C3">
        <w:rPr>
          <w:sz w:val="24"/>
          <w:szCs w:val="24"/>
          <w:rPrChange w:id="2060" w:author="Eboni Mangum" w:date="2026-07-15T08:38:00Z" w16du:dateUtc="2026-07-15T13:38:00Z">
            <w:rPr>
              <w:sz w:val="20"/>
            </w:rPr>
          </w:rPrChange>
        </w:rPr>
        <w:t>component</w:t>
      </w:r>
      <w:r w:rsidRPr="002507C3">
        <w:rPr>
          <w:spacing w:val="-2"/>
          <w:sz w:val="24"/>
          <w:szCs w:val="24"/>
          <w:rPrChange w:id="2061" w:author="Eboni Mangum" w:date="2026-07-15T08:38:00Z" w16du:dateUtc="2026-07-15T13:38:00Z">
            <w:rPr>
              <w:spacing w:val="-2"/>
              <w:sz w:val="20"/>
            </w:rPr>
          </w:rPrChange>
        </w:rPr>
        <w:t xml:space="preserve"> </w:t>
      </w:r>
      <w:r w:rsidRPr="002507C3">
        <w:rPr>
          <w:sz w:val="24"/>
          <w:szCs w:val="24"/>
          <w:rPrChange w:id="2062" w:author="Eboni Mangum" w:date="2026-07-15T08:38:00Z" w16du:dateUtc="2026-07-15T13:38:00Z">
            <w:rPr>
              <w:sz w:val="20"/>
            </w:rPr>
          </w:rPrChange>
        </w:rPr>
        <w:t>constitutes</w:t>
      </w:r>
      <w:r w:rsidRPr="002507C3">
        <w:rPr>
          <w:spacing w:val="-3"/>
          <w:sz w:val="24"/>
          <w:szCs w:val="24"/>
          <w:rPrChange w:id="2063" w:author="Eboni Mangum" w:date="2026-07-15T08:38:00Z" w16du:dateUtc="2026-07-15T13:38:00Z">
            <w:rPr>
              <w:spacing w:val="-3"/>
              <w:sz w:val="20"/>
            </w:rPr>
          </w:rPrChange>
        </w:rPr>
        <w:t xml:space="preserve"> </w:t>
      </w:r>
      <w:r w:rsidRPr="002507C3">
        <w:rPr>
          <w:sz w:val="24"/>
          <w:szCs w:val="24"/>
          <w:rPrChange w:id="2064" w:author="Eboni Mangum" w:date="2026-07-15T08:38:00Z" w16du:dateUtc="2026-07-15T13:38:00Z">
            <w:rPr>
              <w:sz w:val="20"/>
            </w:rPr>
          </w:rPrChange>
        </w:rPr>
        <w:t>a</w:t>
      </w:r>
      <w:r w:rsidRPr="002507C3">
        <w:rPr>
          <w:spacing w:val="-3"/>
          <w:sz w:val="24"/>
          <w:szCs w:val="24"/>
          <w:rPrChange w:id="2065" w:author="Eboni Mangum" w:date="2026-07-15T08:38:00Z" w16du:dateUtc="2026-07-15T13:38:00Z">
            <w:rPr>
              <w:spacing w:val="-3"/>
              <w:sz w:val="20"/>
            </w:rPr>
          </w:rPrChange>
        </w:rPr>
        <w:t xml:space="preserve"> </w:t>
      </w:r>
      <w:r w:rsidRPr="002507C3">
        <w:rPr>
          <w:sz w:val="24"/>
          <w:szCs w:val="24"/>
          <w:rPrChange w:id="2066" w:author="Eboni Mangum" w:date="2026-07-15T08:38:00Z" w16du:dateUtc="2026-07-15T13:38:00Z">
            <w:rPr>
              <w:sz w:val="20"/>
            </w:rPr>
          </w:rPrChange>
        </w:rPr>
        <w:t>minimum</w:t>
      </w:r>
      <w:r w:rsidRPr="002507C3">
        <w:rPr>
          <w:spacing w:val="-3"/>
          <w:sz w:val="24"/>
          <w:szCs w:val="24"/>
          <w:rPrChange w:id="2067" w:author="Eboni Mangum" w:date="2026-07-15T08:38:00Z" w16du:dateUtc="2026-07-15T13:38:00Z">
            <w:rPr>
              <w:spacing w:val="-3"/>
              <w:sz w:val="20"/>
            </w:rPr>
          </w:rPrChange>
        </w:rPr>
        <w:t xml:space="preserve"> </w:t>
      </w:r>
      <w:r w:rsidRPr="002507C3">
        <w:rPr>
          <w:sz w:val="24"/>
          <w:szCs w:val="24"/>
          <w:rPrChange w:id="2068" w:author="Eboni Mangum" w:date="2026-07-15T08:38:00Z" w16du:dateUtc="2026-07-15T13:38:00Z">
            <w:rPr>
              <w:sz w:val="20"/>
            </w:rPr>
          </w:rPrChange>
        </w:rPr>
        <w:t>of</w:t>
      </w:r>
      <w:r w:rsidRPr="002507C3">
        <w:rPr>
          <w:spacing w:val="-2"/>
          <w:sz w:val="24"/>
          <w:szCs w:val="24"/>
          <w:rPrChange w:id="2069" w:author="Eboni Mangum" w:date="2026-07-15T08:38:00Z" w16du:dateUtc="2026-07-15T13:38:00Z">
            <w:rPr>
              <w:spacing w:val="-2"/>
              <w:sz w:val="20"/>
            </w:rPr>
          </w:rPrChange>
        </w:rPr>
        <w:t xml:space="preserve"> </w:t>
      </w:r>
      <w:r w:rsidRPr="002507C3">
        <w:rPr>
          <w:sz w:val="24"/>
          <w:szCs w:val="24"/>
          <w:rPrChange w:id="2070" w:author="Eboni Mangum" w:date="2026-07-15T08:38:00Z" w16du:dateUtc="2026-07-15T13:38:00Z">
            <w:rPr>
              <w:sz w:val="20"/>
            </w:rPr>
          </w:rPrChange>
        </w:rPr>
        <w:t>15</w:t>
      </w:r>
      <w:r w:rsidRPr="002507C3">
        <w:rPr>
          <w:spacing w:val="-2"/>
          <w:sz w:val="24"/>
          <w:szCs w:val="24"/>
          <w:rPrChange w:id="2071" w:author="Eboni Mangum" w:date="2026-07-15T08:38:00Z" w16du:dateUtc="2026-07-15T13:38:00Z">
            <w:rPr>
              <w:spacing w:val="-2"/>
              <w:sz w:val="20"/>
            </w:rPr>
          </w:rPrChange>
        </w:rPr>
        <w:t xml:space="preserve"> </w:t>
      </w:r>
      <w:r w:rsidRPr="002507C3">
        <w:rPr>
          <w:sz w:val="24"/>
          <w:szCs w:val="24"/>
          <w:rPrChange w:id="2072" w:author="Eboni Mangum" w:date="2026-07-15T08:38:00Z" w16du:dateUtc="2026-07-15T13:38:00Z">
            <w:rPr>
              <w:sz w:val="20"/>
            </w:rPr>
          </w:rPrChange>
        </w:rPr>
        <w:t>semester</w:t>
      </w:r>
      <w:r w:rsidRPr="002507C3">
        <w:rPr>
          <w:spacing w:val="-3"/>
          <w:sz w:val="24"/>
          <w:szCs w:val="24"/>
          <w:rPrChange w:id="2073" w:author="Eboni Mangum" w:date="2026-07-15T08:38:00Z" w16du:dateUtc="2026-07-15T13:38:00Z">
            <w:rPr>
              <w:spacing w:val="-3"/>
              <w:sz w:val="20"/>
            </w:rPr>
          </w:rPrChange>
        </w:rPr>
        <w:t xml:space="preserve"> </w:t>
      </w:r>
      <w:r w:rsidRPr="002507C3">
        <w:rPr>
          <w:sz w:val="24"/>
          <w:szCs w:val="24"/>
          <w:rPrChange w:id="2074" w:author="Eboni Mangum" w:date="2026-07-15T08:38:00Z" w16du:dateUtc="2026-07-15T13:38:00Z">
            <w:rPr>
              <w:sz w:val="20"/>
            </w:rPr>
          </w:rPrChange>
        </w:rPr>
        <w:t>hours</w:t>
      </w:r>
      <w:r w:rsidRPr="002507C3">
        <w:rPr>
          <w:spacing w:val="-4"/>
          <w:sz w:val="24"/>
          <w:szCs w:val="24"/>
          <w:rPrChange w:id="2075" w:author="Eboni Mangum" w:date="2026-07-15T08:38:00Z" w16du:dateUtc="2026-07-15T13:38:00Z">
            <w:rPr>
              <w:spacing w:val="-4"/>
              <w:sz w:val="20"/>
            </w:rPr>
          </w:rPrChange>
        </w:rPr>
        <w:t xml:space="preserve"> </w:t>
      </w:r>
      <w:r w:rsidRPr="002507C3">
        <w:rPr>
          <w:sz w:val="24"/>
          <w:szCs w:val="24"/>
          <w:rPrChange w:id="2076" w:author="Eboni Mangum" w:date="2026-07-15T08:38:00Z" w16du:dateUtc="2026-07-15T13:38:00Z">
            <w:rPr>
              <w:sz w:val="20"/>
            </w:rPr>
          </w:rPrChange>
        </w:rPr>
        <w:t>of</w:t>
      </w:r>
      <w:r w:rsidRPr="002507C3">
        <w:rPr>
          <w:spacing w:val="-2"/>
          <w:sz w:val="24"/>
          <w:szCs w:val="24"/>
          <w:rPrChange w:id="2077" w:author="Eboni Mangum" w:date="2026-07-15T08:38:00Z" w16du:dateUtc="2026-07-15T13:38:00Z">
            <w:rPr>
              <w:spacing w:val="-2"/>
              <w:sz w:val="20"/>
            </w:rPr>
          </w:rPrChange>
        </w:rPr>
        <w:t xml:space="preserve"> </w:t>
      </w:r>
      <w:r w:rsidRPr="002507C3">
        <w:rPr>
          <w:sz w:val="24"/>
          <w:szCs w:val="24"/>
          <w:rPrChange w:id="2078" w:author="Eboni Mangum" w:date="2026-07-15T08:38:00Z" w16du:dateUtc="2026-07-15T13:38:00Z">
            <w:rPr>
              <w:sz w:val="20"/>
            </w:rPr>
          </w:rPrChange>
        </w:rPr>
        <w:t>the</w:t>
      </w:r>
      <w:r w:rsidRPr="002507C3">
        <w:rPr>
          <w:spacing w:val="-4"/>
          <w:sz w:val="24"/>
          <w:szCs w:val="24"/>
          <w:rPrChange w:id="2079" w:author="Eboni Mangum" w:date="2026-07-15T08:38:00Z" w16du:dateUtc="2026-07-15T13:38:00Z">
            <w:rPr>
              <w:spacing w:val="-4"/>
              <w:sz w:val="20"/>
            </w:rPr>
          </w:rPrChange>
        </w:rPr>
        <w:t xml:space="preserve"> </w:t>
      </w:r>
      <w:r w:rsidRPr="002507C3">
        <w:rPr>
          <w:sz w:val="24"/>
          <w:szCs w:val="24"/>
          <w:rPrChange w:id="2080" w:author="Eboni Mangum" w:date="2026-07-15T08:38:00Z" w16du:dateUtc="2026-07-15T13:38:00Z">
            <w:rPr>
              <w:sz w:val="20"/>
            </w:rPr>
          </w:rPrChange>
        </w:rPr>
        <w:t>equivalent;</w:t>
      </w:r>
      <w:r w:rsidRPr="002507C3">
        <w:rPr>
          <w:spacing w:val="-2"/>
          <w:sz w:val="24"/>
          <w:szCs w:val="24"/>
          <w:rPrChange w:id="2081" w:author="Eboni Mangum" w:date="2026-07-15T08:38:00Z" w16du:dateUtc="2026-07-15T13:38:00Z">
            <w:rPr>
              <w:spacing w:val="-2"/>
              <w:sz w:val="20"/>
            </w:rPr>
          </w:rPrChange>
        </w:rPr>
        <w:t xml:space="preserve"> </w:t>
      </w:r>
      <w:r w:rsidRPr="002507C3">
        <w:rPr>
          <w:sz w:val="24"/>
          <w:szCs w:val="24"/>
          <w:rPrChange w:id="2082" w:author="Eboni Mangum" w:date="2026-07-15T08:38:00Z" w16du:dateUtc="2026-07-15T13:38:00Z">
            <w:rPr>
              <w:sz w:val="20"/>
            </w:rPr>
          </w:rPrChange>
        </w:rPr>
        <w:t>for</w:t>
      </w:r>
      <w:r w:rsidRPr="002507C3">
        <w:rPr>
          <w:spacing w:val="-2"/>
          <w:sz w:val="24"/>
          <w:szCs w:val="24"/>
          <w:rPrChange w:id="2083" w:author="Eboni Mangum" w:date="2026-07-15T08:38:00Z" w16du:dateUtc="2026-07-15T13:38:00Z">
            <w:rPr>
              <w:spacing w:val="-2"/>
              <w:sz w:val="20"/>
            </w:rPr>
          </w:rPrChange>
        </w:rPr>
        <w:t xml:space="preserve"> </w:t>
      </w:r>
      <w:r w:rsidRPr="002507C3">
        <w:rPr>
          <w:sz w:val="24"/>
          <w:szCs w:val="24"/>
          <w:rPrChange w:id="2084" w:author="Eboni Mangum" w:date="2026-07-15T08:38:00Z" w16du:dateUtc="2026-07-15T13:38:00Z">
            <w:rPr>
              <w:sz w:val="20"/>
            </w:rPr>
          </w:rPrChange>
        </w:rPr>
        <w:t>baccalaureate programs, a minimum of 30 semester hours or the equivalent.</w:t>
      </w:r>
    </w:p>
    <w:p w14:paraId="272D2660" w14:textId="77777777" w:rsidR="002A065E" w:rsidRPr="002507C3" w:rsidRDefault="0064702D">
      <w:pPr>
        <w:pStyle w:val="ListParagraph"/>
        <w:numPr>
          <w:ilvl w:val="1"/>
          <w:numId w:val="28"/>
        </w:numPr>
        <w:tabs>
          <w:tab w:val="left" w:pos="1279"/>
        </w:tabs>
        <w:ind w:left="1089" w:right="1225" w:firstLine="0"/>
        <w:rPr>
          <w:sz w:val="24"/>
          <w:szCs w:val="24"/>
          <w:rPrChange w:id="2085" w:author="Eboni Mangum" w:date="2026-07-15T08:38:00Z" w16du:dateUtc="2026-07-15T13:38:00Z">
            <w:rPr>
              <w:sz w:val="20"/>
            </w:rPr>
          </w:rPrChange>
        </w:rPr>
        <w:pPrChange w:id="2086" w:author="Eboni Mangum" w:date="2026-07-15T08:40:00Z" w16du:dateUtc="2026-07-15T13:40:00Z">
          <w:pPr>
            <w:pStyle w:val="ListParagraph"/>
            <w:numPr>
              <w:ilvl w:val="1"/>
              <w:numId w:val="28"/>
            </w:numPr>
            <w:tabs>
              <w:tab w:val="left" w:pos="1279"/>
            </w:tabs>
            <w:spacing w:before="159" w:line="259" w:lineRule="auto"/>
            <w:ind w:left="1292" w:right="1225" w:firstLine="0"/>
          </w:pPr>
        </w:pPrChange>
      </w:pPr>
      <w:r w:rsidRPr="002507C3">
        <w:rPr>
          <w:sz w:val="24"/>
          <w:szCs w:val="24"/>
          <w:rPrChange w:id="2087" w:author="Eboni Mangum" w:date="2026-07-15T08:38:00Z" w16du:dateUtc="2026-07-15T13:38:00Z">
            <w:rPr>
              <w:sz w:val="20"/>
            </w:rPr>
          </w:rPrChange>
        </w:rPr>
        <w:t>ensures</w:t>
      </w:r>
      <w:r w:rsidRPr="002507C3">
        <w:rPr>
          <w:spacing w:val="-3"/>
          <w:sz w:val="24"/>
          <w:szCs w:val="24"/>
          <w:rPrChange w:id="2088" w:author="Eboni Mangum" w:date="2026-07-15T08:38:00Z" w16du:dateUtc="2026-07-15T13:38:00Z">
            <w:rPr>
              <w:spacing w:val="-3"/>
              <w:sz w:val="20"/>
            </w:rPr>
          </w:rPrChange>
        </w:rPr>
        <w:t xml:space="preserve"> </w:t>
      </w:r>
      <w:r w:rsidRPr="002507C3">
        <w:rPr>
          <w:sz w:val="24"/>
          <w:szCs w:val="24"/>
          <w:rPrChange w:id="2089" w:author="Eboni Mangum" w:date="2026-07-15T08:38:00Z" w16du:dateUtc="2026-07-15T13:38:00Z">
            <w:rPr>
              <w:sz w:val="20"/>
            </w:rPr>
          </w:rPrChange>
        </w:rPr>
        <w:t>breadth</w:t>
      </w:r>
      <w:r w:rsidRPr="002507C3">
        <w:rPr>
          <w:spacing w:val="-2"/>
          <w:sz w:val="24"/>
          <w:szCs w:val="24"/>
          <w:rPrChange w:id="2090" w:author="Eboni Mangum" w:date="2026-07-15T08:38:00Z" w16du:dateUtc="2026-07-15T13:38:00Z">
            <w:rPr>
              <w:spacing w:val="-2"/>
              <w:sz w:val="20"/>
            </w:rPr>
          </w:rPrChange>
        </w:rPr>
        <w:t xml:space="preserve"> </w:t>
      </w:r>
      <w:r w:rsidRPr="002507C3">
        <w:rPr>
          <w:sz w:val="24"/>
          <w:szCs w:val="24"/>
          <w:rPrChange w:id="2091" w:author="Eboni Mangum" w:date="2026-07-15T08:38:00Z" w16du:dateUtc="2026-07-15T13:38:00Z">
            <w:rPr>
              <w:sz w:val="20"/>
            </w:rPr>
          </w:rPrChange>
        </w:rPr>
        <w:t>of</w:t>
      </w:r>
      <w:r w:rsidRPr="002507C3">
        <w:rPr>
          <w:spacing w:val="-1"/>
          <w:sz w:val="24"/>
          <w:szCs w:val="24"/>
          <w:rPrChange w:id="2092" w:author="Eboni Mangum" w:date="2026-07-15T08:38:00Z" w16du:dateUtc="2026-07-15T13:38:00Z">
            <w:rPr>
              <w:spacing w:val="-1"/>
              <w:sz w:val="20"/>
            </w:rPr>
          </w:rPrChange>
        </w:rPr>
        <w:t xml:space="preserve"> </w:t>
      </w:r>
      <w:r w:rsidRPr="002507C3">
        <w:rPr>
          <w:sz w:val="24"/>
          <w:szCs w:val="24"/>
          <w:rPrChange w:id="2093" w:author="Eboni Mangum" w:date="2026-07-15T08:38:00Z" w16du:dateUtc="2026-07-15T13:38:00Z">
            <w:rPr>
              <w:sz w:val="20"/>
            </w:rPr>
          </w:rPrChange>
        </w:rPr>
        <w:t>knowledge.</w:t>
      </w:r>
      <w:r w:rsidRPr="002507C3">
        <w:rPr>
          <w:spacing w:val="-1"/>
          <w:sz w:val="24"/>
          <w:szCs w:val="24"/>
          <w:rPrChange w:id="2094" w:author="Eboni Mangum" w:date="2026-07-15T08:38:00Z" w16du:dateUtc="2026-07-15T13:38:00Z">
            <w:rPr>
              <w:spacing w:val="-1"/>
              <w:sz w:val="20"/>
            </w:rPr>
          </w:rPrChange>
        </w:rPr>
        <w:t xml:space="preserve"> </w:t>
      </w:r>
      <w:r w:rsidRPr="002507C3">
        <w:rPr>
          <w:sz w:val="24"/>
          <w:szCs w:val="24"/>
          <w:rPrChange w:id="2095" w:author="Eboni Mangum" w:date="2026-07-15T08:38:00Z" w16du:dateUtc="2026-07-15T13:38:00Z">
            <w:rPr>
              <w:sz w:val="20"/>
            </w:rPr>
          </w:rPrChange>
        </w:rPr>
        <w:t>These</w:t>
      </w:r>
      <w:r w:rsidRPr="002507C3">
        <w:rPr>
          <w:spacing w:val="-1"/>
          <w:sz w:val="24"/>
          <w:szCs w:val="24"/>
          <w:rPrChange w:id="2096" w:author="Eboni Mangum" w:date="2026-07-15T08:38:00Z" w16du:dateUtc="2026-07-15T13:38:00Z">
            <w:rPr>
              <w:spacing w:val="-1"/>
              <w:sz w:val="20"/>
            </w:rPr>
          </w:rPrChange>
        </w:rPr>
        <w:t xml:space="preserve"> </w:t>
      </w:r>
      <w:r w:rsidRPr="002507C3">
        <w:rPr>
          <w:sz w:val="24"/>
          <w:szCs w:val="24"/>
          <w:rPrChange w:id="2097" w:author="Eboni Mangum" w:date="2026-07-15T08:38:00Z" w16du:dateUtc="2026-07-15T13:38:00Z">
            <w:rPr>
              <w:sz w:val="20"/>
            </w:rPr>
          </w:rPrChange>
        </w:rPr>
        <w:t>credit</w:t>
      </w:r>
      <w:r w:rsidRPr="002507C3">
        <w:rPr>
          <w:spacing w:val="-1"/>
          <w:sz w:val="24"/>
          <w:szCs w:val="24"/>
          <w:rPrChange w:id="2098" w:author="Eboni Mangum" w:date="2026-07-15T08:38:00Z" w16du:dateUtc="2026-07-15T13:38:00Z">
            <w:rPr>
              <w:spacing w:val="-1"/>
              <w:sz w:val="20"/>
            </w:rPr>
          </w:rPrChange>
        </w:rPr>
        <w:t xml:space="preserve"> </w:t>
      </w:r>
      <w:r w:rsidRPr="002507C3">
        <w:rPr>
          <w:sz w:val="24"/>
          <w:szCs w:val="24"/>
          <w:rPrChange w:id="2099" w:author="Eboni Mangum" w:date="2026-07-15T08:38:00Z" w16du:dateUtc="2026-07-15T13:38:00Z">
            <w:rPr>
              <w:sz w:val="20"/>
            </w:rPr>
          </w:rPrChange>
        </w:rPr>
        <w:t>hours</w:t>
      </w:r>
      <w:r w:rsidRPr="002507C3">
        <w:rPr>
          <w:spacing w:val="-1"/>
          <w:sz w:val="24"/>
          <w:szCs w:val="24"/>
          <w:rPrChange w:id="2100" w:author="Eboni Mangum" w:date="2026-07-15T08:38:00Z" w16du:dateUtc="2026-07-15T13:38:00Z">
            <w:rPr>
              <w:spacing w:val="-1"/>
              <w:sz w:val="20"/>
            </w:rPr>
          </w:rPrChange>
        </w:rPr>
        <w:t xml:space="preserve"> </w:t>
      </w:r>
      <w:r w:rsidRPr="002507C3">
        <w:rPr>
          <w:sz w:val="24"/>
          <w:szCs w:val="24"/>
          <w:rPrChange w:id="2101" w:author="Eboni Mangum" w:date="2026-07-15T08:38:00Z" w16du:dateUtc="2026-07-15T13:38:00Z">
            <w:rPr>
              <w:sz w:val="20"/>
            </w:rPr>
          </w:rPrChange>
        </w:rPr>
        <w:t>include</w:t>
      </w:r>
      <w:r w:rsidRPr="002507C3">
        <w:rPr>
          <w:spacing w:val="-2"/>
          <w:sz w:val="24"/>
          <w:szCs w:val="24"/>
          <w:rPrChange w:id="2102" w:author="Eboni Mangum" w:date="2026-07-15T08:38:00Z" w16du:dateUtc="2026-07-15T13:38:00Z">
            <w:rPr>
              <w:spacing w:val="-2"/>
              <w:sz w:val="20"/>
            </w:rPr>
          </w:rPrChange>
        </w:rPr>
        <w:t xml:space="preserve"> </w:t>
      </w:r>
      <w:r w:rsidRPr="002507C3">
        <w:rPr>
          <w:sz w:val="24"/>
          <w:szCs w:val="24"/>
          <w:rPrChange w:id="2103" w:author="Eboni Mangum" w:date="2026-07-15T08:38:00Z" w16du:dateUtc="2026-07-15T13:38:00Z">
            <w:rPr>
              <w:sz w:val="20"/>
            </w:rPr>
          </w:rPrChange>
        </w:rPr>
        <w:t>at</w:t>
      </w:r>
      <w:r w:rsidRPr="002507C3">
        <w:rPr>
          <w:spacing w:val="-2"/>
          <w:sz w:val="24"/>
          <w:szCs w:val="24"/>
          <w:rPrChange w:id="2104" w:author="Eboni Mangum" w:date="2026-07-15T08:38:00Z" w16du:dateUtc="2026-07-15T13:38:00Z">
            <w:rPr>
              <w:spacing w:val="-2"/>
              <w:sz w:val="20"/>
            </w:rPr>
          </w:rPrChange>
        </w:rPr>
        <w:t xml:space="preserve"> </w:t>
      </w:r>
      <w:r w:rsidRPr="002507C3">
        <w:rPr>
          <w:sz w:val="24"/>
          <w:szCs w:val="24"/>
          <w:rPrChange w:id="2105" w:author="Eboni Mangum" w:date="2026-07-15T08:38:00Z" w16du:dateUtc="2026-07-15T13:38:00Z">
            <w:rPr>
              <w:sz w:val="20"/>
            </w:rPr>
          </w:rPrChange>
        </w:rPr>
        <w:t>least</w:t>
      </w:r>
      <w:r w:rsidRPr="002507C3">
        <w:rPr>
          <w:spacing w:val="-1"/>
          <w:sz w:val="24"/>
          <w:szCs w:val="24"/>
          <w:rPrChange w:id="2106" w:author="Eboni Mangum" w:date="2026-07-15T08:38:00Z" w16du:dateUtc="2026-07-15T13:38:00Z">
            <w:rPr>
              <w:spacing w:val="-1"/>
              <w:sz w:val="20"/>
            </w:rPr>
          </w:rPrChange>
        </w:rPr>
        <w:t xml:space="preserve"> </w:t>
      </w:r>
      <w:r w:rsidRPr="002507C3">
        <w:rPr>
          <w:sz w:val="24"/>
          <w:szCs w:val="24"/>
          <w:rPrChange w:id="2107" w:author="Eboni Mangum" w:date="2026-07-15T08:38:00Z" w16du:dateUtc="2026-07-15T13:38:00Z">
            <w:rPr>
              <w:sz w:val="20"/>
            </w:rPr>
          </w:rPrChange>
        </w:rPr>
        <w:t>one</w:t>
      </w:r>
      <w:r w:rsidRPr="002507C3">
        <w:rPr>
          <w:spacing w:val="-3"/>
          <w:sz w:val="24"/>
          <w:szCs w:val="24"/>
          <w:rPrChange w:id="2108" w:author="Eboni Mangum" w:date="2026-07-15T08:38:00Z" w16du:dateUtc="2026-07-15T13:38:00Z">
            <w:rPr>
              <w:spacing w:val="-3"/>
              <w:sz w:val="20"/>
            </w:rPr>
          </w:rPrChange>
        </w:rPr>
        <w:t xml:space="preserve"> </w:t>
      </w:r>
      <w:r w:rsidRPr="002507C3">
        <w:rPr>
          <w:sz w:val="24"/>
          <w:szCs w:val="24"/>
          <w:rPrChange w:id="2109" w:author="Eboni Mangum" w:date="2026-07-15T08:38:00Z" w16du:dateUtc="2026-07-15T13:38:00Z">
            <w:rPr>
              <w:sz w:val="20"/>
            </w:rPr>
          </w:rPrChange>
        </w:rPr>
        <w:t>course</w:t>
      </w:r>
      <w:r w:rsidRPr="002507C3">
        <w:rPr>
          <w:spacing w:val="-3"/>
          <w:sz w:val="24"/>
          <w:szCs w:val="24"/>
          <w:rPrChange w:id="2110" w:author="Eboni Mangum" w:date="2026-07-15T08:38:00Z" w16du:dateUtc="2026-07-15T13:38:00Z">
            <w:rPr>
              <w:spacing w:val="-3"/>
              <w:sz w:val="20"/>
            </w:rPr>
          </w:rPrChange>
        </w:rPr>
        <w:t xml:space="preserve"> </w:t>
      </w:r>
      <w:r w:rsidRPr="002507C3">
        <w:rPr>
          <w:sz w:val="24"/>
          <w:szCs w:val="24"/>
          <w:rPrChange w:id="2111" w:author="Eboni Mangum" w:date="2026-07-15T08:38:00Z" w16du:dateUtc="2026-07-15T13:38:00Z">
            <w:rPr>
              <w:sz w:val="20"/>
            </w:rPr>
          </w:rPrChange>
        </w:rPr>
        <w:t>from</w:t>
      </w:r>
      <w:r w:rsidRPr="002507C3">
        <w:rPr>
          <w:spacing w:val="-2"/>
          <w:sz w:val="24"/>
          <w:szCs w:val="24"/>
          <w:rPrChange w:id="2112" w:author="Eboni Mangum" w:date="2026-07-15T08:38:00Z" w16du:dateUtc="2026-07-15T13:38:00Z">
            <w:rPr>
              <w:spacing w:val="-2"/>
              <w:sz w:val="20"/>
            </w:rPr>
          </w:rPrChange>
        </w:rPr>
        <w:t xml:space="preserve"> </w:t>
      </w:r>
      <w:r w:rsidRPr="002507C3">
        <w:rPr>
          <w:sz w:val="24"/>
          <w:szCs w:val="24"/>
          <w:rPrChange w:id="2113" w:author="Eboni Mangum" w:date="2026-07-15T08:38:00Z" w16du:dateUtc="2026-07-15T13:38:00Z">
            <w:rPr>
              <w:sz w:val="20"/>
            </w:rPr>
          </w:rPrChange>
        </w:rPr>
        <w:t>each</w:t>
      </w:r>
      <w:r w:rsidRPr="002507C3">
        <w:rPr>
          <w:spacing w:val="-2"/>
          <w:sz w:val="24"/>
          <w:szCs w:val="24"/>
          <w:rPrChange w:id="2114" w:author="Eboni Mangum" w:date="2026-07-15T08:38:00Z" w16du:dateUtc="2026-07-15T13:38:00Z">
            <w:rPr>
              <w:spacing w:val="-2"/>
              <w:sz w:val="20"/>
            </w:rPr>
          </w:rPrChange>
        </w:rPr>
        <w:t xml:space="preserve"> </w:t>
      </w:r>
      <w:r w:rsidRPr="002507C3">
        <w:rPr>
          <w:sz w:val="24"/>
          <w:szCs w:val="24"/>
          <w:rPrChange w:id="2115" w:author="Eboni Mangum" w:date="2026-07-15T08:38:00Z" w16du:dateUtc="2026-07-15T13:38:00Z">
            <w:rPr>
              <w:sz w:val="20"/>
            </w:rPr>
          </w:rPrChange>
        </w:rPr>
        <w:t>of</w:t>
      </w:r>
      <w:r w:rsidRPr="002507C3">
        <w:rPr>
          <w:spacing w:val="-1"/>
          <w:sz w:val="24"/>
          <w:szCs w:val="24"/>
          <w:rPrChange w:id="2116" w:author="Eboni Mangum" w:date="2026-07-15T08:38:00Z" w16du:dateUtc="2026-07-15T13:38:00Z">
            <w:rPr>
              <w:spacing w:val="-1"/>
              <w:sz w:val="20"/>
            </w:rPr>
          </w:rPrChange>
        </w:rPr>
        <w:t xml:space="preserve"> </w:t>
      </w:r>
      <w:r w:rsidRPr="002507C3">
        <w:rPr>
          <w:sz w:val="24"/>
          <w:szCs w:val="24"/>
          <w:rPrChange w:id="2117" w:author="Eboni Mangum" w:date="2026-07-15T08:38:00Z" w16du:dateUtc="2026-07-15T13:38:00Z">
            <w:rPr>
              <w:sz w:val="20"/>
            </w:rPr>
          </w:rPrChange>
        </w:rPr>
        <w:t>the</w:t>
      </w:r>
      <w:r w:rsidRPr="002507C3">
        <w:rPr>
          <w:spacing w:val="-1"/>
          <w:sz w:val="24"/>
          <w:szCs w:val="24"/>
          <w:rPrChange w:id="2118" w:author="Eboni Mangum" w:date="2026-07-15T08:38:00Z" w16du:dateUtc="2026-07-15T13:38:00Z">
            <w:rPr>
              <w:spacing w:val="-1"/>
              <w:sz w:val="20"/>
            </w:rPr>
          </w:rPrChange>
        </w:rPr>
        <w:t xml:space="preserve"> </w:t>
      </w:r>
      <w:r w:rsidRPr="002507C3">
        <w:rPr>
          <w:sz w:val="24"/>
          <w:szCs w:val="24"/>
          <w:rPrChange w:id="2119" w:author="Eboni Mangum" w:date="2026-07-15T08:38:00Z" w16du:dateUtc="2026-07-15T13:38:00Z">
            <w:rPr>
              <w:sz w:val="20"/>
            </w:rPr>
          </w:rPrChange>
        </w:rPr>
        <w:t>following areas:</w:t>
      </w:r>
      <w:r w:rsidRPr="002507C3">
        <w:rPr>
          <w:spacing w:val="-4"/>
          <w:sz w:val="24"/>
          <w:szCs w:val="24"/>
          <w:rPrChange w:id="2120" w:author="Eboni Mangum" w:date="2026-07-15T08:38:00Z" w16du:dateUtc="2026-07-15T13:38:00Z">
            <w:rPr>
              <w:spacing w:val="-4"/>
              <w:sz w:val="20"/>
            </w:rPr>
          </w:rPrChange>
        </w:rPr>
        <w:t xml:space="preserve"> </w:t>
      </w:r>
      <w:r w:rsidRPr="002507C3">
        <w:rPr>
          <w:sz w:val="24"/>
          <w:szCs w:val="24"/>
          <w:rPrChange w:id="2121" w:author="Eboni Mangum" w:date="2026-07-15T08:38:00Z" w16du:dateUtc="2026-07-15T13:38:00Z">
            <w:rPr>
              <w:sz w:val="20"/>
            </w:rPr>
          </w:rPrChange>
        </w:rPr>
        <w:t>humanities/fine</w:t>
      </w:r>
      <w:r w:rsidRPr="002507C3">
        <w:rPr>
          <w:spacing w:val="-3"/>
          <w:sz w:val="24"/>
          <w:szCs w:val="24"/>
          <w:rPrChange w:id="2122" w:author="Eboni Mangum" w:date="2026-07-15T08:38:00Z" w16du:dateUtc="2026-07-15T13:38:00Z">
            <w:rPr>
              <w:spacing w:val="-3"/>
              <w:sz w:val="20"/>
            </w:rPr>
          </w:rPrChange>
        </w:rPr>
        <w:t xml:space="preserve"> </w:t>
      </w:r>
      <w:r w:rsidRPr="002507C3">
        <w:rPr>
          <w:sz w:val="24"/>
          <w:szCs w:val="24"/>
          <w:rPrChange w:id="2123" w:author="Eboni Mangum" w:date="2026-07-15T08:38:00Z" w16du:dateUtc="2026-07-15T13:38:00Z">
            <w:rPr>
              <w:sz w:val="20"/>
            </w:rPr>
          </w:rPrChange>
        </w:rPr>
        <w:t>arts,</w:t>
      </w:r>
      <w:r w:rsidRPr="002507C3">
        <w:rPr>
          <w:spacing w:val="-5"/>
          <w:sz w:val="24"/>
          <w:szCs w:val="24"/>
          <w:rPrChange w:id="2124" w:author="Eboni Mangum" w:date="2026-07-15T08:38:00Z" w16du:dateUtc="2026-07-15T13:38:00Z">
            <w:rPr>
              <w:spacing w:val="-5"/>
              <w:sz w:val="20"/>
            </w:rPr>
          </w:rPrChange>
        </w:rPr>
        <w:t xml:space="preserve"> </w:t>
      </w:r>
      <w:r w:rsidRPr="002507C3">
        <w:rPr>
          <w:sz w:val="24"/>
          <w:szCs w:val="24"/>
          <w:rPrChange w:id="2125" w:author="Eboni Mangum" w:date="2026-07-15T08:38:00Z" w16du:dateUtc="2026-07-15T13:38:00Z">
            <w:rPr>
              <w:sz w:val="20"/>
            </w:rPr>
          </w:rPrChange>
        </w:rPr>
        <w:t>social/behavioral</w:t>
      </w:r>
      <w:r w:rsidRPr="002507C3">
        <w:rPr>
          <w:spacing w:val="-5"/>
          <w:sz w:val="24"/>
          <w:szCs w:val="24"/>
          <w:rPrChange w:id="2126" w:author="Eboni Mangum" w:date="2026-07-15T08:38:00Z" w16du:dateUtc="2026-07-15T13:38:00Z">
            <w:rPr>
              <w:spacing w:val="-5"/>
              <w:sz w:val="20"/>
            </w:rPr>
          </w:rPrChange>
        </w:rPr>
        <w:t xml:space="preserve"> </w:t>
      </w:r>
      <w:r w:rsidRPr="002507C3">
        <w:rPr>
          <w:sz w:val="24"/>
          <w:szCs w:val="24"/>
          <w:rPrChange w:id="2127" w:author="Eboni Mangum" w:date="2026-07-15T08:38:00Z" w16du:dateUtc="2026-07-15T13:38:00Z">
            <w:rPr>
              <w:sz w:val="20"/>
            </w:rPr>
          </w:rPrChange>
        </w:rPr>
        <w:t>sciences,</w:t>
      </w:r>
      <w:r w:rsidRPr="002507C3">
        <w:rPr>
          <w:spacing w:val="-3"/>
          <w:sz w:val="24"/>
          <w:szCs w:val="24"/>
          <w:rPrChange w:id="2128" w:author="Eboni Mangum" w:date="2026-07-15T08:38:00Z" w16du:dateUtc="2026-07-15T13:38:00Z">
            <w:rPr>
              <w:spacing w:val="-3"/>
              <w:sz w:val="20"/>
            </w:rPr>
          </w:rPrChange>
        </w:rPr>
        <w:t xml:space="preserve"> </w:t>
      </w:r>
      <w:r w:rsidRPr="002507C3">
        <w:rPr>
          <w:sz w:val="24"/>
          <w:szCs w:val="24"/>
          <w:rPrChange w:id="2129" w:author="Eboni Mangum" w:date="2026-07-15T08:38:00Z" w16du:dateUtc="2026-07-15T13:38:00Z">
            <w:rPr>
              <w:sz w:val="20"/>
            </w:rPr>
          </w:rPrChange>
        </w:rPr>
        <w:t>and</w:t>
      </w:r>
      <w:r w:rsidRPr="002507C3">
        <w:rPr>
          <w:spacing w:val="-4"/>
          <w:sz w:val="24"/>
          <w:szCs w:val="24"/>
          <w:rPrChange w:id="2130" w:author="Eboni Mangum" w:date="2026-07-15T08:38:00Z" w16du:dateUtc="2026-07-15T13:38:00Z">
            <w:rPr>
              <w:spacing w:val="-4"/>
              <w:sz w:val="20"/>
            </w:rPr>
          </w:rPrChange>
        </w:rPr>
        <w:t xml:space="preserve"> </w:t>
      </w:r>
      <w:r w:rsidRPr="002507C3">
        <w:rPr>
          <w:sz w:val="24"/>
          <w:szCs w:val="24"/>
          <w:rPrChange w:id="2131" w:author="Eboni Mangum" w:date="2026-07-15T08:38:00Z" w16du:dateUtc="2026-07-15T13:38:00Z">
            <w:rPr>
              <w:sz w:val="20"/>
            </w:rPr>
          </w:rPrChange>
        </w:rPr>
        <w:t>natural</w:t>
      </w:r>
      <w:r w:rsidRPr="002507C3">
        <w:rPr>
          <w:spacing w:val="-4"/>
          <w:sz w:val="24"/>
          <w:szCs w:val="24"/>
          <w:rPrChange w:id="2132" w:author="Eboni Mangum" w:date="2026-07-15T08:38:00Z" w16du:dateUtc="2026-07-15T13:38:00Z">
            <w:rPr>
              <w:spacing w:val="-4"/>
              <w:sz w:val="20"/>
            </w:rPr>
          </w:rPrChange>
        </w:rPr>
        <w:t xml:space="preserve"> </w:t>
      </w:r>
      <w:r w:rsidRPr="002507C3">
        <w:rPr>
          <w:sz w:val="24"/>
          <w:szCs w:val="24"/>
          <w:rPrChange w:id="2133" w:author="Eboni Mangum" w:date="2026-07-15T08:38:00Z" w16du:dateUtc="2026-07-15T13:38:00Z">
            <w:rPr>
              <w:sz w:val="20"/>
            </w:rPr>
          </w:rPrChange>
        </w:rPr>
        <w:t>science/mathematics.</w:t>
      </w:r>
      <w:r w:rsidRPr="002507C3">
        <w:rPr>
          <w:spacing w:val="-3"/>
          <w:sz w:val="24"/>
          <w:szCs w:val="24"/>
          <w:rPrChange w:id="2134" w:author="Eboni Mangum" w:date="2026-07-15T08:38:00Z" w16du:dateUtc="2026-07-15T13:38:00Z">
            <w:rPr>
              <w:spacing w:val="-3"/>
              <w:sz w:val="20"/>
            </w:rPr>
          </w:rPrChange>
        </w:rPr>
        <w:t xml:space="preserve"> </w:t>
      </w:r>
      <w:r w:rsidRPr="002507C3">
        <w:rPr>
          <w:sz w:val="24"/>
          <w:szCs w:val="24"/>
          <w:rPrChange w:id="2135" w:author="Eboni Mangum" w:date="2026-07-15T08:38:00Z" w16du:dateUtc="2026-07-15T13:38:00Z">
            <w:rPr>
              <w:sz w:val="20"/>
            </w:rPr>
          </w:rPrChange>
        </w:rPr>
        <w:t>These</w:t>
      </w:r>
      <w:r w:rsidRPr="002507C3">
        <w:rPr>
          <w:spacing w:val="-6"/>
          <w:sz w:val="24"/>
          <w:szCs w:val="24"/>
          <w:rPrChange w:id="2136" w:author="Eboni Mangum" w:date="2026-07-15T08:38:00Z" w16du:dateUtc="2026-07-15T13:38:00Z">
            <w:rPr>
              <w:spacing w:val="-6"/>
              <w:sz w:val="20"/>
            </w:rPr>
          </w:rPrChange>
        </w:rPr>
        <w:t xml:space="preserve"> </w:t>
      </w:r>
      <w:r w:rsidRPr="002507C3">
        <w:rPr>
          <w:sz w:val="24"/>
          <w:szCs w:val="24"/>
          <w:rPrChange w:id="2137" w:author="Eboni Mangum" w:date="2026-07-15T08:38:00Z" w16du:dateUtc="2026-07-15T13:38:00Z">
            <w:rPr>
              <w:sz w:val="20"/>
            </w:rPr>
          </w:rPrChange>
        </w:rPr>
        <w:t>courses</w:t>
      </w:r>
      <w:r w:rsidRPr="002507C3">
        <w:rPr>
          <w:spacing w:val="-4"/>
          <w:sz w:val="24"/>
          <w:szCs w:val="24"/>
          <w:rPrChange w:id="2138" w:author="Eboni Mangum" w:date="2026-07-15T08:38:00Z" w16du:dateUtc="2026-07-15T13:38:00Z">
            <w:rPr>
              <w:spacing w:val="-4"/>
              <w:sz w:val="20"/>
            </w:rPr>
          </w:rPrChange>
        </w:rPr>
        <w:t xml:space="preserve"> </w:t>
      </w:r>
      <w:r w:rsidRPr="002507C3">
        <w:rPr>
          <w:sz w:val="24"/>
          <w:szCs w:val="24"/>
          <w:rPrChange w:id="2139" w:author="Eboni Mangum" w:date="2026-07-15T08:38:00Z" w16du:dateUtc="2026-07-15T13:38:00Z">
            <w:rPr>
              <w:sz w:val="20"/>
            </w:rPr>
          </w:rPrChange>
        </w:rPr>
        <w:t xml:space="preserve">do not narrowly focus on those skills, techniques, and procedures specific to a particular occupation or </w:t>
      </w:r>
      <w:r w:rsidRPr="002507C3">
        <w:rPr>
          <w:spacing w:val="-2"/>
          <w:sz w:val="24"/>
          <w:szCs w:val="24"/>
          <w:rPrChange w:id="2140" w:author="Eboni Mangum" w:date="2026-07-15T08:38:00Z" w16du:dateUtc="2026-07-15T13:38:00Z">
            <w:rPr>
              <w:spacing w:val="-2"/>
              <w:sz w:val="20"/>
            </w:rPr>
          </w:rPrChange>
        </w:rPr>
        <w:t>profession.</w:t>
      </w:r>
    </w:p>
    <w:p w14:paraId="0A260566" w14:textId="77777777" w:rsidR="002A065E" w:rsidDel="008033E9" w:rsidRDefault="0064702D">
      <w:pPr>
        <w:rPr>
          <w:del w:id="2141" w:author="Eboni Mangum" w:date="2025-05-05T09:17:00Z"/>
        </w:rPr>
        <w:pPrChange w:id="2142" w:author="Eboni Mangum" w:date="2025-05-06T08:28:00Z">
          <w:pPr>
            <w:spacing w:before="158" w:line="259" w:lineRule="auto"/>
            <w:ind w:left="369" w:right="1073"/>
          </w:pPr>
        </w:pPrChange>
      </w:pPr>
      <w:del w:id="2143" w:author="Eboni Mangum" w:date="2025-05-05T09:17:00Z">
        <w:r w:rsidDel="008033E9">
          <w:delText>&lt;&lt;&lt;Add</w:delText>
        </w:r>
        <w:r w:rsidDel="008033E9">
          <w:rPr>
            <w:spacing w:val="-4"/>
          </w:rPr>
          <w:delText xml:space="preserve"> </w:delText>
        </w:r>
        <w:r w:rsidDel="008033E9">
          <w:delText>any</w:delText>
        </w:r>
        <w:r w:rsidDel="008033E9">
          <w:rPr>
            <w:spacing w:val="-3"/>
          </w:rPr>
          <w:delText xml:space="preserve"> </w:delText>
        </w:r>
        <w:r w:rsidDel="008033E9">
          <w:delText>additional</w:delText>
        </w:r>
        <w:r w:rsidDel="008033E9">
          <w:rPr>
            <w:spacing w:val="-3"/>
          </w:rPr>
          <w:delText xml:space="preserve"> </w:delText>
        </w:r>
        <w:r w:rsidDel="008033E9">
          <w:delText>general</w:delText>
        </w:r>
        <w:r w:rsidDel="008033E9">
          <w:rPr>
            <w:spacing w:val="-4"/>
          </w:rPr>
          <w:delText xml:space="preserve"> </w:delText>
        </w:r>
        <w:r w:rsidDel="008033E9">
          <w:delText>education</w:delText>
        </w:r>
        <w:r w:rsidDel="008033E9">
          <w:rPr>
            <w:spacing w:val="-4"/>
          </w:rPr>
          <w:delText xml:space="preserve"> </w:delText>
        </w:r>
        <w:r w:rsidDel="008033E9">
          <w:delText>standards</w:delText>
        </w:r>
        <w:r w:rsidDel="008033E9">
          <w:rPr>
            <w:spacing w:val="-3"/>
          </w:rPr>
          <w:delText xml:space="preserve"> </w:delText>
        </w:r>
        <w:r w:rsidDel="008033E9">
          <w:delText>as</w:delText>
        </w:r>
        <w:r w:rsidDel="008033E9">
          <w:rPr>
            <w:spacing w:val="-4"/>
          </w:rPr>
          <w:delText xml:space="preserve"> </w:delText>
        </w:r>
        <w:r w:rsidDel="008033E9">
          <w:delText>required</w:delText>
        </w:r>
        <w:r w:rsidDel="008033E9">
          <w:rPr>
            <w:spacing w:val="-3"/>
          </w:rPr>
          <w:delText xml:space="preserve"> </w:delText>
        </w:r>
        <w:r w:rsidDel="008033E9">
          <w:delText>for</w:delText>
        </w:r>
        <w:r w:rsidDel="008033E9">
          <w:rPr>
            <w:spacing w:val="-3"/>
          </w:rPr>
          <w:delText xml:space="preserve"> </w:delText>
        </w:r>
        <w:r w:rsidDel="008033E9">
          <w:delText>programmatic</w:delText>
        </w:r>
        <w:r w:rsidDel="008033E9">
          <w:rPr>
            <w:spacing w:val="-4"/>
          </w:rPr>
          <w:delText xml:space="preserve"> </w:delText>
        </w:r>
        <w:r w:rsidDel="008033E9">
          <w:delText>accreditation</w:delText>
        </w:r>
        <w:r w:rsidDel="008033E9">
          <w:rPr>
            <w:spacing w:val="-4"/>
          </w:rPr>
          <w:delText xml:space="preserve"> </w:delText>
        </w:r>
        <w:r w:rsidDel="008033E9">
          <w:delText>here</w:delText>
        </w:r>
        <w:r w:rsidDel="008033E9">
          <w:rPr>
            <w:spacing w:val="-3"/>
          </w:rPr>
          <w:delText xml:space="preserve"> </w:delText>
        </w:r>
        <w:r w:rsidDel="008033E9">
          <w:delText>and</w:delText>
        </w:r>
        <w:r w:rsidDel="008033E9">
          <w:rPr>
            <w:spacing w:val="-3"/>
          </w:rPr>
          <w:delText xml:space="preserve"> </w:delText>
        </w:r>
        <w:r w:rsidDel="008033E9">
          <w:delText xml:space="preserve">footnote </w:delText>
        </w:r>
        <w:r w:rsidDel="008033E9">
          <w:rPr>
            <w:spacing w:val="-2"/>
          </w:rPr>
          <w:delText>below.&gt;&gt;&gt;</w:delText>
        </w:r>
      </w:del>
    </w:p>
    <w:p w14:paraId="6FA9C955" w14:textId="77777777" w:rsidR="002A065E" w:rsidDel="003F263E" w:rsidRDefault="0064702D">
      <w:pPr>
        <w:rPr>
          <w:del w:id="2144" w:author="Eboni Mangum" w:date="2025-05-06T08:28:00Z"/>
        </w:rPr>
        <w:pPrChange w:id="2145" w:author="Eboni Mangum" w:date="2025-05-06T08:28:00Z">
          <w:pPr>
            <w:pStyle w:val="Heading2"/>
            <w:spacing w:before="161"/>
          </w:pPr>
        </w:pPrChange>
      </w:pPr>
      <w:del w:id="2146" w:author="Eboni Mangum" w:date="2025-05-06T08:28:00Z">
        <w:r w:rsidDel="003F263E">
          <w:delText>General</w:delText>
        </w:r>
        <w:r w:rsidDel="003F263E">
          <w:rPr>
            <w:spacing w:val="-8"/>
          </w:rPr>
          <w:delText xml:space="preserve"> </w:delText>
        </w:r>
        <w:r w:rsidDel="003F263E">
          <w:delText>Education</w:delText>
        </w:r>
        <w:r w:rsidDel="003F263E">
          <w:rPr>
            <w:spacing w:val="-7"/>
          </w:rPr>
          <w:delText xml:space="preserve"> </w:delText>
        </w:r>
        <w:r w:rsidDel="003F263E">
          <w:rPr>
            <w:spacing w:val="-2"/>
          </w:rPr>
          <w:delText>Courses</w:delText>
        </w:r>
      </w:del>
    </w:p>
    <w:p w14:paraId="5F9DB352" w14:textId="77777777" w:rsidR="002A065E" w:rsidRDefault="002A065E">
      <w:pPr>
        <w:rPr>
          <w:b/>
        </w:rPr>
        <w:pPrChange w:id="2147" w:author="Eboni Mangum" w:date="2025-05-06T08:28:00Z">
          <w:pPr>
            <w:pStyle w:val="BodyText"/>
            <w:spacing w:before="94"/>
          </w:pPr>
        </w:pPrChange>
      </w:pPr>
    </w:p>
    <w:tbl>
      <w:tblPr>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2148" w:author="Eboni Mangum" w:date="2026-07-15T08:41:00Z" w16du:dateUtc="2026-07-15T13:41:00Z">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909"/>
        <w:gridCol w:w="2421"/>
        <w:gridCol w:w="1080"/>
        <w:gridCol w:w="1080"/>
        <w:gridCol w:w="639"/>
        <w:gridCol w:w="900"/>
        <w:gridCol w:w="801"/>
        <w:gridCol w:w="819"/>
        <w:gridCol w:w="1341"/>
        <w:tblGridChange w:id="2149">
          <w:tblGrid>
            <w:gridCol w:w="614"/>
            <w:gridCol w:w="295"/>
            <w:gridCol w:w="510"/>
            <w:gridCol w:w="1911"/>
            <w:gridCol w:w="704"/>
            <w:gridCol w:w="376"/>
            <w:gridCol w:w="789"/>
            <w:gridCol w:w="900"/>
            <w:gridCol w:w="30"/>
            <w:gridCol w:w="510"/>
            <w:gridCol w:w="390"/>
            <w:gridCol w:w="510"/>
            <w:gridCol w:w="990"/>
            <w:gridCol w:w="120"/>
            <w:gridCol w:w="510"/>
            <w:gridCol w:w="831"/>
            <w:gridCol w:w="704"/>
          </w:tblGrid>
        </w:tblGridChange>
      </w:tblGrid>
      <w:tr w:rsidR="002A065E" w:rsidDel="002507C3" w14:paraId="359F02DF" w14:textId="7202F225" w:rsidTr="002507C3">
        <w:trPr>
          <w:trHeight w:val="687"/>
          <w:del w:id="2150" w:author="Eboni Mangum" w:date="2026-07-15T08:39:00Z"/>
          <w:trPrChange w:id="2151" w:author="Eboni Mangum" w:date="2026-07-15T08:41:00Z" w16du:dateUtc="2026-07-15T13:41:00Z">
            <w:trPr>
              <w:gridBefore w:val="1"/>
              <w:trHeight w:val="687"/>
            </w:trPr>
          </w:trPrChange>
        </w:trPr>
        <w:tc>
          <w:tcPr>
            <w:tcW w:w="909" w:type="dxa"/>
            <w:tcPrChange w:id="2152" w:author="Eboni Mangum" w:date="2026-07-15T08:41:00Z" w16du:dateUtc="2026-07-15T13:41:00Z">
              <w:tcPr>
                <w:tcW w:w="805" w:type="dxa"/>
                <w:gridSpan w:val="2"/>
              </w:tcPr>
            </w:tcPrChange>
          </w:tcPr>
          <w:p w14:paraId="3FF52AEE" w14:textId="78A92623" w:rsidR="002A065E" w:rsidDel="002507C3" w:rsidRDefault="002A065E">
            <w:pPr>
              <w:pStyle w:val="TableParagraph"/>
              <w:rPr>
                <w:del w:id="2153" w:author="Eboni Mangum" w:date="2026-07-15T08:39:00Z" w16du:dateUtc="2026-07-15T13:39:00Z"/>
                <w:rFonts w:ascii="Times New Roman"/>
                <w:sz w:val="20"/>
              </w:rPr>
            </w:pPr>
          </w:p>
        </w:tc>
        <w:tc>
          <w:tcPr>
            <w:tcW w:w="2421" w:type="dxa"/>
            <w:tcPrChange w:id="2154" w:author="Eboni Mangum" w:date="2026-07-15T08:41:00Z" w16du:dateUtc="2026-07-15T13:41:00Z">
              <w:tcPr>
                <w:tcW w:w="2615" w:type="dxa"/>
                <w:gridSpan w:val="2"/>
              </w:tcPr>
            </w:tcPrChange>
          </w:tcPr>
          <w:p w14:paraId="3B7CB3A5" w14:textId="0C28F3AB" w:rsidR="002A065E" w:rsidDel="002507C3" w:rsidRDefault="002A065E">
            <w:pPr>
              <w:pStyle w:val="TableParagraph"/>
              <w:rPr>
                <w:del w:id="2155" w:author="Eboni Mangum" w:date="2026-07-15T08:39:00Z" w16du:dateUtc="2026-07-15T13:39:00Z"/>
                <w:rFonts w:ascii="Times New Roman"/>
                <w:sz w:val="20"/>
              </w:rPr>
            </w:pPr>
          </w:p>
        </w:tc>
        <w:tc>
          <w:tcPr>
            <w:tcW w:w="1080" w:type="dxa"/>
            <w:tcPrChange w:id="2156" w:author="Eboni Mangum" w:date="2026-07-15T08:41:00Z" w16du:dateUtc="2026-07-15T13:41:00Z">
              <w:tcPr>
                <w:tcW w:w="1165" w:type="dxa"/>
                <w:gridSpan w:val="2"/>
              </w:tcPr>
            </w:tcPrChange>
          </w:tcPr>
          <w:p w14:paraId="3A0489D9" w14:textId="1A18B0C7" w:rsidR="002A065E" w:rsidDel="002507C3" w:rsidRDefault="002A065E">
            <w:pPr>
              <w:pStyle w:val="TableParagraph"/>
              <w:rPr>
                <w:del w:id="2157" w:author="Eboni Mangum" w:date="2026-07-15T08:39:00Z" w16du:dateUtc="2026-07-15T13:39:00Z"/>
                <w:rFonts w:ascii="Times New Roman"/>
                <w:sz w:val="20"/>
              </w:rPr>
            </w:pPr>
          </w:p>
        </w:tc>
        <w:tc>
          <w:tcPr>
            <w:tcW w:w="1719" w:type="dxa"/>
            <w:gridSpan w:val="2"/>
            <w:shd w:val="clear" w:color="auto" w:fill="DCE6F1"/>
            <w:vAlign w:val="bottom"/>
            <w:tcPrChange w:id="2158" w:author="Eboni Mangum" w:date="2026-07-15T08:41:00Z" w16du:dateUtc="2026-07-15T13:41:00Z">
              <w:tcPr>
                <w:tcW w:w="1440" w:type="dxa"/>
                <w:gridSpan w:val="3"/>
                <w:shd w:val="clear" w:color="auto" w:fill="DCE6F1"/>
              </w:tcPr>
            </w:tcPrChange>
          </w:tcPr>
          <w:p w14:paraId="5B29198E" w14:textId="53DA53A3" w:rsidR="002A065E" w:rsidDel="002507C3" w:rsidRDefault="0064702D">
            <w:pPr>
              <w:pStyle w:val="TableParagraph"/>
              <w:spacing w:line="243" w:lineRule="exact"/>
              <w:ind w:left="108"/>
              <w:rPr>
                <w:del w:id="2159" w:author="Eboni Mangum" w:date="2026-07-15T08:39:00Z" w16du:dateUtc="2026-07-15T13:39:00Z"/>
                <w:sz w:val="20"/>
              </w:rPr>
            </w:pPr>
            <w:del w:id="2160" w:author="Eboni Mangum" w:date="2026-07-15T08:39:00Z" w16du:dateUtc="2026-07-15T13:39:00Z">
              <w:r w:rsidDel="002507C3">
                <w:rPr>
                  <w:spacing w:val="-5"/>
                  <w:sz w:val="20"/>
                </w:rPr>
                <w:delText>SCH</w:delText>
              </w:r>
            </w:del>
          </w:p>
          <w:p w14:paraId="52C6409D" w14:textId="3AE6CD08" w:rsidR="002A065E" w:rsidDel="002507C3" w:rsidRDefault="007C43D8">
            <w:pPr>
              <w:pStyle w:val="TableParagraph"/>
              <w:spacing w:line="243" w:lineRule="exact"/>
              <w:ind w:left="108"/>
              <w:rPr>
                <w:del w:id="2161" w:author="Eboni Mangum" w:date="2026-07-15T08:39:00Z" w16du:dateUtc="2026-07-15T13:39:00Z"/>
                <w:sz w:val="20"/>
              </w:rPr>
              <w:pPrChange w:id="2162" w:author="Eboni Mangum" w:date="2025-05-05T12:30:00Z">
                <w:pPr>
                  <w:pStyle w:val="TableParagraph"/>
                  <w:spacing w:before="20"/>
                  <w:ind w:left="108"/>
                </w:pPr>
              </w:pPrChange>
            </w:pPr>
            <w:ins w:id="2163" w:author="Eboni Mangum" w:date="2025-05-05T12:30:00Z">
              <w:del w:id="2164" w:author="Eboni Mangum" w:date="2026-07-15T08:39:00Z" w16du:dateUtc="2026-07-15T13:39:00Z">
                <w:r w:rsidDel="002507C3">
                  <w:rPr>
                    <w:spacing w:val="-2"/>
                    <w:sz w:val="20"/>
                  </w:rPr>
                  <w:delText xml:space="preserve"> </w:delText>
                </w:r>
              </w:del>
            </w:ins>
            <w:del w:id="2165" w:author="Eboni Mangum" w:date="2026-07-15T08:39:00Z" w16du:dateUtc="2026-07-15T13:39:00Z">
              <w:r w:rsidR="0064702D" w:rsidDel="002507C3">
                <w:rPr>
                  <w:spacing w:val="-2"/>
                  <w:sz w:val="20"/>
                </w:rPr>
                <w:delText>Breakdown</w:delText>
              </w:r>
            </w:del>
          </w:p>
        </w:tc>
        <w:tc>
          <w:tcPr>
            <w:tcW w:w="900" w:type="dxa"/>
            <w:tcPrChange w:id="2166" w:author="Eboni Mangum" w:date="2026-07-15T08:41:00Z" w16du:dateUtc="2026-07-15T13:41:00Z">
              <w:tcPr>
                <w:tcW w:w="900" w:type="dxa"/>
                <w:gridSpan w:val="2"/>
              </w:tcPr>
            </w:tcPrChange>
          </w:tcPr>
          <w:p w14:paraId="1AA9B3AF" w14:textId="43547EDA" w:rsidR="002A065E" w:rsidDel="002507C3" w:rsidRDefault="002A065E">
            <w:pPr>
              <w:pStyle w:val="TableParagraph"/>
              <w:rPr>
                <w:del w:id="2167" w:author="Eboni Mangum" w:date="2026-07-15T08:39:00Z" w16du:dateUtc="2026-07-15T13:39:00Z"/>
                <w:rFonts w:ascii="Times New Roman"/>
                <w:sz w:val="20"/>
              </w:rPr>
            </w:pPr>
          </w:p>
        </w:tc>
        <w:tc>
          <w:tcPr>
            <w:tcW w:w="1620" w:type="dxa"/>
            <w:gridSpan w:val="2"/>
            <w:shd w:val="clear" w:color="auto" w:fill="EBF1DE"/>
            <w:vAlign w:val="bottom"/>
            <w:tcPrChange w:id="2168" w:author="Eboni Mangum" w:date="2026-07-15T08:41:00Z" w16du:dateUtc="2026-07-15T13:41:00Z">
              <w:tcPr>
                <w:tcW w:w="1620" w:type="dxa"/>
                <w:gridSpan w:val="3"/>
                <w:shd w:val="clear" w:color="auto" w:fill="EBF1DE"/>
              </w:tcPr>
            </w:tcPrChange>
          </w:tcPr>
          <w:p w14:paraId="7B5F0295" w14:textId="26E5FF70" w:rsidR="002A065E" w:rsidDel="002507C3" w:rsidRDefault="0064702D">
            <w:pPr>
              <w:pStyle w:val="TableParagraph"/>
              <w:spacing w:line="259" w:lineRule="auto"/>
              <w:ind w:left="108" w:right="417"/>
              <w:rPr>
                <w:del w:id="2169" w:author="Eboni Mangum" w:date="2026-07-15T08:39:00Z" w16du:dateUtc="2026-07-15T13:39:00Z"/>
                <w:sz w:val="20"/>
              </w:rPr>
            </w:pPr>
            <w:del w:id="2170" w:author="Eboni Mangum" w:date="2026-07-15T08:39:00Z" w16du:dateUtc="2026-07-15T13:39:00Z">
              <w:r w:rsidDel="002507C3">
                <w:rPr>
                  <w:sz w:val="20"/>
                </w:rPr>
                <w:delText>Contact</w:delText>
              </w:r>
              <w:r w:rsidDel="002507C3">
                <w:rPr>
                  <w:spacing w:val="-12"/>
                  <w:sz w:val="20"/>
                </w:rPr>
                <w:delText xml:space="preserve"> </w:delText>
              </w:r>
              <w:r w:rsidDel="002507C3">
                <w:rPr>
                  <w:sz w:val="20"/>
                </w:rPr>
                <w:delText xml:space="preserve">Hour </w:delText>
              </w:r>
              <w:r w:rsidDel="002507C3">
                <w:rPr>
                  <w:spacing w:val="-2"/>
                  <w:sz w:val="20"/>
                </w:rPr>
                <w:delText>Breakdown</w:delText>
              </w:r>
            </w:del>
          </w:p>
        </w:tc>
        <w:tc>
          <w:tcPr>
            <w:tcW w:w="1341" w:type="dxa"/>
            <w:shd w:val="clear" w:color="auto" w:fill="FDE9D9"/>
            <w:vAlign w:val="bottom"/>
            <w:tcPrChange w:id="2171" w:author="Eboni Mangum" w:date="2026-07-15T08:41:00Z" w16du:dateUtc="2026-07-15T13:41:00Z">
              <w:tcPr>
                <w:tcW w:w="1535" w:type="dxa"/>
                <w:gridSpan w:val="2"/>
                <w:shd w:val="clear" w:color="auto" w:fill="FDE9D9"/>
              </w:tcPr>
            </w:tcPrChange>
          </w:tcPr>
          <w:p w14:paraId="06F30F4F" w14:textId="608539B0" w:rsidR="002A065E" w:rsidDel="002507C3" w:rsidRDefault="0064702D">
            <w:pPr>
              <w:pStyle w:val="TableParagraph"/>
              <w:spacing w:line="259" w:lineRule="auto"/>
              <w:ind w:left="108"/>
              <w:rPr>
                <w:del w:id="2172" w:author="Eboni Mangum" w:date="2026-07-15T08:39:00Z" w16du:dateUtc="2026-07-15T13:39:00Z"/>
                <w:sz w:val="20"/>
              </w:rPr>
            </w:pPr>
            <w:del w:id="2173" w:author="Eboni Mangum" w:date="2026-07-15T08:39:00Z" w16du:dateUtc="2026-07-15T13:39:00Z">
              <w:r w:rsidDel="002507C3">
                <w:rPr>
                  <w:spacing w:val="-2"/>
                  <w:sz w:val="20"/>
                </w:rPr>
                <w:delText>Certification Information</w:delText>
              </w:r>
            </w:del>
          </w:p>
        </w:tc>
      </w:tr>
      <w:tr w:rsidR="002507C3" w14:paraId="6D3D0309" w14:textId="77777777" w:rsidTr="002507C3">
        <w:trPr>
          <w:trHeight w:val="950"/>
          <w:trPrChange w:id="2174" w:author="Eboni Mangum" w:date="2026-07-15T08:41:00Z" w16du:dateUtc="2026-07-15T13:41:00Z">
            <w:trPr>
              <w:gridBefore w:val="1"/>
              <w:trHeight w:val="950"/>
            </w:trPr>
          </w:trPrChange>
        </w:trPr>
        <w:tc>
          <w:tcPr>
            <w:tcW w:w="909" w:type="dxa"/>
            <w:vAlign w:val="bottom"/>
            <w:tcPrChange w:id="2175" w:author="Eboni Mangum" w:date="2026-07-15T08:41:00Z" w16du:dateUtc="2026-07-15T13:41:00Z">
              <w:tcPr>
                <w:tcW w:w="805" w:type="dxa"/>
                <w:gridSpan w:val="2"/>
              </w:tcPr>
            </w:tcPrChange>
          </w:tcPr>
          <w:p w14:paraId="303DEF31" w14:textId="77777777" w:rsidR="002507C3" w:rsidRPr="002507C3" w:rsidRDefault="002507C3">
            <w:pPr>
              <w:pStyle w:val="TableParagraph"/>
              <w:spacing w:line="244" w:lineRule="exact"/>
              <w:ind w:left="74" w:right="-90"/>
              <w:rPr>
                <w:sz w:val="24"/>
                <w:szCs w:val="24"/>
                <w:rPrChange w:id="2176" w:author="Eboni Mangum" w:date="2026-07-15T08:40:00Z" w16du:dateUtc="2026-07-15T13:40:00Z">
                  <w:rPr>
                    <w:sz w:val="16"/>
                  </w:rPr>
                </w:rPrChange>
              </w:rPr>
              <w:pPrChange w:id="2177" w:author="Eboni Mangum" w:date="2026-07-15T08:41:00Z" w16du:dateUtc="2026-07-15T13:41:00Z">
                <w:pPr>
                  <w:pStyle w:val="TableParagraph"/>
                  <w:spacing w:before="183" w:line="259" w:lineRule="auto"/>
                  <w:ind w:left="107" w:right="151"/>
                </w:pPr>
              </w:pPrChange>
            </w:pPr>
            <w:r w:rsidRPr="002507C3">
              <w:rPr>
                <w:spacing w:val="-2"/>
                <w:sz w:val="24"/>
                <w:szCs w:val="24"/>
                <w:rPrChange w:id="2178" w:author="Eboni Mangum" w:date="2026-07-15T08:40:00Z" w16du:dateUtc="2026-07-15T13:40:00Z">
                  <w:rPr>
                    <w:spacing w:val="-2"/>
                    <w:sz w:val="16"/>
                  </w:rPr>
                </w:rPrChange>
              </w:rPr>
              <w:t>Course</w:t>
            </w:r>
            <w:r w:rsidRPr="002507C3">
              <w:rPr>
                <w:spacing w:val="-2"/>
                <w:sz w:val="24"/>
                <w:szCs w:val="24"/>
                <w:rPrChange w:id="2179" w:author="Eboni Mangum" w:date="2026-07-15T08:40:00Z" w16du:dateUtc="2026-07-15T13:40:00Z">
                  <w:rPr>
                    <w:spacing w:val="40"/>
                    <w:sz w:val="16"/>
                  </w:rPr>
                </w:rPrChange>
              </w:rPr>
              <w:t xml:space="preserve"> </w:t>
            </w:r>
            <w:r w:rsidRPr="002507C3">
              <w:rPr>
                <w:spacing w:val="-2"/>
                <w:sz w:val="24"/>
                <w:szCs w:val="24"/>
                <w:rPrChange w:id="2180" w:author="Eboni Mangum" w:date="2026-07-15T08:40:00Z" w16du:dateUtc="2026-07-15T13:40:00Z">
                  <w:rPr>
                    <w:spacing w:val="-2"/>
                    <w:sz w:val="16"/>
                  </w:rPr>
                </w:rPrChange>
              </w:rPr>
              <w:t>Number</w:t>
            </w:r>
          </w:p>
        </w:tc>
        <w:tc>
          <w:tcPr>
            <w:tcW w:w="2421" w:type="dxa"/>
            <w:vAlign w:val="bottom"/>
            <w:tcPrChange w:id="2181" w:author="Eboni Mangum" w:date="2026-07-15T08:41:00Z" w16du:dateUtc="2026-07-15T13:41:00Z">
              <w:tcPr>
                <w:tcW w:w="2615" w:type="dxa"/>
                <w:gridSpan w:val="2"/>
              </w:tcPr>
            </w:tcPrChange>
          </w:tcPr>
          <w:p w14:paraId="530DFDE5" w14:textId="77777777" w:rsidR="002507C3" w:rsidRPr="002507C3" w:rsidRDefault="002507C3" w:rsidP="002507C3">
            <w:pPr>
              <w:pStyle w:val="TableParagraph"/>
              <w:spacing w:before="18"/>
              <w:rPr>
                <w:b/>
                <w:sz w:val="24"/>
                <w:szCs w:val="24"/>
                <w:rPrChange w:id="2182" w:author="Eboni Mangum" w:date="2026-07-15T08:40:00Z" w16du:dateUtc="2026-07-15T13:40:00Z">
                  <w:rPr>
                    <w:b/>
                    <w:sz w:val="20"/>
                  </w:rPr>
                </w:rPrChange>
              </w:rPr>
            </w:pPr>
          </w:p>
          <w:p w14:paraId="5AD224E3" w14:textId="77777777" w:rsidR="002507C3" w:rsidRPr="002507C3" w:rsidRDefault="002507C3" w:rsidP="002507C3">
            <w:pPr>
              <w:pStyle w:val="TableParagraph"/>
              <w:spacing w:before="1"/>
              <w:ind w:left="108"/>
              <w:rPr>
                <w:sz w:val="24"/>
                <w:szCs w:val="24"/>
                <w:rPrChange w:id="2183" w:author="Eboni Mangum" w:date="2026-07-15T08:40:00Z" w16du:dateUtc="2026-07-15T13:40:00Z">
                  <w:rPr>
                    <w:sz w:val="20"/>
                  </w:rPr>
                </w:rPrChange>
              </w:rPr>
            </w:pPr>
            <w:r w:rsidRPr="002507C3">
              <w:rPr>
                <w:sz w:val="24"/>
                <w:szCs w:val="24"/>
                <w:rPrChange w:id="2184" w:author="Eboni Mangum" w:date="2026-07-15T08:40:00Z" w16du:dateUtc="2026-07-15T13:40:00Z">
                  <w:rPr>
                    <w:sz w:val="20"/>
                  </w:rPr>
                </w:rPrChange>
              </w:rPr>
              <w:t>Course</w:t>
            </w:r>
            <w:r w:rsidRPr="002507C3">
              <w:rPr>
                <w:spacing w:val="-5"/>
                <w:sz w:val="24"/>
                <w:szCs w:val="24"/>
                <w:rPrChange w:id="2185" w:author="Eboni Mangum" w:date="2026-07-15T08:40:00Z" w16du:dateUtc="2026-07-15T13:40:00Z">
                  <w:rPr>
                    <w:spacing w:val="-5"/>
                    <w:sz w:val="20"/>
                  </w:rPr>
                </w:rPrChange>
              </w:rPr>
              <w:t xml:space="preserve"> </w:t>
            </w:r>
            <w:r w:rsidRPr="002507C3">
              <w:rPr>
                <w:spacing w:val="-4"/>
                <w:sz w:val="24"/>
                <w:szCs w:val="24"/>
                <w:rPrChange w:id="2186" w:author="Eboni Mangum" w:date="2026-07-15T08:40:00Z" w16du:dateUtc="2026-07-15T13:40:00Z">
                  <w:rPr>
                    <w:spacing w:val="-4"/>
                    <w:sz w:val="20"/>
                  </w:rPr>
                </w:rPrChange>
              </w:rPr>
              <w:t>Name</w:t>
            </w:r>
          </w:p>
        </w:tc>
        <w:tc>
          <w:tcPr>
            <w:tcW w:w="1080" w:type="dxa"/>
            <w:vAlign w:val="bottom"/>
            <w:tcPrChange w:id="2187" w:author="Eboni Mangum" w:date="2026-07-15T08:41:00Z" w16du:dateUtc="2026-07-15T13:41:00Z">
              <w:tcPr>
                <w:tcW w:w="1165" w:type="dxa"/>
                <w:gridSpan w:val="2"/>
              </w:tcPr>
            </w:tcPrChange>
          </w:tcPr>
          <w:p w14:paraId="4ADE0B7B" w14:textId="77777777" w:rsidR="002507C3" w:rsidRPr="002507C3" w:rsidRDefault="002507C3">
            <w:pPr>
              <w:pStyle w:val="TableParagraph"/>
              <w:spacing w:line="259" w:lineRule="auto"/>
              <w:ind w:left="107"/>
              <w:rPr>
                <w:sz w:val="24"/>
                <w:szCs w:val="24"/>
                <w:rPrChange w:id="2188" w:author="Eboni Mangum" w:date="2026-07-15T08:40:00Z" w16du:dateUtc="2026-07-15T13:40:00Z">
                  <w:rPr>
                    <w:sz w:val="20"/>
                  </w:rPr>
                </w:rPrChange>
              </w:rPr>
              <w:pPrChange w:id="2189" w:author="Eboni Mangum" w:date="2026-07-15T08:40:00Z" w16du:dateUtc="2026-07-15T13:40:00Z">
                <w:pPr>
                  <w:pStyle w:val="TableParagraph"/>
                  <w:spacing w:line="259" w:lineRule="auto"/>
                  <w:ind w:left="107" w:right="113"/>
                </w:pPr>
              </w:pPrChange>
            </w:pPr>
            <w:r w:rsidRPr="002507C3">
              <w:rPr>
                <w:spacing w:val="-2"/>
                <w:sz w:val="24"/>
                <w:szCs w:val="24"/>
                <w:rPrChange w:id="2190" w:author="Eboni Mangum" w:date="2026-07-15T08:40:00Z" w16du:dateUtc="2026-07-15T13:40:00Z">
                  <w:rPr>
                    <w:spacing w:val="-2"/>
                    <w:sz w:val="20"/>
                  </w:rPr>
                </w:rPrChange>
              </w:rPr>
              <w:t>Semester Credit Hours</w:t>
            </w:r>
          </w:p>
        </w:tc>
        <w:tc>
          <w:tcPr>
            <w:tcW w:w="1080" w:type="dxa"/>
            <w:shd w:val="clear" w:color="auto" w:fill="DCE6F1"/>
            <w:vAlign w:val="bottom"/>
            <w:tcPrChange w:id="2191" w:author="Eboni Mangum" w:date="2026-07-15T08:41:00Z" w16du:dateUtc="2026-07-15T13:41:00Z">
              <w:tcPr>
                <w:tcW w:w="900" w:type="dxa"/>
                <w:shd w:val="clear" w:color="auto" w:fill="DCE6F1"/>
              </w:tcPr>
            </w:tcPrChange>
          </w:tcPr>
          <w:p w14:paraId="436B408E" w14:textId="38717251" w:rsidR="002507C3" w:rsidRPr="002507C3" w:rsidDel="002507C3" w:rsidRDefault="002507C3">
            <w:pPr>
              <w:pStyle w:val="TableParagraph"/>
              <w:spacing w:before="18"/>
              <w:rPr>
                <w:del w:id="2192" w:author="Eboni Mangum" w:date="2026-07-15T08:38:00Z" w16du:dateUtc="2026-07-15T13:38:00Z"/>
                <w:b/>
                <w:sz w:val="24"/>
                <w:szCs w:val="24"/>
                <w:rPrChange w:id="2193" w:author="Eboni Mangum" w:date="2026-07-15T08:40:00Z" w16du:dateUtc="2026-07-15T13:40:00Z">
                  <w:rPr>
                    <w:del w:id="2194" w:author="Eboni Mangum" w:date="2026-07-15T08:38:00Z" w16du:dateUtc="2026-07-15T13:38:00Z"/>
                    <w:b/>
                    <w:sz w:val="20"/>
                  </w:rPr>
                </w:rPrChange>
              </w:rPr>
            </w:pPr>
            <w:ins w:id="2195" w:author="Eboni Mangum" w:date="2026-07-15T08:38:00Z" w16du:dateUtc="2026-07-15T13:38:00Z">
              <w:r w:rsidRPr="002507C3">
                <w:rPr>
                  <w:spacing w:val="-5"/>
                  <w:sz w:val="24"/>
                  <w:szCs w:val="24"/>
                  <w:rPrChange w:id="2196" w:author="Eboni Mangum" w:date="2026-07-15T08:40:00Z" w16du:dateUtc="2026-07-15T13:40:00Z">
                    <w:rPr>
                      <w:spacing w:val="-5"/>
                      <w:sz w:val="20"/>
                    </w:rPr>
                  </w:rPrChange>
                </w:rPr>
                <w:t>SCH</w:t>
              </w:r>
              <w:r w:rsidRPr="002507C3">
                <w:rPr>
                  <w:spacing w:val="-2"/>
                  <w:sz w:val="24"/>
                  <w:szCs w:val="24"/>
                  <w:rPrChange w:id="2197" w:author="Eboni Mangum" w:date="2026-07-15T08:40:00Z" w16du:dateUtc="2026-07-15T13:40:00Z">
                    <w:rPr>
                      <w:spacing w:val="-2"/>
                      <w:sz w:val="20"/>
                    </w:rPr>
                  </w:rPrChange>
                </w:rPr>
                <w:t xml:space="preserve"> Breakdown</w:t>
              </w:r>
            </w:ins>
          </w:p>
          <w:p w14:paraId="04985D62" w14:textId="7558B1FA" w:rsidR="002507C3" w:rsidRPr="002507C3" w:rsidRDefault="002507C3">
            <w:pPr>
              <w:pStyle w:val="TableParagraph"/>
              <w:spacing w:before="18"/>
              <w:rPr>
                <w:sz w:val="24"/>
                <w:szCs w:val="24"/>
                <w:rPrChange w:id="2198" w:author="Eboni Mangum" w:date="2026-07-15T08:40:00Z" w16du:dateUtc="2026-07-15T13:40:00Z">
                  <w:rPr>
                    <w:sz w:val="20"/>
                  </w:rPr>
                </w:rPrChange>
              </w:rPr>
              <w:pPrChange w:id="2199" w:author="Eboni Mangum" w:date="2026-07-15T08:38:00Z" w16du:dateUtc="2026-07-15T13:38:00Z">
                <w:pPr>
                  <w:pStyle w:val="TableParagraph"/>
                  <w:spacing w:before="1"/>
                  <w:ind w:left="108"/>
                </w:pPr>
              </w:pPrChange>
            </w:pPr>
            <w:ins w:id="2200" w:author="Eboni Mangum" w:date="2026-07-15T08:38:00Z" w16du:dateUtc="2026-07-15T13:38:00Z">
              <w:r w:rsidRPr="002507C3">
                <w:rPr>
                  <w:spacing w:val="-2"/>
                  <w:sz w:val="24"/>
                  <w:szCs w:val="24"/>
                  <w:rPrChange w:id="2201" w:author="Eboni Mangum" w:date="2026-07-15T08:40:00Z" w16du:dateUtc="2026-07-15T13:40:00Z">
                    <w:rPr>
                      <w:spacing w:val="-2"/>
                      <w:sz w:val="20"/>
                    </w:rPr>
                  </w:rPrChange>
                </w:rPr>
                <w:t xml:space="preserve"> </w:t>
              </w:r>
            </w:ins>
            <w:r w:rsidRPr="002507C3">
              <w:rPr>
                <w:spacing w:val="-2"/>
                <w:sz w:val="24"/>
                <w:szCs w:val="24"/>
                <w:rPrChange w:id="2202" w:author="Eboni Mangum" w:date="2026-07-15T08:40:00Z" w16du:dateUtc="2026-07-15T13:40:00Z">
                  <w:rPr>
                    <w:spacing w:val="-2"/>
                    <w:sz w:val="20"/>
                  </w:rPr>
                </w:rPrChange>
              </w:rPr>
              <w:t>Lecture</w:t>
            </w:r>
          </w:p>
        </w:tc>
        <w:tc>
          <w:tcPr>
            <w:tcW w:w="639" w:type="dxa"/>
            <w:shd w:val="clear" w:color="auto" w:fill="DCE6F1"/>
            <w:vAlign w:val="bottom"/>
            <w:tcPrChange w:id="2203" w:author="Eboni Mangum" w:date="2026-07-15T08:41:00Z" w16du:dateUtc="2026-07-15T13:41:00Z">
              <w:tcPr>
                <w:tcW w:w="540" w:type="dxa"/>
                <w:gridSpan w:val="2"/>
                <w:shd w:val="clear" w:color="auto" w:fill="DCE6F1"/>
              </w:tcPr>
            </w:tcPrChange>
          </w:tcPr>
          <w:p w14:paraId="64432B40" w14:textId="5239A91A" w:rsidR="002507C3" w:rsidRPr="002507C3" w:rsidDel="002507C3" w:rsidRDefault="002507C3">
            <w:pPr>
              <w:pStyle w:val="TableParagraph"/>
              <w:spacing w:before="18"/>
              <w:rPr>
                <w:del w:id="2204" w:author="Eboni Mangum" w:date="2026-07-15T08:38:00Z" w16du:dateUtc="2026-07-15T13:38:00Z"/>
                <w:b/>
                <w:sz w:val="24"/>
                <w:szCs w:val="24"/>
                <w:rPrChange w:id="2205" w:author="Eboni Mangum" w:date="2026-07-15T08:40:00Z" w16du:dateUtc="2026-07-15T13:40:00Z">
                  <w:rPr>
                    <w:del w:id="2206" w:author="Eboni Mangum" w:date="2026-07-15T08:38:00Z" w16du:dateUtc="2026-07-15T13:38:00Z"/>
                    <w:b/>
                    <w:sz w:val="20"/>
                  </w:rPr>
                </w:rPrChange>
              </w:rPr>
            </w:pPr>
            <w:ins w:id="2207" w:author="Eboni Mangum" w:date="2026-07-15T08:38:00Z" w16du:dateUtc="2026-07-15T13:38:00Z">
              <w:r w:rsidRPr="002507C3">
                <w:rPr>
                  <w:spacing w:val="-5"/>
                  <w:sz w:val="24"/>
                  <w:szCs w:val="24"/>
                  <w:rPrChange w:id="2208" w:author="Eboni Mangum" w:date="2026-07-15T08:40:00Z" w16du:dateUtc="2026-07-15T13:40:00Z">
                    <w:rPr>
                      <w:spacing w:val="-5"/>
                      <w:sz w:val="20"/>
                    </w:rPr>
                  </w:rPrChange>
                </w:rPr>
                <w:t>SCH</w:t>
              </w:r>
              <w:r w:rsidRPr="002507C3">
                <w:rPr>
                  <w:spacing w:val="-2"/>
                  <w:sz w:val="24"/>
                  <w:szCs w:val="24"/>
                  <w:rPrChange w:id="2209" w:author="Eboni Mangum" w:date="2026-07-15T08:40:00Z" w16du:dateUtc="2026-07-15T13:40:00Z">
                    <w:rPr>
                      <w:spacing w:val="-2"/>
                      <w:sz w:val="20"/>
                    </w:rPr>
                  </w:rPrChange>
                </w:rPr>
                <w:t xml:space="preserve"> Breakdown</w:t>
              </w:r>
            </w:ins>
          </w:p>
          <w:p w14:paraId="7FDF2E5B" w14:textId="5B17BC34" w:rsidR="002507C3" w:rsidRPr="002507C3" w:rsidRDefault="002507C3">
            <w:pPr>
              <w:pStyle w:val="TableParagraph"/>
              <w:spacing w:before="18"/>
              <w:rPr>
                <w:sz w:val="24"/>
                <w:szCs w:val="24"/>
                <w:rPrChange w:id="2210" w:author="Eboni Mangum" w:date="2026-07-15T08:40:00Z" w16du:dateUtc="2026-07-15T13:40:00Z">
                  <w:rPr>
                    <w:sz w:val="20"/>
                  </w:rPr>
                </w:rPrChange>
              </w:rPr>
              <w:pPrChange w:id="2211" w:author="Eboni Mangum" w:date="2026-07-15T08:38:00Z" w16du:dateUtc="2026-07-15T13:38:00Z">
                <w:pPr>
                  <w:pStyle w:val="TableParagraph"/>
                  <w:spacing w:before="1"/>
                  <w:ind w:left="108"/>
                </w:pPr>
              </w:pPrChange>
            </w:pPr>
            <w:ins w:id="2212" w:author="Eboni Mangum" w:date="2026-07-15T08:38:00Z" w16du:dateUtc="2026-07-15T13:38:00Z">
              <w:r w:rsidRPr="002507C3">
                <w:rPr>
                  <w:spacing w:val="-5"/>
                  <w:sz w:val="24"/>
                  <w:szCs w:val="24"/>
                  <w:rPrChange w:id="2213" w:author="Eboni Mangum" w:date="2026-07-15T08:40:00Z" w16du:dateUtc="2026-07-15T13:40:00Z">
                    <w:rPr>
                      <w:spacing w:val="-5"/>
                      <w:sz w:val="20"/>
                    </w:rPr>
                  </w:rPrChange>
                </w:rPr>
                <w:t xml:space="preserve"> </w:t>
              </w:r>
            </w:ins>
            <w:r w:rsidRPr="002507C3">
              <w:rPr>
                <w:spacing w:val="-5"/>
                <w:sz w:val="24"/>
                <w:szCs w:val="24"/>
                <w:rPrChange w:id="2214" w:author="Eboni Mangum" w:date="2026-07-15T08:40:00Z" w16du:dateUtc="2026-07-15T13:40:00Z">
                  <w:rPr>
                    <w:spacing w:val="-5"/>
                    <w:sz w:val="20"/>
                  </w:rPr>
                </w:rPrChange>
              </w:rPr>
              <w:t>Lab</w:t>
            </w:r>
          </w:p>
        </w:tc>
        <w:tc>
          <w:tcPr>
            <w:tcW w:w="900" w:type="dxa"/>
            <w:vAlign w:val="bottom"/>
            <w:tcPrChange w:id="2215" w:author="Eboni Mangum" w:date="2026-07-15T08:41:00Z" w16du:dateUtc="2026-07-15T13:41:00Z">
              <w:tcPr>
                <w:tcW w:w="900" w:type="dxa"/>
                <w:gridSpan w:val="2"/>
              </w:tcPr>
            </w:tcPrChange>
          </w:tcPr>
          <w:p w14:paraId="30025FC8" w14:textId="77777777" w:rsidR="002507C3" w:rsidRPr="002507C3" w:rsidRDefault="002507C3" w:rsidP="002507C3">
            <w:pPr>
              <w:pStyle w:val="TableParagraph"/>
              <w:spacing w:line="259" w:lineRule="auto"/>
              <w:ind w:left="107" w:right="145"/>
              <w:rPr>
                <w:sz w:val="24"/>
                <w:szCs w:val="24"/>
                <w:rPrChange w:id="2216" w:author="Eboni Mangum" w:date="2026-07-15T08:40:00Z" w16du:dateUtc="2026-07-15T13:40:00Z">
                  <w:rPr>
                    <w:sz w:val="20"/>
                  </w:rPr>
                </w:rPrChange>
              </w:rPr>
            </w:pPr>
            <w:r w:rsidRPr="002507C3">
              <w:rPr>
                <w:spacing w:val="-2"/>
                <w:sz w:val="24"/>
                <w:szCs w:val="24"/>
                <w:rPrChange w:id="2217" w:author="Eboni Mangum" w:date="2026-07-15T08:40:00Z" w16du:dateUtc="2026-07-15T13:40:00Z">
                  <w:rPr>
                    <w:spacing w:val="-2"/>
                    <w:sz w:val="20"/>
                  </w:rPr>
                </w:rPrChange>
              </w:rPr>
              <w:t>Total Contact Hours</w:t>
            </w:r>
          </w:p>
        </w:tc>
        <w:tc>
          <w:tcPr>
            <w:tcW w:w="801" w:type="dxa"/>
            <w:shd w:val="clear" w:color="auto" w:fill="EBF1DE"/>
            <w:vAlign w:val="bottom"/>
            <w:tcPrChange w:id="2218" w:author="Eboni Mangum" w:date="2026-07-15T08:41:00Z" w16du:dateUtc="2026-07-15T13:41:00Z">
              <w:tcPr>
                <w:tcW w:w="990" w:type="dxa"/>
                <w:shd w:val="clear" w:color="auto" w:fill="EBF1DE"/>
              </w:tcPr>
            </w:tcPrChange>
          </w:tcPr>
          <w:p w14:paraId="662145E8" w14:textId="1AFE8B4D" w:rsidR="002507C3" w:rsidRPr="002507C3" w:rsidDel="005470F7" w:rsidRDefault="002507C3" w:rsidP="002507C3">
            <w:pPr>
              <w:pStyle w:val="TableParagraph"/>
              <w:spacing w:before="18"/>
              <w:rPr>
                <w:del w:id="2219" w:author="Eboni Mangum" w:date="2026-07-15T08:39:00Z" w16du:dateUtc="2026-07-15T13:39:00Z"/>
                <w:b/>
                <w:sz w:val="24"/>
                <w:szCs w:val="24"/>
                <w:rPrChange w:id="2220" w:author="Eboni Mangum" w:date="2026-07-15T08:40:00Z" w16du:dateUtc="2026-07-15T13:40:00Z">
                  <w:rPr>
                    <w:del w:id="2221" w:author="Eboni Mangum" w:date="2026-07-15T08:39:00Z" w16du:dateUtc="2026-07-15T13:39:00Z"/>
                    <w:b/>
                    <w:sz w:val="20"/>
                  </w:rPr>
                </w:rPrChange>
              </w:rPr>
            </w:pPr>
            <w:ins w:id="2222" w:author="Eboni Mangum" w:date="2026-07-15T08:39:00Z" w16du:dateUtc="2026-07-15T13:39:00Z">
              <w:r w:rsidRPr="002507C3">
                <w:rPr>
                  <w:sz w:val="24"/>
                  <w:szCs w:val="24"/>
                  <w:rPrChange w:id="2223" w:author="Eboni Mangum" w:date="2026-07-15T08:40:00Z" w16du:dateUtc="2026-07-15T13:40:00Z">
                    <w:rPr>
                      <w:sz w:val="20"/>
                    </w:rPr>
                  </w:rPrChange>
                </w:rPr>
                <w:t>Contact</w:t>
              </w:r>
              <w:r w:rsidRPr="002507C3">
                <w:rPr>
                  <w:spacing w:val="-12"/>
                  <w:sz w:val="24"/>
                  <w:szCs w:val="24"/>
                  <w:rPrChange w:id="2224" w:author="Eboni Mangum" w:date="2026-07-15T08:40:00Z" w16du:dateUtc="2026-07-15T13:40:00Z">
                    <w:rPr>
                      <w:spacing w:val="-12"/>
                      <w:sz w:val="20"/>
                    </w:rPr>
                  </w:rPrChange>
                </w:rPr>
                <w:t xml:space="preserve"> </w:t>
              </w:r>
              <w:r w:rsidRPr="002507C3">
                <w:rPr>
                  <w:sz w:val="24"/>
                  <w:szCs w:val="24"/>
                  <w:rPrChange w:id="2225" w:author="Eboni Mangum" w:date="2026-07-15T08:40:00Z" w16du:dateUtc="2026-07-15T13:40:00Z">
                    <w:rPr>
                      <w:sz w:val="20"/>
                    </w:rPr>
                  </w:rPrChange>
                </w:rPr>
                <w:t xml:space="preserve">Hour </w:t>
              </w:r>
              <w:r w:rsidRPr="002507C3">
                <w:rPr>
                  <w:spacing w:val="-2"/>
                  <w:sz w:val="24"/>
                  <w:szCs w:val="24"/>
                  <w:rPrChange w:id="2226" w:author="Eboni Mangum" w:date="2026-07-15T08:40:00Z" w16du:dateUtc="2026-07-15T13:40:00Z">
                    <w:rPr>
                      <w:spacing w:val="-2"/>
                      <w:sz w:val="20"/>
                    </w:rPr>
                  </w:rPrChange>
                </w:rPr>
                <w:t>Breakdown Lecture</w:t>
              </w:r>
            </w:ins>
          </w:p>
          <w:p w14:paraId="2583D5B6" w14:textId="5EB19A9A" w:rsidR="002507C3" w:rsidRPr="002507C3" w:rsidRDefault="002507C3" w:rsidP="002507C3">
            <w:pPr>
              <w:pStyle w:val="TableParagraph"/>
              <w:spacing w:before="1"/>
              <w:ind w:left="108"/>
              <w:rPr>
                <w:sz w:val="24"/>
                <w:szCs w:val="24"/>
                <w:rPrChange w:id="2227" w:author="Eboni Mangum" w:date="2026-07-15T08:40:00Z" w16du:dateUtc="2026-07-15T13:40:00Z">
                  <w:rPr>
                    <w:sz w:val="20"/>
                  </w:rPr>
                </w:rPrChange>
              </w:rPr>
            </w:pPr>
            <w:del w:id="2228" w:author="Eboni Mangum" w:date="2026-07-15T08:39:00Z" w16du:dateUtc="2026-07-15T13:39:00Z">
              <w:r w:rsidRPr="002507C3" w:rsidDel="005470F7">
                <w:rPr>
                  <w:spacing w:val="-2"/>
                  <w:sz w:val="24"/>
                  <w:szCs w:val="24"/>
                  <w:rPrChange w:id="2229" w:author="Eboni Mangum" w:date="2026-07-15T08:40:00Z" w16du:dateUtc="2026-07-15T13:40:00Z">
                    <w:rPr>
                      <w:spacing w:val="-2"/>
                      <w:sz w:val="20"/>
                    </w:rPr>
                  </w:rPrChange>
                </w:rPr>
                <w:delText>Lecture</w:delText>
              </w:r>
            </w:del>
          </w:p>
        </w:tc>
        <w:tc>
          <w:tcPr>
            <w:tcW w:w="819" w:type="dxa"/>
            <w:shd w:val="clear" w:color="auto" w:fill="EBF1DE"/>
            <w:vAlign w:val="bottom"/>
            <w:tcPrChange w:id="2230" w:author="Eboni Mangum" w:date="2026-07-15T08:41:00Z" w16du:dateUtc="2026-07-15T13:41:00Z">
              <w:tcPr>
                <w:tcW w:w="630" w:type="dxa"/>
                <w:gridSpan w:val="2"/>
                <w:shd w:val="clear" w:color="auto" w:fill="EBF1DE"/>
              </w:tcPr>
            </w:tcPrChange>
          </w:tcPr>
          <w:p w14:paraId="4DAA6755" w14:textId="19117D53" w:rsidR="002507C3" w:rsidRPr="002507C3" w:rsidDel="008A77F9" w:rsidRDefault="002507C3" w:rsidP="002507C3">
            <w:pPr>
              <w:pStyle w:val="TableParagraph"/>
              <w:spacing w:before="18"/>
              <w:rPr>
                <w:del w:id="2231" w:author="Eboni Mangum" w:date="2026-07-15T08:39:00Z" w16du:dateUtc="2026-07-15T13:39:00Z"/>
                <w:b/>
                <w:sz w:val="24"/>
                <w:szCs w:val="24"/>
                <w:rPrChange w:id="2232" w:author="Eboni Mangum" w:date="2026-07-15T08:40:00Z" w16du:dateUtc="2026-07-15T13:40:00Z">
                  <w:rPr>
                    <w:del w:id="2233" w:author="Eboni Mangum" w:date="2026-07-15T08:39:00Z" w16du:dateUtc="2026-07-15T13:39:00Z"/>
                    <w:b/>
                    <w:sz w:val="20"/>
                  </w:rPr>
                </w:rPrChange>
              </w:rPr>
            </w:pPr>
            <w:ins w:id="2234" w:author="Eboni Mangum" w:date="2026-07-15T08:39:00Z" w16du:dateUtc="2026-07-15T13:39:00Z">
              <w:r w:rsidRPr="002507C3">
                <w:rPr>
                  <w:sz w:val="24"/>
                  <w:szCs w:val="24"/>
                  <w:rPrChange w:id="2235" w:author="Eboni Mangum" w:date="2026-07-15T08:40:00Z" w16du:dateUtc="2026-07-15T13:40:00Z">
                    <w:rPr>
                      <w:sz w:val="20"/>
                    </w:rPr>
                  </w:rPrChange>
                </w:rPr>
                <w:t>Contact</w:t>
              </w:r>
              <w:r w:rsidRPr="002507C3">
                <w:rPr>
                  <w:spacing w:val="-12"/>
                  <w:sz w:val="24"/>
                  <w:szCs w:val="24"/>
                  <w:rPrChange w:id="2236" w:author="Eboni Mangum" w:date="2026-07-15T08:40:00Z" w16du:dateUtc="2026-07-15T13:40:00Z">
                    <w:rPr>
                      <w:spacing w:val="-12"/>
                      <w:sz w:val="20"/>
                    </w:rPr>
                  </w:rPrChange>
                </w:rPr>
                <w:t xml:space="preserve"> </w:t>
              </w:r>
              <w:r w:rsidRPr="002507C3">
                <w:rPr>
                  <w:sz w:val="24"/>
                  <w:szCs w:val="24"/>
                  <w:rPrChange w:id="2237" w:author="Eboni Mangum" w:date="2026-07-15T08:40:00Z" w16du:dateUtc="2026-07-15T13:40:00Z">
                    <w:rPr>
                      <w:sz w:val="20"/>
                    </w:rPr>
                  </w:rPrChange>
                </w:rPr>
                <w:t xml:space="preserve">Hour </w:t>
              </w:r>
              <w:r w:rsidRPr="002507C3">
                <w:rPr>
                  <w:spacing w:val="-2"/>
                  <w:sz w:val="24"/>
                  <w:szCs w:val="24"/>
                  <w:rPrChange w:id="2238" w:author="Eboni Mangum" w:date="2026-07-15T08:40:00Z" w16du:dateUtc="2026-07-15T13:40:00Z">
                    <w:rPr>
                      <w:spacing w:val="-2"/>
                      <w:sz w:val="20"/>
                    </w:rPr>
                  </w:rPrChange>
                </w:rPr>
                <w:t>Breakdown Lab</w:t>
              </w:r>
            </w:ins>
          </w:p>
          <w:p w14:paraId="1D4AF4E8" w14:textId="19D9ADFA" w:rsidR="002507C3" w:rsidRPr="002507C3" w:rsidRDefault="002507C3" w:rsidP="002507C3">
            <w:pPr>
              <w:pStyle w:val="TableParagraph"/>
              <w:spacing w:before="1"/>
              <w:ind w:left="108"/>
              <w:rPr>
                <w:sz w:val="24"/>
                <w:szCs w:val="24"/>
                <w:rPrChange w:id="2239" w:author="Eboni Mangum" w:date="2026-07-15T08:40:00Z" w16du:dateUtc="2026-07-15T13:40:00Z">
                  <w:rPr>
                    <w:sz w:val="20"/>
                  </w:rPr>
                </w:rPrChange>
              </w:rPr>
            </w:pPr>
            <w:del w:id="2240" w:author="Eboni Mangum" w:date="2026-07-15T08:39:00Z" w16du:dateUtc="2026-07-15T13:39:00Z">
              <w:r w:rsidRPr="002507C3" w:rsidDel="008A77F9">
                <w:rPr>
                  <w:spacing w:val="-5"/>
                  <w:sz w:val="24"/>
                  <w:szCs w:val="24"/>
                  <w:rPrChange w:id="2241" w:author="Eboni Mangum" w:date="2026-07-15T08:40:00Z" w16du:dateUtc="2026-07-15T13:40:00Z">
                    <w:rPr>
                      <w:spacing w:val="-5"/>
                      <w:sz w:val="20"/>
                    </w:rPr>
                  </w:rPrChange>
                </w:rPr>
                <w:delText>Lab</w:delText>
              </w:r>
            </w:del>
          </w:p>
        </w:tc>
        <w:tc>
          <w:tcPr>
            <w:tcW w:w="1341" w:type="dxa"/>
            <w:shd w:val="clear" w:color="auto" w:fill="FDE9D9"/>
            <w:vAlign w:val="bottom"/>
            <w:tcPrChange w:id="2242" w:author="Eboni Mangum" w:date="2026-07-15T08:41:00Z" w16du:dateUtc="2026-07-15T13:41:00Z">
              <w:tcPr>
                <w:tcW w:w="1535" w:type="dxa"/>
                <w:gridSpan w:val="2"/>
                <w:shd w:val="clear" w:color="auto" w:fill="FDE9D9"/>
              </w:tcPr>
            </w:tcPrChange>
          </w:tcPr>
          <w:p w14:paraId="5FA237A1" w14:textId="75D86109" w:rsidR="002507C3" w:rsidRPr="002507C3" w:rsidRDefault="002507C3">
            <w:pPr>
              <w:pStyle w:val="TableParagraph"/>
              <w:spacing w:before="131" w:line="259" w:lineRule="auto"/>
              <w:ind w:left="108" w:right="-179"/>
              <w:rPr>
                <w:sz w:val="24"/>
                <w:szCs w:val="24"/>
                <w:rPrChange w:id="2243" w:author="Eboni Mangum" w:date="2026-07-15T08:40:00Z" w16du:dateUtc="2026-07-15T13:40:00Z">
                  <w:rPr>
                    <w:sz w:val="20"/>
                  </w:rPr>
                </w:rPrChange>
              </w:rPr>
              <w:pPrChange w:id="2244" w:author="Eboni Mangum" w:date="2026-07-15T08:41:00Z" w16du:dateUtc="2026-07-15T13:41:00Z">
                <w:pPr>
                  <w:pStyle w:val="TableParagraph"/>
                  <w:spacing w:before="131" w:line="259" w:lineRule="auto"/>
                  <w:ind w:left="108"/>
                </w:pPr>
              </w:pPrChange>
            </w:pPr>
            <w:ins w:id="2245" w:author="Eboni Mangum" w:date="2026-07-15T08:39:00Z" w16du:dateUtc="2026-07-15T13:39:00Z">
              <w:r w:rsidRPr="002507C3">
                <w:rPr>
                  <w:spacing w:val="-2"/>
                  <w:sz w:val="24"/>
                  <w:szCs w:val="24"/>
                  <w:rPrChange w:id="2246" w:author="Eboni Mangum" w:date="2026-07-15T08:40:00Z" w16du:dateUtc="2026-07-15T13:40:00Z">
                    <w:rPr>
                      <w:spacing w:val="-2"/>
                      <w:sz w:val="20"/>
                    </w:rPr>
                  </w:rPrChange>
                </w:rPr>
                <w:t xml:space="preserve">Certification Information </w:t>
              </w:r>
            </w:ins>
            <w:del w:id="2247" w:author="Eboni Mangum" w:date="2026-07-15T08:39:00Z" w16du:dateUtc="2026-07-15T13:39:00Z">
              <w:r w:rsidRPr="002507C3" w:rsidDel="002507C3">
                <w:rPr>
                  <w:spacing w:val="-2"/>
                  <w:sz w:val="24"/>
                  <w:szCs w:val="24"/>
                  <w:rPrChange w:id="2248" w:author="Eboni Mangum" w:date="2026-07-15T08:40:00Z" w16du:dateUtc="2026-07-15T13:40:00Z">
                    <w:rPr>
                      <w:spacing w:val="-2"/>
                      <w:sz w:val="20"/>
                    </w:rPr>
                  </w:rPrChange>
                </w:rPr>
                <w:delText xml:space="preserve">Certification </w:delText>
              </w:r>
              <w:r w:rsidRPr="002507C3" w:rsidDel="002507C3">
                <w:rPr>
                  <w:spacing w:val="-4"/>
                  <w:sz w:val="24"/>
                  <w:szCs w:val="24"/>
                  <w:rPrChange w:id="2249" w:author="Eboni Mangum" w:date="2026-07-15T08:40:00Z" w16du:dateUtc="2026-07-15T13:40:00Z">
                    <w:rPr>
                      <w:spacing w:val="-4"/>
                      <w:sz w:val="20"/>
                    </w:rPr>
                  </w:rPrChange>
                </w:rPr>
                <w:delText>Name</w:delText>
              </w:r>
            </w:del>
          </w:p>
        </w:tc>
      </w:tr>
      <w:tr w:rsidR="003A7254" w14:paraId="5B742C5C" w14:textId="77777777" w:rsidTr="002507C3">
        <w:trPr>
          <w:trHeight w:val="354"/>
          <w:trPrChange w:id="2250" w:author="Eboni Mangum" w:date="2026-07-15T08:41:00Z" w16du:dateUtc="2026-07-15T13:41:00Z">
            <w:trPr>
              <w:gridBefore w:val="1"/>
              <w:trHeight w:val="423"/>
            </w:trPr>
          </w:trPrChange>
        </w:trPr>
        <w:tc>
          <w:tcPr>
            <w:tcW w:w="909" w:type="dxa"/>
            <w:tcPrChange w:id="2251" w:author="Eboni Mangum" w:date="2026-07-15T08:41:00Z" w16du:dateUtc="2026-07-15T13:41:00Z">
              <w:tcPr>
                <w:tcW w:w="805" w:type="dxa"/>
                <w:gridSpan w:val="2"/>
              </w:tcPr>
            </w:tcPrChange>
          </w:tcPr>
          <w:p w14:paraId="58AA7185" w14:textId="0429FA4C" w:rsidR="003A7254" w:rsidRPr="002507C3" w:rsidRDefault="003A7254">
            <w:pPr>
              <w:pStyle w:val="TableParagraph"/>
              <w:jc w:val="center"/>
              <w:rPr>
                <w:rFonts w:ascii="Times New Roman"/>
                <w:sz w:val="24"/>
                <w:szCs w:val="24"/>
                <w:rPrChange w:id="2252" w:author="Eboni Mangum" w:date="2026-07-15T08:40:00Z" w16du:dateUtc="2026-07-15T13:40:00Z">
                  <w:rPr>
                    <w:rFonts w:ascii="Times New Roman"/>
                    <w:sz w:val="20"/>
                  </w:rPr>
                </w:rPrChange>
              </w:rPr>
              <w:pPrChange w:id="2253" w:author="Eboni Mangum" w:date="2026-08-18T12:55:00Z" w16du:dateUtc="2026-08-18T17:55:00Z">
                <w:pPr>
                  <w:pStyle w:val="TableParagraph"/>
                </w:pPr>
              </w:pPrChange>
            </w:pPr>
            <w:ins w:id="2254" w:author="Eboni Mangum" w:date="2026-08-18T12:55:00Z" w16du:dateUtc="2026-08-18T17:55:00Z">
              <w:r>
                <w:rPr>
                  <w:rFonts w:ascii="Times New Roman"/>
                  <w:sz w:val="24"/>
                  <w:szCs w:val="24"/>
                </w:rPr>
                <w:t>-</w:t>
              </w:r>
            </w:ins>
          </w:p>
        </w:tc>
        <w:tc>
          <w:tcPr>
            <w:tcW w:w="2421" w:type="dxa"/>
            <w:tcPrChange w:id="2255" w:author="Eboni Mangum" w:date="2026-07-15T08:41:00Z" w16du:dateUtc="2026-07-15T13:41:00Z">
              <w:tcPr>
                <w:tcW w:w="2615" w:type="dxa"/>
                <w:gridSpan w:val="2"/>
              </w:tcPr>
            </w:tcPrChange>
          </w:tcPr>
          <w:p w14:paraId="1DD1E1E5" w14:textId="77777777" w:rsidR="003A7254" w:rsidRPr="002507C3" w:rsidRDefault="003A7254" w:rsidP="003A7254">
            <w:pPr>
              <w:pStyle w:val="TableParagraph"/>
              <w:spacing w:line="243" w:lineRule="exact"/>
              <w:ind w:left="108"/>
              <w:rPr>
                <w:sz w:val="24"/>
                <w:szCs w:val="24"/>
                <w:rPrChange w:id="2256" w:author="Eboni Mangum" w:date="2026-07-15T08:40:00Z" w16du:dateUtc="2026-07-15T13:40:00Z">
                  <w:rPr>
                    <w:sz w:val="20"/>
                  </w:rPr>
                </w:rPrChange>
              </w:rPr>
            </w:pPr>
            <w:r w:rsidRPr="002507C3">
              <w:rPr>
                <w:spacing w:val="-2"/>
                <w:sz w:val="24"/>
                <w:szCs w:val="24"/>
                <w:rPrChange w:id="2257" w:author="Eboni Mangum" w:date="2026-07-15T08:40:00Z" w16du:dateUtc="2026-07-15T13:40:00Z">
                  <w:rPr>
                    <w:spacing w:val="-2"/>
                    <w:sz w:val="20"/>
                  </w:rPr>
                </w:rPrChange>
              </w:rPr>
              <w:t>Humanities/Fine</w:t>
            </w:r>
            <w:r w:rsidRPr="002507C3">
              <w:rPr>
                <w:spacing w:val="14"/>
                <w:sz w:val="24"/>
                <w:szCs w:val="24"/>
                <w:rPrChange w:id="2258" w:author="Eboni Mangum" w:date="2026-07-15T08:40:00Z" w16du:dateUtc="2026-07-15T13:40:00Z">
                  <w:rPr>
                    <w:spacing w:val="14"/>
                    <w:sz w:val="20"/>
                  </w:rPr>
                </w:rPrChange>
              </w:rPr>
              <w:t xml:space="preserve"> </w:t>
            </w:r>
            <w:r w:rsidRPr="002507C3">
              <w:rPr>
                <w:spacing w:val="-4"/>
                <w:sz w:val="24"/>
                <w:szCs w:val="24"/>
                <w:rPrChange w:id="2259" w:author="Eboni Mangum" w:date="2026-07-15T08:40:00Z" w16du:dateUtc="2026-07-15T13:40:00Z">
                  <w:rPr>
                    <w:spacing w:val="-4"/>
                    <w:sz w:val="20"/>
                  </w:rPr>
                </w:rPrChange>
              </w:rPr>
              <w:t>Arts</w:t>
            </w:r>
          </w:p>
        </w:tc>
        <w:tc>
          <w:tcPr>
            <w:tcW w:w="1080" w:type="dxa"/>
            <w:tcPrChange w:id="2260" w:author="Eboni Mangum" w:date="2026-07-15T08:41:00Z" w16du:dateUtc="2026-07-15T13:41:00Z">
              <w:tcPr>
                <w:tcW w:w="1165" w:type="dxa"/>
                <w:gridSpan w:val="2"/>
              </w:tcPr>
            </w:tcPrChange>
          </w:tcPr>
          <w:p w14:paraId="17D3DB38" w14:textId="77777777" w:rsidR="003A7254" w:rsidRPr="002507C3" w:rsidRDefault="003A7254" w:rsidP="003A7254">
            <w:pPr>
              <w:pStyle w:val="TableParagraph"/>
              <w:spacing w:line="243" w:lineRule="exact"/>
              <w:ind w:left="11" w:right="2"/>
              <w:jc w:val="center"/>
              <w:rPr>
                <w:sz w:val="24"/>
                <w:szCs w:val="24"/>
                <w:rPrChange w:id="2261" w:author="Eboni Mangum" w:date="2026-07-15T08:40:00Z" w16du:dateUtc="2026-07-15T13:40:00Z">
                  <w:rPr>
                    <w:sz w:val="20"/>
                  </w:rPr>
                </w:rPrChange>
              </w:rPr>
            </w:pPr>
            <w:r w:rsidRPr="002507C3">
              <w:rPr>
                <w:spacing w:val="-10"/>
                <w:sz w:val="24"/>
                <w:szCs w:val="24"/>
                <w:rPrChange w:id="2262" w:author="Eboni Mangum" w:date="2026-07-15T08:40:00Z" w16du:dateUtc="2026-07-15T13:40:00Z">
                  <w:rPr>
                    <w:spacing w:val="-10"/>
                    <w:sz w:val="20"/>
                  </w:rPr>
                </w:rPrChange>
              </w:rPr>
              <w:t>3</w:t>
            </w:r>
          </w:p>
        </w:tc>
        <w:tc>
          <w:tcPr>
            <w:tcW w:w="1080" w:type="dxa"/>
            <w:shd w:val="clear" w:color="auto" w:fill="DCE6F1"/>
            <w:tcPrChange w:id="2263" w:author="Eboni Mangum" w:date="2026-07-15T08:41:00Z" w16du:dateUtc="2026-07-15T13:41:00Z">
              <w:tcPr>
                <w:tcW w:w="900" w:type="dxa"/>
                <w:shd w:val="clear" w:color="auto" w:fill="DCE6F1"/>
              </w:tcPr>
            </w:tcPrChange>
          </w:tcPr>
          <w:p w14:paraId="358DC2B2" w14:textId="2F54BBB3" w:rsidR="003A7254" w:rsidRPr="002507C3" w:rsidRDefault="003A7254">
            <w:pPr>
              <w:pStyle w:val="TableParagraph"/>
              <w:jc w:val="center"/>
              <w:rPr>
                <w:rFonts w:ascii="Times New Roman"/>
                <w:sz w:val="24"/>
                <w:szCs w:val="24"/>
                <w:rPrChange w:id="2264" w:author="Eboni Mangum" w:date="2026-07-15T08:40:00Z" w16du:dateUtc="2026-07-15T13:40:00Z">
                  <w:rPr>
                    <w:rFonts w:ascii="Times New Roman"/>
                    <w:sz w:val="20"/>
                  </w:rPr>
                </w:rPrChange>
              </w:rPr>
              <w:pPrChange w:id="2265" w:author="Eboni Mangum" w:date="2026-08-18T12:54:00Z" w16du:dateUtc="2026-08-18T17:54:00Z">
                <w:pPr>
                  <w:pStyle w:val="TableParagraph"/>
                </w:pPr>
              </w:pPrChange>
            </w:pPr>
            <w:ins w:id="2266" w:author="Eboni Mangum" w:date="2026-08-18T12:54:00Z" w16du:dateUtc="2026-08-18T17:54:00Z">
              <w:r>
                <w:rPr>
                  <w:rFonts w:ascii="Times New Roman"/>
                  <w:sz w:val="24"/>
                  <w:szCs w:val="24"/>
                </w:rPr>
                <w:t>-</w:t>
              </w:r>
            </w:ins>
          </w:p>
        </w:tc>
        <w:tc>
          <w:tcPr>
            <w:tcW w:w="639" w:type="dxa"/>
            <w:shd w:val="clear" w:color="auto" w:fill="DCE6F1"/>
            <w:tcPrChange w:id="2267" w:author="Eboni Mangum" w:date="2026-07-15T08:41:00Z" w16du:dateUtc="2026-07-15T13:41:00Z">
              <w:tcPr>
                <w:tcW w:w="540" w:type="dxa"/>
                <w:gridSpan w:val="2"/>
                <w:shd w:val="clear" w:color="auto" w:fill="DCE6F1"/>
              </w:tcPr>
            </w:tcPrChange>
          </w:tcPr>
          <w:p w14:paraId="1A72E7DB" w14:textId="60B1987E" w:rsidR="003A7254" w:rsidRPr="002507C3" w:rsidRDefault="003A7254">
            <w:pPr>
              <w:pStyle w:val="TableParagraph"/>
              <w:jc w:val="center"/>
              <w:rPr>
                <w:rFonts w:ascii="Times New Roman"/>
                <w:sz w:val="24"/>
                <w:szCs w:val="24"/>
                <w:rPrChange w:id="2268" w:author="Eboni Mangum" w:date="2026-07-15T08:40:00Z" w16du:dateUtc="2026-07-15T13:40:00Z">
                  <w:rPr>
                    <w:rFonts w:ascii="Times New Roman"/>
                    <w:sz w:val="20"/>
                  </w:rPr>
                </w:rPrChange>
              </w:rPr>
              <w:pPrChange w:id="2269" w:author="Eboni Mangum" w:date="2026-08-18T12:54:00Z" w16du:dateUtc="2026-08-18T17:54:00Z">
                <w:pPr>
                  <w:pStyle w:val="TableParagraph"/>
                </w:pPr>
              </w:pPrChange>
            </w:pPr>
            <w:ins w:id="2270" w:author="Eboni Mangum" w:date="2026-08-18T12:54:00Z" w16du:dateUtc="2026-08-18T17:54:00Z">
              <w:r>
                <w:rPr>
                  <w:rFonts w:ascii="Times New Roman"/>
                  <w:sz w:val="24"/>
                  <w:szCs w:val="24"/>
                </w:rPr>
                <w:t>-</w:t>
              </w:r>
            </w:ins>
          </w:p>
        </w:tc>
        <w:tc>
          <w:tcPr>
            <w:tcW w:w="900" w:type="dxa"/>
            <w:tcPrChange w:id="2271" w:author="Eboni Mangum" w:date="2026-07-15T08:41:00Z" w16du:dateUtc="2026-07-15T13:41:00Z">
              <w:tcPr>
                <w:tcW w:w="900" w:type="dxa"/>
                <w:gridSpan w:val="2"/>
              </w:tcPr>
            </w:tcPrChange>
          </w:tcPr>
          <w:p w14:paraId="45357115" w14:textId="18340B25" w:rsidR="003A7254" w:rsidRPr="002507C3" w:rsidRDefault="003A7254">
            <w:pPr>
              <w:pStyle w:val="TableParagraph"/>
              <w:jc w:val="center"/>
              <w:rPr>
                <w:rFonts w:ascii="Times New Roman"/>
                <w:sz w:val="24"/>
                <w:szCs w:val="24"/>
                <w:rPrChange w:id="2272" w:author="Eboni Mangum" w:date="2026-07-15T08:40:00Z" w16du:dateUtc="2026-07-15T13:40:00Z">
                  <w:rPr>
                    <w:rFonts w:ascii="Times New Roman"/>
                    <w:sz w:val="20"/>
                  </w:rPr>
                </w:rPrChange>
              </w:rPr>
              <w:pPrChange w:id="2273" w:author="Eboni Mangum" w:date="2026-08-18T12:54:00Z" w16du:dateUtc="2026-08-18T17:54:00Z">
                <w:pPr>
                  <w:pStyle w:val="TableParagraph"/>
                </w:pPr>
              </w:pPrChange>
            </w:pPr>
            <w:ins w:id="2274" w:author="Eboni Mangum" w:date="2026-08-18T12:54:00Z" w16du:dateUtc="2026-08-18T17:54:00Z">
              <w:r>
                <w:rPr>
                  <w:sz w:val="24"/>
                  <w:szCs w:val="24"/>
                </w:rPr>
                <w:t>-</w:t>
              </w:r>
            </w:ins>
          </w:p>
        </w:tc>
        <w:tc>
          <w:tcPr>
            <w:tcW w:w="801" w:type="dxa"/>
            <w:shd w:val="clear" w:color="auto" w:fill="EBF1DE"/>
            <w:tcPrChange w:id="2275" w:author="Eboni Mangum" w:date="2026-07-15T08:41:00Z" w16du:dateUtc="2026-07-15T13:41:00Z">
              <w:tcPr>
                <w:tcW w:w="990" w:type="dxa"/>
                <w:shd w:val="clear" w:color="auto" w:fill="EBF1DE"/>
              </w:tcPr>
            </w:tcPrChange>
          </w:tcPr>
          <w:p w14:paraId="2E401922" w14:textId="640B5061" w:rsidR="003A7254" w:rsidRPr="002507C3" w:rsidRDefault="003A7254">
            <w:pPr>
              <w:pStyle w:val="TableParagraph"/>
              <w:jc w:val="center"/>
              <w:rPr>
                <w:rFonts w:ascii="Times New Roman"/>
                <w:sz w:val="24"/>
                <w:szCs w:val="24"/>
                <w:rPrChange w:id="2276" w:author="Eboni Mangum" w:date="2026-07-15T08:40:00Z" w16du:dateUtc="2026-07-15T13:40:00Z">
                  <w:rPr>
                    <w:rFonts w:ascii="Times New Roman"/>
                    <w:sz w:val="20"/>
                  </w:rPr>
                </w:rPrChange>
              </w:rPr>
              <w:pPrChange w:id="2277" w:author="Eboni Mangum" w:date="2026-08-18T12:54:00Z" w16du:dateUtc="2026-08-18T17:54:00Z">
                <w:pPr>
                  <w:pStyle w:val="TableParagraph"/>
                </w:pPr>
              </w:pPrChange>
            </w:pPr>
            <w:ins w:id="2278" w:author="Eboni Mangum" w:date="2026-08-18T12:54:00Z" w16du:dateUtc="2026-08-18T17:54:00Z">
              <w:r>
                <w:rPr>
                  <w:rFonts w:ascii="Times New Roman"/>
                  <w:sz w:val="24"/>
                  <w:szCs w:val="24"/>
                </w:rPr>
                <w:t>-</w:t>
              </w:r>
            </w:ins>
          </w:p>
        </w:tc>
        <w:tc>
          <w:tcPr>
            <w:tcW w:w="819" w:type="dxa"/>
            <w:shd w:val="clear" w:color="auto" w:fill="EBF1DE"/>
            <w:tcPrChange w:id="2279" w:author="Eboni Mangum" w:date="2026-07-15T08:41:00Z" w16du:dateUtc="2026-07-15T13:41:00Z">
              <w:tcPr>
                <w:tcW w:w="630" w:type="dxa"/>
                <w:gridSpan w:val="2"/>
                <w:shd w:val="clear" w:color="auto" w:fill="EBF1DE"/>
              </w:tcPr>
            </w:tcPrChange>
          </w:tcPr>
          <w:p w14:paraId="6C10F368" w14:textId="21177DCB" w:rsidR="003A7254" w:rsidRPr="002507C3" w:rsidRDefault="003A7254">
            <w:pPr>
              <w:pStyle w:val="TableParagraph"/>
              <w:jc w:val="center"/>
              <w:rPr>
                <w:rFonts w:ascii="Times New Roman"/>
                <w:sz w:val="24"/>
                <w:szCs w:val="24"/>
                <w:rPrChange w:id="2280" w:author="Eboni Mangum" w:date="2026-07-15T08:40:00Z" w16du:dateUtc="2026-07-15T13:40:00Z">
                  <w:rPr>
                    <w:rFonts w:ascii="Times New Roman"/>
                    <w:sz w:val="20"/>
                  </w:rPr>
                </w:rPrChange>
              </w:rPr>
              <w:pPrChange w:id="2281" w:author="Eboni Mangum" w:date="2026-08-18T12:54:00Z" w16du:dateUtc="2026-08-18T17:54:00Z">
                <w:pPr>
                  <w:pStyle w:val="TableParagraph"/>
                </w:pPr>
              </w:pPrChange>
            </w:pPr>
            <w:ins w:id="2282" w:author="Eboni Mangum" w:date="2026-08-18T12:54:00Z" w16du:dateUtc="2026-08-18T17:54:00Z">
              <w:r>
                <w:rPr>
                  <w:rFonts w:ascii="Times New Roman"/>
                  <w:sz w:val="24"/>
                  <w:szCs w:val="24"/>
                </w:rPr>
                <w:t>-</w:t>
              </w:r>
            </w:ins>
          </w:p>
        </w:tc>
        <w:tc>
          <w:tcPr>
            <w:tcW w:w="1341" w:type="dxa"/>
            <w:shd w:val="clear" w:color="auto" w:fill="FDE9D9"/>
            <w:tcPrChange w:id="2283" w:author="Eboni Mangum" w:date="2026-07-15T08:41:00Z" w16du:dateUtc="2026-07-15T13:41:00Z">
              <w:tcPr>
                <w:tcW w:w="1535" w:type="dxa"/>
                <w:gridSpan w:val="2"/>
                <w:shd w:val="clear" w:color="auto" w:fill="FDE9D9"/>
              </w:tcPr>
            </w:tcPrChange>
          </w:tcPr>
          <w:p w14:paraId="6156D69D" w14:textId="1D41A572" w:rsidR="003A7254" w:rsidRPr="002507C3" w:rsidRDefault="003A7254">
            <w:pPr>
              <w:pStyle w:val="TableParagraph"/>
              <w:jc w:val="center"/>
              <w:rPr>
                <w:rFonts w:ascii="Times New Roman"/>
                <w:sz w:val="24"/>
                <w:szCs w:val="24"/>
                <w:rPrChange w:id="2284" w:author="Eboni Mangum" w:date="2026-07-15T08:40:00Z" w16du:dateUtc="2026-07-15T13:40:00Z">
                  <w:rPr>
                    <w:rFonts w:ascii="Times New Roman"/>
                    <w:sz w:val="20"/>
                  </w:rPr>
                </w:rPrChange>
              </w:rPr>
              <w:pPrChange w:id="2285" w:author="Eboni Mangum" w:date="2026-08-18T12:54:00Z" w16du:dateUtc="2026-08-18T17:54:00Z">
                <w:pPr>
                  <w:pStyle w:val="TableParagraph"/>
                </w:pPr>
              </w:pPrChange>
            </w:pPr>
            <w:ins w:id="2286" w:author="Eboni Mangum" w:date="2026-08-18T12:54:00Z" w16du:dateUtc="2026-08-18T17:54:00Z">
              <w:r>
                <w:rPr>
                  <w:sz w:val="24"/>
                  <w:szCs w:val="24"/>
                </w:rPr>
                <w:t>-</w:t>
              </w:r>
            </w:ins>
          </w:p>
        </w:tc>
      </w:tr>
      <w:tr w:rsidR="003A7254" w14:paraId="2AEED88E" w14:textId="77777777" w:rsidTr="002507C3">
        <w:trPr>
          <w:trHeight w:val="424"/>
          <w:trPrChange w:id="2287" w:author="Eboni Mangum" w:date="2026-07-15T08:41:00Z" w16du:dateUtc="2026-07-15T13:41:00Z">
            <w:trPr>
              <w:gridBefore w:val="1"/>
              <w:trHeight w:val="424"/>
            </w:trPr>
          </w:trPrChange>
        </w:trPr>
        <w:tc>
          <w:tcPr>
            <w:tcW w:w="909" w:type="dxa"/>
            <w:tcPrChange w:id="2288" w:author="Eboni Mangum" w:date="2026-07-15T08:41:00Z" w16du:dateUtc="2026-07-15T13:41:00Z">
              <w:tcPr>
                <w:tcW w:w="805" w:type="dxa"/>
                <w:gridSpan w:val="2"/>
              </w:tcPr>
            </w:tcPrChange>
          </w:tcPr>
          <w:p w14:paraId="12D6B1C5" w14:textId="5973F29A" w:rsidR="003A7254" w:rsidRPr="002507C3" w:rsidRDefault="003A7254">
            <w:pPr>
              <w:pStyle w:val="TableParagraph"/>
              <w:jc w:val="center"/>
              <w:rPr>
                <w:rFonts w:ascii="Times New Roman"/>
                <w:sz w:val="24"/>
                <w:szCs w:val="24"/>
                <w:rPrChange w:id="2289" w:author="Eboni Mangum" w:date="2026-07-15T08:40:00Z" w16du:dateUtc="2026-07-15T13:40:00Z">
                  <w:rPr>
                    <w:rFonts w:ascii="Times New Roman"/>
                    <w:sz w:val="20"/>
                  </w:rPr>
                </w:rPrChange>
              </w:rPr>
              <w:pPrChange w:id="2290" w:author="Eboni Mangum" w:date="2026-08-18T12:55:00Z" w16du:dateUtc="2026-08-18T17:55:00Z">
                <w:pPr>
                  <w:pStyle w:val="TableParagraph"/>
                </w:pPr>
              </w:pPrChange>
            </w:pPr>
            <w:ins w:id="2291" w:author="Eboni Mangum" w:date="2026-08-18T12:55:00Z" w16du:dateUtc="2026-08-18T17:55:00Z">
              <w:r>
                <w:rPr>
                  <w:rFonts w:ascii="Times New Roman"/>
                  <w:sz w:val="24"/>
                  <w:szCs w:val="24"/>
                </w:rPr>
                <w:t>-</w:t>
              </w:r>
            </w:ins>
          </w:p>
        </w:tc>
        <w:tc>
          <w:tcPr>
            <w:tcW w:w="2421" w:type="dxa"/>
            <w:tcPrChange w:id="2292" w:author="Eboni Mangum" w:date="2026-07-15T08:41:00Z" w16du:dateUtc="2026-07-15T13:41:00Z">
              <w:tcPr>
                <w:tcW w:w="2615" w:type="dxa"/>
                <w:gridSpan w:val="2"/>
              </w:tcPr>
            </w:tcPrChange>
          </w:tcPr>
          <w:p w14:paraId="516E9F11" w14:textId="77777777" w:rsidR="003A7254" w:rsidRPr="002507C3" w:rsidRDefault="003A7254" w:rsidP="003A7254">
            <w:pPr>
              <w:pStyle w:val="TableParagraph"/>
              <w:ind w:left="108"/>
              <w:rPr>
                <w:sz w:val="24"/>
                <w:szCs w:val="24"/>
                <w:rPrChange w:id="2293" w:author="Eboni Mangum" w:date="2026-07-15T08:40:00Z" w16du:dateUtc="2026-07-15T13:40:00Z">
                  <w:rPr>
                    <w:sz w:val="20"/>
                  </w:rPr>
                </w:rPrChange>
              </w:rPr>
            </w:pPr>
            <w:r w:rsidRPr="002507C3">
              <w:rPr>
                <w:spacing w:val="-2"/>
                <w:sz w:val="24"/>
                <w:szCs w:val="24"/>
                <w:rPrChange w:id="2294" w:author="Eboni Mangum" w:date="2026-07-15T08:40:00Z" w16du:dateUtc="2026-07-15T13:40:00Z">
                  <w:rPr>
                    <w:spacing w:val="-2"/>
                    <w:sz w:val="20"/>
                  </w:rPr>
                </w:rPrChange>
              </w:rPr>
              <w:t>Social/Behavioral</w:t>
            </w:r>
            <w:r w:rsidRPr="002507C3">
              <w:rPr>
                <w:spacing w:val="18"/>
                <w:sz w:val="24"/>
                <w:szCs w:val="24"/>
                <w:rPrChange w:id="2295" w:author="Eboni Mangum" w:date="2026-07-15T08:40:00Z" w16du:dateUtc="2026-07-15T13:40:00Z">
                  <w:rPr>
                    <w:spacing w:val="18"/>
                    <w:sz w:val="20"/>
                  </w:rPr>
                </w:rPrChange>
              </w:rPr>
              <w:t xml:space="preserve"> </w:t>
            </w:r>
            <w:r w:rsidRPr="002507C3">
              <w:rPr>
                <w:spacing w:val="-2"/>
                <w:sz w:val="24"/>
                <w:szCs w:val="24"/>
                <w:rPrChange w:id="2296" w:author="Eboni Mangum" w:date="2026-07-15T08:40:00Z" w16du:dateUtc="2026-07-15T13:40:00Z">
                  <w:rPr>
                    <w:spacing w:val="-2"/>
                    <w:sz w:val="20"/>
                  </w:rPr>
                </w:rPrChange>
              </w:rPr>
              <w:t>Sciences</w:t>
            </w:r>
          </w:p>
        </w:tc>
        <w:tc>
          <w:tcPr>
            <w:tcW w:w="1080" w:type="dxa"/>
            <w:tcPrChange w:id="2297" w:author="Eboni Mangum" w:date="2026-07-15T08:41:00Z" w16du:dateUtc="2026-07-15T13:41:00Z">
              <w:tcPr>
                <w:tcW w:w="1165" w:type="dxa"/>
                <w:gridSpan w:val="2"/>
              </w:tcPr>
            </w:tcPrChange>
          </w:tcPr>
          <w:p w14:paraId="1BD93A7A" w14:textId="77777777" w:rsidR="003A7254" w:rsidRPr="002507C3" w:rsidRDefault="003A7254" w:rsidP="003A7254">
            <w:pPr>
              <w:pStyle w:val="TableParagraph"/>
              <w:ind w:left="11" w:right="2"/>
              <w:jc w:val="center"/>
              <w:rPr>
                <w:sz w:val="24"/>
                <w:szCs w:val="24"/>
                <w:rPrChange w:id="2298" w:author="Eboni Mangum" w:date="2026-07-15T08:40:00Z" w16du:dateUtc="2026-07-15T13:40:00Z">
                  <w:rPr>
                    <w:sz w:val="20"/>
                  </w:rPr>
                </w:rPrChange>
              </w:rPr>
            </w:pPr>
            <w:r w:rsidRPr="002507C3">
              <w:rPr>
                <w:spacing w:val="-10"/>
                <w:sz w:val="24"/>
                <w:szCs w:val="24"/>
                <w:rPrChange w:id="2299" w:author="Eboni Mangum" w:date="2026-07-15T08:40:00Z" w16du:dateUtc="2026-07-15T13:40:00Z">
                  <w:rPr>
                    <w:spacing w:val="-10"/>
                    <w:sz w:val="20"/>
                  </w:rPr>
                </w:rPrChange>
              </w:rPr>
              <w:t>3</w:t>
            </w:r>
          </w:p>
        </w:tc>
        <w:tc>
          <w:tcPr>
            <w:tcW w:w="1080" w:type="dxa"/>
            <w:shd w:val="clear" w:color="auto" w:fill="DCE6F1"/>
            <w:tcPrChange w:id="2300" w:author="Eboni Mangum" w:date="2026-07-15T08:41:00Z" w16du:dateUtc="2026-07-15T13:41:00Z">
              <w:tcPr>
                <w:tcW w:w="900" w:type="dxa"/>
                <w:shd w:val="clear" w:color="auto" w:fill="DCE6F1"/>
              </w:tcPr>
            </w:tcPrChange>
          </w:tcPr>
          <w:p w14:paraId="77A511FD" w14:textId="1F9C371A" w:rsidR="003A7254" w:rsidRPr="002507C3" w:rsidRDefault="003A7254">
            <w:pPr>
              <w:pStyle w:val="TableParagraph"/>
              <w:jc w:val="center"/>
              <w:rPr>
                <w:rFonts w:ascii="Times New Roman"/>
                <w:sz w:val="24"/>
                <w:szCs w:val="24"/>
                <w:rPrChange w:id="2301" w:author="Eboni Mangum" w:date="2026-07-15T08:40:00Z" w16du:dateUtc="2026-07-15T13:40:00Z">
                  <w:rPr>
                    <w:rFonts w:ascii="Times New Roman"/>
                    <w:sz w:val="20"/>
                  </w:rPr>
                </w:rPrChange>
              </w:rPr>
              <w:pPrChange w:id="2302" w:author="Eboni Mangum" w:date="2026-08-18T12:54:00Z" w16du:dateUtc="2026-08-18T17:54:00Z">
                <w:pPr>
                  <w:pStyle w:val="TableParagraph"/>
                </w:pPr>
              </w:pPrChange>
            </w:pPr>
            <w:ins w:id="2303" w:author="Eboni Mangum" w:date="2026-08-18T12:54:00Z" w16du:dateUtc="2026-08-18T17:54:00Z">
              <w:r>
                <w:rPr>
                  <w:rFonts w:ascii="Times New Roman"/>
                  <w:sz w:val="24"/>
                  <w:szCs w:val="24"/>
                </w:rPr>
                <w:t>-</w:t>
              </w:r>
            </w:ins>
          </w:p>
        </w:tc>
        <w:tc>
          <w:tcPr>
            <w:tcW w:w="639" w:type="dxa"/>
            <w:shd w:val="clear" w:color="auto" w:fill="DCE6F1"/>
            <w:tcPrChange w:id="2304" w:author="Eboni Mangum" w:date="2026-07-15T08:41:00Z" w16du:dateUtc="2026-07-15T13:41:00Z">
              <w:tcPr>
                <w:tcW w:w="540" w:type="dxa"/>
                <w:gridSpan w:val="2"/>
                <w:shd w:val="clear" w:color="auto" w:fill="DCE6F1"/>
              </w:tcPr>
            </w:tcPrChange>
          </w:tcPr>
          <w:p w14:paraId="12B0158B" w14:textId="46FA9DD0" w:rsidR="003A7254" w:rsidRPr="002507C3" w:rsidRDefault="003A7254">
            <w:pPr>
              <w:pStyle w:val="TableParagraph"/>
              <w:jc w:val="center"/>
              <w:rPr>
                <w:rFonts w:ascii="Times New Roman"/>
                <w:sz w:val="24"/>
                <w:szCs w:val="24"/>
                <w:rPrChange w:id="2305" w:author="Eboni Mangum" w:date="2026-07-15T08:40:00Z" w16du:dateUtc="2026-07-15T13:40:00Z">
                  <w:rPr>
                    <w:rFonts w:ascii="Times New Roman"/>
                    <w:sz w:val="20"/>
                  </w:rPr>
                </w:rPrChange>
              </w:rPr>
              <w:pPrChange w:id="2306" w:author="Eboni Mangum" w:date="2026-08-18T12:54:00Z" w16du:dateUtc="2026-08-18T17:54:00Z">
                <w:pPr>
                  <w:pStyle w:val="TableParagraph"/>
                </w:pPr>
              </w:pPrChange>
            </w:pPr>
            <w:ins w:id="2307" w:author="Eboni Mangum" w:date="2026-08-18T12:54:00Z" w16du:dateUtc="2026-08-18T17:54:00Z">
              <w:r>
                <w:rPr>
                  <w:rFonts w:ascii="Times New Roman"/>
                  <w:sz w:val="24"/>
                  <w:szCs w:val="24"/>
                </w:rPr>
                <w:t>-</w:t>
              </w:r>
            </w:ins>
          </w:p>
        </w:tc>
        <w:tc>
          <w:tcPr>
            <w:tcW w:w="900" w:type="dxa"/>
            <w:tcPrChange w:id="2308" w:author="Eboni Mangum" w:date="2026-07-15T08:41:00Z" w16du:dateUtc="2026-07-15T13:41:00Z">
              <w:tcPr>
                <w:tcW w:w="900" w:type="dxa"/>
                <w:gridSpan w:val="2"/>
              </w:tcPr>
            </w:tcPrChange>
          </w:tcPr>
          <w:p w14:paraId="08372814" w14:textId="17850557" w:rsidR="003A7254" w:rsidRPr="002507C3" w:rsidRDefault="003A7254">
            <w:pPr>
              <w:pStyle w:val="TableParagraph"/>
              <w:jc w:val="center"/>
              <w:rPr>
                <w:rFonts w:ascii="Times New Roman"/>
                <w:sz w:val="24"/>
                <w:szCs w:val="24"/>
                <w:rPrChange w:id="2309" w:author="Eboni Mangum" w:date="2026-07-15T08:40:00Z" w16du:dateUtc="2026-07-15T13:40:00Z">
                  <w:rPr>
                    <w:rFonts w:ascii="Times New Roman"/>
                    <w:sz w:val="20"/>
                  </w:rPr>
                </w:rPrChange>
              </w:rPr>
              <w:pPrChange w:id="2310" w:author="Eboni Mangum" w:date="2026-08-18T12:54:00Z" w16du:dateUtc="2026-08-18T17:54:00Z">
                <w:pPr>
                  <w:pStyle w:val="TableParagraph"/>
                </w:pPr>
              </w:pPrChange>
            </w:pPr>
            <w:ins w:id="2311" w:author="Eboni Mangum" w:date="2026-08-18T12:54:00Z" w16du:dateUtc="2026-08-18T17:54:00Z">
              <w:r>
                <w:rPr>
                  <w:sz w:val="24"/>
                  <w:szCs w:val="24"/>
                </w:rPr>
                <w:t>-</w:t>
              </w:r>
            </w:ins>
          </w:p>
        </w:tc>
        <w:tc>
          <w:tcPr>
            <w:tcW w:w="801" w:type="dxa"/>
            <w:shd w:val="clear" w:color="auto" w:fill="EBF1DE"/>
            <w:tcPrChange w:id="2312" w:author="Eboni Mangum" w:date="2026-07-15T08:41:00Z" w16du:dateUtc="2026-07-15T13:41:00Z">
              <w:tcPr>
                <w:tcW w:w="990" w:type="dxa"/>
                <w:shd w:val="clear" w:color="auto" w:fill="EBF1DE"/>
              </w:tcPr>
            </w:tcPrChange>
          </w:tcPr>
          <w:p w14:paraId="47092BAE" w14:textId="7A74D1F0" w:rsidR="003A7254" w:rsidRPr="002507C3" w:rsidRDefault="003A7254">
            <w:pPr>
              <w:pStyle w:val="TableParagraph"/>
              <w:jc w:val="center"/>
              <w:rPr>
                <w:rFonts w:ascii="Times New Roman"/>
                <w:sz w:val="24"/>
                <w:szCs w:val="24"/>
                <w:rPrChange w:id="2313" w:author="Eboni Mangum" w:date="2026-07-15T08:40:00Z" w16du:dateUtc="2026-07-15T13:40:00Z">
                  <w:rPr>
                    <w:rFonts w:ascii="Times New Roman"/>
                    <w:sz w:val="20"/>
                  </w:rPr>
                </w:rPrChange>
              </w:rPr>
              <w:pPrChange w:id="2314" w:author="Eboni Mangum" w:date="2026-08-18T12:54:00Z" w16du:dateUtc="2026-08-18T17:54:00Z">
                <w:pPr>
                  <w:pStyle w:val="TableParagraph"/>
                </w:pPr>
              </w:pPrChange>
            </w:pPr>
            <w:ins w:id="2315" w:author="Eboni Mangum" w:date="2026-08-18T12:54:00Z" w16du:dateUtc="2026-08-18T17:54:00Z">
              <w:r>
                <w:rPr>
                  <w:rFonts w:ascii="Times New Roman"/>
                  <w:sz w:val="24"/>
                  <w:szCs w:val="24"/>
                </w:rPr>
                <w:t>-</w:t>
              </w:r>
            </w:ins>
          </w:p>
        </w:tc>
        <w:tc>
          <w:tcPr>
            <w:tcW w:w="819" w:type="dxa"/>
            <w:shd w:val="clear" w:color="auto" w:fill="EBF1DE"/>
            <w:tcPrChange w:id="2316" w:author="Eboni Mangum" w:date="2026-07-15T08:41:00Z" w16du:dateUtc="2026-07-15T13:41:00Z">
              <w:tcPr>
                <w:tcW w:w="630" w:type="dxa"/>
                <w:gridSpan w:val="2"/>
                <w:shd w:val="clear" w:color="auto" w:fill="EBF1DE"/>
              </w:tcPr>
            </w:tcPrChange>
          </w:tcPr>
          <w:p w14:paraId="45DD96B1" w14:textId="6EA6E7FC" w:rsidR="003A7254" w:rsidRPr="002507C3" w:rsidRDefault="003A7254">
            <w:pPr>
              <w:pStyle w:val="TableParagraph"/>
              <w:jc w:val="center"/>
              <w:rPr>
                <w:rFonts w:ascii="Times New Roman"/>
                <w:sz w:val="24"/>
                <w:szCs w:val="24"/>
                <w:rPrChange w:id="2317" w:author="Eboni Mangum" w:date="2026-07-15T08:40:00Z" w16du:dateUtc="2026-07-15T13:40:00Z">
                  <w:rPr>
                    <w:rFonts w:ascii="Times New Roman"/>
                    <w:sz w:val="20"/>
                  </w:rPr>
                </w:rPrChange>
              </w:rPr>
              <w:pPrChange w:id="2318" w:author="Eboni Mangum" w:date="2026-08-18T12:54:00Z" w16du:dateUtc="2026-08-18T17:54:00Z">
                <w:pPr>
                  <w:pStyle w:val="TableParagraph"/>
                </w:pPr>
              </w:pPrChange>
            </w:pPr>
            <w:ins w:id="2319" w:author="Eboni Mangum" w:date="2026-08-18T12:54:00Z" w16du:dateUtc="2026-08-18T17:54:00Z">
              <w:r>
                <w:rPr>
                  <w:rFonts w:ascii="Times New Roman"/>
                  <w:sz w:val="24"/>
                  <w:szCs w:val="24"/>
                </w:rPr>
                <w:t>-</w:t>
              </w:r>
            </w:ins>
          </w:p>
        </w:tc>
        <w:tc>
          <w:tcPr>
            <w:tcW w:w="1341" w:type="dxa"/>
            <w:shd w:val="clear" w:color="auto" w:fill="FDE9D9"/>
            <w:tcPrChange w:id="2320" w:author="Eboni Mangum" w:date="2026-07-15T08:41:00Z" w16du:dateUtc="2026-07-15T13:41:00Z">
              <w:tcPr>
                <w:tcW w:w="1535" w:type="dxa"/>
                <w:gridSpan w:val="2"/>
                <w:shd w:val="clear" w:color="auto" w:fill="FDE9D9"/>
              </w:tcPr>
            </w:tcPrChange>
          </w:tcPr>
          <w:p w14:paraId="60EACE07" w14:textId="141E9BDF" w:rsidR="003A7254" w:rsidRPr="002507C3" w:rsidRDefault="003A7254">
            <w:pPr>
              <w:pStyle w:val="TableParagraph"/>
              <w:jc w:val="center"/>
              <w:rPr>
                <w:rFonts w:ascii="Times New Roman"/>
                <w:sz w:val="24"/>
                <w:szCs w:val="24"/>
                <w:rPrChange w:id="2321" w:author="Eboni Mangum" w:date="2026-07-15T08:40:00Z" w16du:dateUtc="2026-07-15T13:40:00Z">
                  <w:rPr>
                    <w:rFonts w:ascii="Times New Roman"/>
                    <w:sz w:val="20"/>
                  </w:rPr>
                </w:rPrChange>
              </w:rPr>
              <w:pPrChange w:id="2322" w:author="Eboni Mangum" w:date="2026-08-18T12:54:00Z" w16du:dateUtc="2026-08-18T17:54:00Z">
                <w:pPr>
                  <w:pStyle w:val="TableParagraph"/>
                </w:pPr>
              </w:pPrChange>
            </w:pPr>
            <w:ins w:id="2323" w:author="Eboni Mangum" w:date="2026-08-18T12:54:00Z" w16du:dateUtc="2026-08-18T17:54:00Z">
              <w:r>
                <w:rPr>
                  <w:sz w:val="24"/>
                  <w:szCs w:val="24"/>
                </w:rPr>
                <w:t>-</w:t>
              </w:r>
            </w:ins>
          </w:p>
        </w:tc>
      </w:tr>
      <w:tr w:rsidR="003A7254" w14:paraId="10FA4F58" w14:textId="77777777" w:rsidTr="002507C3">
        <w:trPr>
          <w:trHeight w:val="381"/>
          <w:trPrChange w:id="2324" w:author="Eboni Mangum" w:date="2026-07-15T08:41:00Z" w16du:dateUtc="2026-07-15T13:41:00Z">
            <w:trPr>
              <w:gridBefore w:val="1"/>
              <w:trHeight w:val="484"/>
            </w:trPr>
          </w:trPrChange>
        </w:trPr>
        <w:tc>
          <w:tcPr>
            <w:tcW w:w="909" w:type="dxa"/>
            <w:tcPrChange w:id="2325" w:author="Eboni Mangum" w:date="2026-07-15T08:41:00Z" w16du:dateUtc="2026-07-15T13:41:00Z">
              <w:tcPr>
                <w:tcW w:w="805" w:type="dxa"/>
                <w:gridSpan w:val="2"/>
              </w:tcPr>
            </w:tcPrChange>
          </w:tcPr>
          <w:p w14:paraId="27F69CA6" w14:textId="502ED23D" w:rsidR="003A7254" w:rsidRPr="002507C3" w:rsidRDefault="003A7254">
            <w:pPr>
              <w:pStyle w:val="TableParagraph"/>
              <w:jc w:val="center"/>
              <w:rPr>
                <w:rFonts w:ascii="Times New Roman"/>
                <w:sz w:val="24"/>
                <w:szCs w:val="24"/>
                <w:rPrChange w:id="2326" w:author="Eboni Mangum" w:date="2026-07-15T08:40:00Z" w16du:dateUtc="2026-07-15T13:40:00Z">
                  <w:rPr>
                    <w:rFonts w:ascii="Times New Roman"/>
                    <w:sz w:val="20"/>
                  </w:rPr>
                </w:rPrChange>
              </w:rPr>
              <w:pPrChange w:id="2327" w:author="Eboni Mangum" w:date="2026-08-18T12:55:00Z" w16du:dateUtc="2026-08-18T17:55:00Z">
                <w:pPr>
                  <w:pStyle w:val="TableParagraph"/>
                </w:pPr>
              </w:pPrChange>
            </w:pPr>
            <w:ins w:id="2328" w:author="Eboni Mangum" w:date="2026-08-18T12:55:00Z" w16du:dateUtc="2026-08-18T17:55:00Z">
              <w:r>
                <w:rPr>
                  <w:rFonts w:ascii="Times New Roman"/>
                  <w:sz w:val="24"/>
                  <w:szCs w:val="24"/>
                </w:rPr>
                <w:t>-</w:t>
              </w:r>
            </w:ins>
          </w:p>
        </w:tc>
        <w:tc>
          <w:tcPr>
            <w:tcW w:w="2421" w:type="dxa"/>
            <w:tcPrChange w:id="2329" w:author="Eboni Mangum" w:date="2026-07-15T08:41:00Z" w16du:dateUtc="2026-07-15T13:41:00Z">
              <w:tcPr>
                <w:tcW w:w="2615" w:type="dxa"/>
                <w:gridSpan w:val="2"/>
              </w:tcPr>
            </w:tcPrChange>
          </w:tcPr>
          <w:p w14:paraId="3AE456B6" w14:textId="77777777" w:rsidR="003A7254" w:rsidRPr="002507C3" w:rsidRDefault="003A7254" w:rsidP="003A7254">
            <w:pPr>
              <w:pStyle w:val="TableParagraph"/>
              <w:spacing w:before="30"/>
              <w:ind w:left="108"/>
              <w:rPr>
                <w:sz w:val="24"/>
                <w:szCs w:val="24"/>
                <w:rPrChange w:id="2330" w:author="Eboni Mangum" w:date="2026-07-15T08:40:00Z" w16du:dateUtc="2026-07-15T13:40:00Z">
                  <w:rPr>
                    <w:sz w:val="20"/>
                  </w:rPr>
                </w:rPrChange>
              </w:rPr>
            </w:pPr>
            <w:r w:rsidRPr="002507C3">
              <w:rPr>
                <w:spacing w:val="-2"/>
                <w:sz w:val="24"/>
                <w:szCs w:val="24"/>
                <w:rPrChange w:id="2331" w:author="Eboni Mangum" w:date="2026-07-15T08:40:00Z" w16du:dateUtc="2026-07-15T13:40:00Z">
                  <w:rPr>
                    <w:spacing w:val="-2"/>
                    <w:sz w:val="20"/>
                  </w:rPr>
                </w:rPrChange>
              </w:rPr>
              <w:t>Math/Science</w:t>
            </w:r>
          </w:p>
        </w:tc>
        <w:tc>
          <w:tcPr>
            <w:tcW w:w="1080" w:type="dxa"/>
            <w:tcPrChange w:id="2332" w:author="Eboni Mangum" w:date="2026-07-15T08:41:00Z" w16du:dateUtc="2026-07-15T13:41:00Z">
              <w:tcPr>
                <w:tcW w:w="1165" w:type="dxa"/>
                <w:gridSpan w:val="2"/>
              </w:tcPr>
            </w:tcPrChange>
          </w:tcPr>
          <w:p w14:paraId="64DF45C1" w14:textId="77777777" w:rsidR="003A7254" w:rsidRPr="002507C3" w:rsidRDefault="003A7254" w:rsidP="003A7254">
            <w:pPr>
              <w:pStyle w:val="TableParagraph"/>
              <w:spacing w:before="30"/>
              <w:ind w:left="11" w:right="2"/>
              <w:jc w:val="center"/>
              <w:rPr>
                <w:sz w:val="24"/>
                <w:szCs w:val="24"/>
                <w:rPrChange w:id="2333" w:author="Eboni Mangum" w:date="2026-07-15T08:40:00Z" w16du:dateUtc="2026-07-15T13:40:00Z">
                  <w:rPr>
                    <w:sz w:val="20"/>
                  </w:rPr>
                </w:rPrChange>
              </w:rPr>
            </w:pPr>
            <w:r w:rsidRPr="002507C3">
              <w:rPr>
                <w:spacing w:val="-10"/>
                <w:sz w:val="24"/>
                <w:szCs w:val="24"/>
                <w:rPrChange w:id="2334" w:author="Eboni Mangum" w:date="2026-07-15T08:40:00Z" w16du:dateUtc="2026-07-15T13:40:00Z">
                  <w:rPr>
                    <w:spacing w:val="-10"/>
                    <w:sz w:val="20"/>
                  </w:rPr>
                </w:rPrChange>
              </w:rPr>
              <w:t>3</w:t>
            </w:r>
          </w:p>
        </w:tc>
        <w:tc>
          <w:tcPr>
            <w:tcW w:w="1080" w:type="dxa"/>
            <w:shd w:val="clear" w:color="auto" w:fill="DCE6F1"/>
            <w:tcPrChange w:id="2335" w:author="Eboni Mangum" w:date="2026-07-15T08:41:00Z" w16du:dateUtc="2026-07-15T13:41:00Z">
              <w:tcPr>
                <w:tcW w:w="900" w:type="dxa"/>
                <w:shd w:val="clear" w:color="auto" w:fill="DCE6F1"/>
              </w:tcPr>
            </w:tcPrChange>
          </w:tcPr>
          <w:p w14:paraId="6483DB72" w14:textId="652A86BC" w:rsidR="003A7254" w:rsidRPr="002507C3" w:rsidRDefault="003A7254">
            <w:pPr>
              <w:pStyle w:val="TableParagraph"/>
              <w:jc w:val="center"/>
              <w:rPr>
                <w:rFonts w:ascii="Times New Roman"/>
                <w:sz w:val="24"/>
                <w:szCs w:val="24"/>
                <w:rPrChange w:id="2336" w:author="Eboni Mangum" w:date="2026-07-15T08:40:00Z" w16du:dateUtc="2026-07-15T13:40:00Z">
                  <w:rPr>
                    <w:rFonts w:ascii="Times New Roman"/>
                    <w:sz w:val="20"/>
                  </w:rPr>
                </w:rPrChange>
              </w:rPr>
              <w:pPrChange w:id="2337" w:author="Eboni Mangum" w:date="2026-08-18T12:54:00Z" w16du:dateUtc="2026-08-18T17:54:00Z">
                <w:pPr>
                  <w:pStyle w:val="TableParagraph"/>
                </w:pPr>
              </w:pPrChange>
            </w:pPr>
            <w:ins w:id="2338" w:author="Eboni Mangum" w:date="2026-08-18T12:54:00Z" w16du:dateUtc="2026-08-18T17:54:00Z">
              <w:r>
                <w:rPr>
                  <w:rFonts w:ascii="Times New Roman"/>
                  <w:sz w:val="24"/>
                  <w:szCs w:val="24"/>
                </w:rPr>
                <w:t>-</w:t>
              </w:r>
            </w:ins>
          </w:p>
        </w:tc>
        <w:tc>
          <w:tcPr>
            <w:tcW w:w="639" w:type="dxa"/>
            <w:shd w:val="clear" w:color="auto" w:fill="DCE6F1"/>
            <w:tcPrChange w:id="2339" w:author="Eboni Mangum" w:date="2026-07-15T08:41:00Z" w16du:dateUtc="2026-07-15T13:41:00Z">
              <w:tcPr>
                <w:tcW w:w="540" w:type="dxa"/>
                <w:gridSpan w:val="2"/>
                <w:shd w:val="clear" w:color="auto" w:fill="DCE6F1"/>
              </w:tcPr>
            </w:tcPrChange>
          </w:tcPr>
          <w:p w14:paraId="3186988E" w14:textId="2B7FD9FA" w:rsidR="003A7254" w:rsidRPr="002507C3" w:rsidRDefault="003A7254">
            <w:pPr>
              <w:pStyle w:val="TableParagraph"/>
              <w:jc w:val="center"/>
              <w:rPr>
                <w:rFonts w:ascii="Times New Roman"/>
                <w:sz w:val="24"/>
                <w:szCs w:val="24"/>
                <w:rPrChange w:id="2340" w:author="Eboni Mangum" w:date="2026-07-15T08:40:00Z" w16du:dateUtc="2026-07-15T13:40:00Z">
                  <w:rPr>
                    <w:rFonts w:ascii="Times New Roman"/>
                    <w:sz w:val="20"/>
                  </w:rPr>
                </w:rPrChange>
              </w:rPr>
              <w:pPrChange w:id="2341" w:author="Eboni Mangum" w:date="2026-08-18T12:54:00Z" w16du:dateUtc="2026-08-18T17:54:00Z">
                <w:pPr>
                  <w:pStyle w:val="TableParagraph"/>
                </w:pPr>
              </w:pPrChange>
            </w:pPr>
            <w:ins w:id="2342" w:author="Eboni Mangum" w:date="2026-08-18T12:54:00Z" w16du:dateUtc="2026-08-18T17:54:00Z">
              <w:r>
                <w:rPr>
                  <w:rFonts w:ascii="Times New Roman"/>
                  <w:sz w:val="24"/>
                  <w:szCs w:val="24"/>
                </w:rPr>
                <w:t>-</w:t>
              </w:r>
            </w:ins>
          </w:p>
        </w:tc>
        <w:tc>
          <w:tcPr>
            <w:tcW w:w="900" w:type="dxa"/>
            <w:tcPrChange w:id="2343" w:author="Eboni Mangum" w:date="2026-07-15T08:41:00Z" w16du:dateUtc="2026-07-15T13:41:00Z">
              <w:tcPr>
                <w:tcW w:w="900" w:type="dxa"/>
                <w:gridSpan w:val="2"/>
              </w:tcPr>
            </w:tcPrChange>
          </w:tcPr>
          <w:p w14:paraId="139747E5" w14:textId="62DA1313" w:rsidR="003A7254" w:rsidRPr="002507C3" w:rsidRDefault="003A7254">
            <w:pPr>
              <w:pStyle w:val="TableParagraph"/>
              <w:jc w:val="center"/>
              <w:rPr>
                <w:rFonts w:ascii="Times New Roman"/>
                <w:sz w:val="24"/>
                <w:szCs w:val="24"/>
                <w:rPrChange w:id="2344" w:author="Eboni Mangum" w:date="2026-07-15T08:40:00Z" w16du:dateUtc="2026-07-15T13:40:00Z">
                  <w:rPr>
                    <w:rFonts w:ascii="Times New Roman"/>
                    <w:sz w:val="20"/>
                  </w:rPr>
                </w:rPrChange>
              </w:rPr>
              <w:pPrChange w:id="2345" w:author="Eboni Mangum" w:date="2026-08-18T12:54:00Z" w16du:dateUtc="2026-08-18T17:54:00Z">
                <w:pPr>
                  <w:pStyle w:val="TableParagraph"/>
                </w:pPr>
              </w:pPrChange>
            </w:pPr>
            <w:ins w:id="2346" w:author="Eboni Mangum" w:date="2026-08-18T12:54:00Z" w16du:dateUtc="2026-08-18T17:54:00Z">
              <w:r>
                <w:rPr>
                  <w:sz w:val="24"/>
                  <w:szCs w:val="24"/>
                </w:rPr>
                <w:t>-</w:t>
              </w:r>
            </w:ins>
          </w:p>
        </w:tc>
        <w:tc>
          <w:tcPr>
            <w:tcW w:w="801" w:type="dxa"/>
            <w:shd w:val="clear" w:color="auto" w:fill="EBF1DE"/>
            <w:tcPrChange w:id="2347" w:author="Eboni Mangum" w:date="2026-07-15T08:41:00Z" w16du:dateUtc="2026-07-15T13:41:00Z">
              <w:tcPr>
                <w:tcW w:w="990" w:type="dxa"/>
                <w:shd w:val="clear" w:color="auto" w:fill="EBF1DE"/>
              </w:tcPr>
            </w:tcPrChange>
          </w:tcPr>
          <w:p w14:paraId="2DADDA88" w14:textId="754E6E15" w:rsidR="003A7254" w:rsidRPr="002507C3" w:rsidRDefault="003A7254">
            <w:pPr>
              <w:pStyle w:val="TableParagraph"/>
              <w:jc w:val="center"/>
              <w:rPr>
                <w:rFonts w:ascii="Times New Roman"/>
                <w:sz w:val="24"/>
                <w:szCs w:val="24"/>
                <w:rPrChange w:id="2348" w:author="Eboni Mangum" w:date="2026-07-15T08:40:00Z" w16du:dateUtc="2026-07-15T13:40:00Z">
                  <w:rPr>
                    <w:rFonts w:ascii="Times New Roman"/>
                    <w:sz w:val="20"/>
                  </w:rPr>
                </w:rPrChange>
              </w:rPr>
              <w:pPrChange w:id="2349" w:author="Eboni Mangum" w:date="2026-08-18T12:54:00Z" w16du:dateUtc="2026-08-18T17:54:00Z">
                <w:pPr>
                  <w:pStyle w:val="TableParagraph"/>
                </w:pPr>
              </w:pPrChange>
            </w:pPr>
            <w:ins w:id="2350" w:author="Eboni Mangum" w:date="2026-08-18T12:54:00Z" w16du:dateUtc="2026-08-18T17:54:00Z">
              <w:r>
                <w:rPr>
                  <w:rFonts w:ascii="Times New Roman"/>
                  <w:sz w:val="24"/>
                  <w:szCs w:val="24"/>
                </w:rPr>
                <w:t>-</w:t>
              </w:r>
            </w:ins>
          </w:p>
        </w:tc>
        <w:tc>
          <w:tcPr>
            <w:tcW w:w="819" w:type="dxa"/>
            <w:shd w:val="clear" w:color="auto" w:fill="EBF1DE"/>
            <w:tcPrChange w:id="2351" w:author="Eboni Mangum" w:date="2026-07-15T08:41:00Z" w16du:dateUtc="2026-07-15T13:41:00Z">
              <w:tcPr>
                <w:tcW w:w="630" w:type="dxa"/>
                <w:gridSpan w:val="2"/>
                <w:shd w:val="clear" w:color="auto" w:fill="EBF1DE"/>
              </w:tcPr>
            </w:tcPrChange>
          </w:tcPr>
          <w:p w14:paraId="01A5720B" w14:textId="5CE2250C" w:rsidR="003A7254" w:rsidRPr="002507C3" w:rsidRDefault="003A7254">
            <w:pPr>
              <w:pStyle w:val="TableParagraph"/>
              <w:jc w:val="center"/>
              <w:rPr>
                <w:rFonts w:ascii="Times New Roman"/>
                <w:sz w:val="24"/>
                <w:szCs w:val="24"/>
                <w:rPrChange w:id="2352" w:author="Eboni Mangum" w:date="2026-07-15T08:40:00Z" w16du:dateUtc="2026-07-15T13:40:00Z">
                  <w:rPr>
                    <w:rFonts w:ascii="Times New Roman"/>
                    <w:sz w:val="20"/>
                  </w:rPr>
                </w:rPrChange>
              </w:rPr>
              <w:pPrChange w:id="2353" w:author="Eboni Mangum" w:date="2026-08-18T12:54:00Z" w16du:dateUtc="2026-08-18T17:54:00Z">
                <w:pPr>
                  <w:pStyle w:val="TableParagraph"/>
                </w:pPr>
              </w:pPrChange>
            </w:pPr>
            <w:ins w:id="2354" w:author="Eboni Mangum" w:date="2026-08-18T12:54:00Z" w16du:dateUtc="2026-08-18T17:54:00Z">
              <w:r>
                <w:rPr>
                  <w:rFonts w:ascii="Times New Roman"/>
                  <w:sz w:val="24"/>
                  <w:szCs w:val="24"/>
                </w:rPr>
                <w:t>-</w:t>
              </w:r>
            </w:ins>
          </w:p>
        </w:tc>
        <w:tc>
          <w:tcPr>
            <w:tcW w:w="1341" w:type="dxa"/>
            <w:shd w:val="clear" w:color="auto" w:fill="FDE9D9"/>
            <w:tcPrChange w:id="2355" w:author="Eboni Mangum" w:date="2026-07-15T08:41:00Z" w16du:dateUtc="2026-07-15T13:41:00Z">
              <w:tcPr>
                <w:tcW w:w="1535" w:type="dxa"/>
                <w:gridSpan w:val="2"/>
                <w:shd w:val="clear" w:color="auto" w:fill="FDE9D9"/>
              </w:tcPr>
            </w:tcPrChange>
          </w:tcPr>
          <w:p w14:paraId="4314D348" w14:textId="6AB41C4B" w:rsidR="003A7254" w:rsidRPr="002507C3" w:rsidRDefault="003A7254">
            <w:pPr>
              <w:pStyle w:val="TableParagraph"/>
              <w:jc w:val="center"/>
              <w:rPr>
                <w:rFonts w:ascii="Times New Roman"/>
                <w:sz w:val="24"/>
                <w:szCs w:val="24"/>
                <w:rPrChange w:id="2356" w:author="Eboni Mangum" w:date="2026-07-15T08:40:00Z" w16du:dateUtc="2026-07-15T13:40:00Z">
                  <w:rPr>
                    <w:rFonts w:ascii="Times New Roman"/>
                    <w:sz w:val="20"/>
                  </w:rPr>
                </w:rPrChange>
              </w:rPr>
              <w:pPrChange w:id="2357" w:author="Eboni Mangum" w:date="2026-08-18T12:54:00Z" w16du:dateUtc="2026-08-18T17:54:00Z">
                <w:pPr>
                  <w:pStyle w:val="TableParagraph"/>
                </w:pPr>
              </w:pPrChange>
            </w:pPr>
            <w:ins w:id="2358" w:author="Eboni Mangum" w:date="2026-08-18T12:54:00Z" w16du:dateUtc="2026-08-18T17:54:00Z">
              <w:r>
                <w:rPr>
                  <w:sz w:val="24"/>
                  <w:szCs w:val="24"/>
                </w:rPr>
                <w:t>-</w:t>
              </w:r>
            </w:ins>
          </w:p>
        </w:tc>
      </w:tr>
      <w:tr w:rsidR="003A7254" w14:paraId="12D0A118" w14:textId="77777777" w:rsidTr="002507C3">
        <w:trPr>
          <w:trHeight w:val="336"/>
          <w:trPrChange w:id="2359" w:author="Eboni Mangum" w:date="2026-07-15T08:41:00Z" w16du:dateUtc="2026-07-15T13:41:00Z">
            <w:trPr>
              <w:gridBefore w:val="1"/>
              <w:trHeight w:val="423"/>
            </w:trPr>
          </w:trPrChange>
        </w:trPr>
        <w:tc>
          <w:tcPr>
            <w:tcW w:w="909" w:type="dxa"/>
            <w:tcPrChange w:id="2360" w:author="Eboni Mangum" w:date="2026-07-15T08:41:00Z" w16du:dateUtc="2026-07-15T13:41:00Z">
              <w:tcPr>
                <w:tcW w:w="805" w:type="dxa"/>
                <w:gridSpan w:val="2"/>
              </w:tcPr>
            </w:tcPrChange>
          </w:tcPr>
          <w:p w14:paraId="6DC2AE45" w14:textId="2F445543" w:rsidR="003A7254" w:rsidRPr="002507C3" w:rsidRDefault="003A7254">
            <w:pPr>
              <w:pStyle w:val="TableParagraph"/>
              <w:jc w:val="center"/>
              <w:rPr>
                <w:rFonts w:ascii="Times New Roman"/>
                <w:sz w:val="24"/>
                <w:szCs w:val="24"/>
                <w:rPrChange w:id="2361" w:author="Eboni Mangum" w:date="2026-07-15T08:40:00Z" w16du:dateUtc="2026-07-15T13:40:00Z">
                  <w:rPr>
                    <w:rFonts w:ascii="Times New Roman"/>
                    <w:sz w:val="20"/>
                  </w:rPr>
                </w:rPrChange>
              </w:rPr>
              <w:pPrChange w:id="2362" w:author="Eboni Mangum" w:date="2026-08-18T12:55:00Z" w16du:dateUtc="2026-08-18T17:55:00Z">
                <w:pPr>
                  <w:pStyle w:val="TableParagraph"/>
                </w:pPr>
              </w:pPrChange>
            </w:pPr>
            <w:ins w:id="2363" w:author="Eboni Mangum" w:date="2026-08-18T12:55:00Z" w16du:dateUtc="2026-08-18T17:55:00Z">
              <w:r>
                <w:rPr>
                  <w:rFonts w:ascii="Times New Roman"/>
                  <w:sz w:val="24"/>
                  <w:szCs w:val="24"/>
                </w:rPr>
                <w:t>-</w:t>
              </w:r>
            </w:ins>
          </w:p>
        </w:tc>
        <w:tc>
          <w:tcPr>
            <w:tcW w:w="2421" w:type="dxa"/>
            <w:tcPrChange w:id="2364" w:author="Eboni Mangum" w:date="2026-07-15T08:41:00Z" w16du:dateUtc="2026-07-15T13:41:00Z">
              <w:tcPr>
                <w:tcW w:w="2615" w:type="dxa"/>
                <w:gridSpan w:val="2"/>
              </w:tcPr>
            </w:tcPrChange>
          </w:tcPr>
          <w:p w14:paraId="60A47BF5" w14:textId="77777777" w:rsidR="003A7254" w:rsidRPr="002507C3" w:rsidRDefault="003A7254" w:rsidP="003A7254">
            <w:pPr>
              <w:pStyle w:val="TableParagraph"/>
              <w:spacing w:line="243" w:lineRule="exact"/>
              <w:ind w:left="108"/>
              <w:rPr>
                <w:sz w:val="24"/>
                <w:szCs w:val="24"/>
                <w:rPrChange w:id="2365" w:author="Eboni Mangum" w:date="2026-07-15T08:40:00Z" w16du:dateUtc="2026-07-15T13:40:00Z">
                  <w:rPr>
                    <w:sz w:val="20"/>
                  </w:rPr>
                </w:rPrChange>
              </w:rPr>
            </w:pPr>
            <w:r w:rsidRPr="002507C3">
              <w:rPr>
                <w:sz w:val="24"/>
                <w:szCs w:val="24"/>
                <w:rPrChange w:id="2366" w:author="Eboni Mangum" w:date="2026-07-15T08:40:00Z" w16du:dateUtc="2026-07-15T13:40:00Z">
                  <w:rPr>
                    <w:sz w:val="20"/>
                  </w:rPr>
                </w:rPrChange>
              </w:rPr>
              <w:t>Academic</w:t>
            </w:r>
            <w:r w:rsidRPr="002507C3">
              <w:rPr>
                <w:spacing w:val="-8"/>
                <w:sz w:val="24"/>
                <w:szCs w:val="24"/>
                <w:rPrChange w:id="2367" w:author="Eboni Mangum" w:date="2026-07-15T08:40:00Z" w16du:dateUtc="2026-07-15T13:40:00Z">
                  <w:rPr>
                    <w:spacing w:val="-8"/>
                    <w:sz w:val="20"/>
                  </w:rPr>
                </w:rPrChange>
              </w:rPr>
              <w:t xml:space="preserve"> </w:t>
            </w:r>
            <w:r w:rsidRPr="002507C3">
              <w:rPr>
                <w:spacing w:val="-2"/>
                <w:sz w:val="24"/>
                <w:szCs w:val="24"/>
                <w:rPrChange w:id="2368" w:author="Eboni Mangum" w:date="2026-07-15T08:40:00Z" w16du:dateUtc="2026-07-15T13:40:00Z">
                  <w:rPr>
                    <w:spacing w:val="-2"/>
                    <w:sz w:val="20"/>
                  </w:rPr>
                </w:rPrChange>
              </w:rPr>
              <w:t>electives</w:t>
            </w:r>
          </w:p>
        </w:tc>
        <w:tc>
          <w:tcPr>
            <w:tcW w:w="1080" w:type="dxa"/>
            <w:tcPrChange w:id="2369" w:author="Eboni Mangum" w:date="2026-07-15T08:41:00Z" w16du:dateUtc="2026-07-15T13:41:00Z">
              <w:tcPr>
                <w:tcW w:w="1165" w:type="dxa"/>
                <w:gridSpan w:val="2"/>
              </w:tcPr>
            </w:tcPrChange>
          </w:tcPr>
          <w:p w14:paraId="21345F9D" w14:textId="77777777" w:rsidR="003A7254" w:rsidRPr="002507C3" w:rsidRDefault="003A7254" w:rsidP="003A7254">
            <w:pPr>
              <w:pStyle w:val="TableParagraph"/>
              <w:spacing w:line="243" w:lineRule="exact"/>
              <w:ind w:left="11" w:right="2"/>
              <w:jc w:val="center"/>
              <w:rPr>
                <w:sz w:val="24"/>
                <w:szCs w:val="24"/>
                <w:rPrChange w:id="2370" w:author="Eboni Mangum" w:date="2026-07-15T08:40:00Z" w16du:dateUtc="2026-07-15T13:40:00Z">
                  <w:rPr>
                    <w:sz w:val="20"/>
                  </w:rPr>
                </w:rPrChange>
              </w:rPr>
            </w:pPr>
            <w:r w:rsidRPr="002507C3">
              <w:rPr>
                <w:spacing w:val="-10"/>
                <w:sz w:val="24"/>
                <w:szCs w:val="24"/>
                <w:rPrChange w:id="2371" w:author="Eboni Mangum" w:date="2026-07-15T08:40:00Z" w16du:dateUtc="2026-07-15T13:40:00Z">
                  <w:rPr>
                    <w:spacing w:val="-10"/>
                    <w:sz w:val="20"/>
                  </w:rPr>
                </w:rPrChange>
              </w:rPr>
              <w:t>6</w:t>
            </w:r>
          </w:p>
        </w:tc>
        <w:tc>
          <w:tcPr>
            <w:tcW w:w="1080" w:type="dxa"/>
            <w:shd w:val="clear" w:color="auto" w:fill="DCE6F1"/>
            <w:tcPrChange w:id="2372" w:author="Eboni Mangum" w:date="2026-07-15T08:41:00Z" w16du:dateUtc="2026-07-15T13:41:00Z">
              <w:tcPr>
                <w:tcW w:w="900" w:type="dxa"/>
                <w:shd w:val="clear" w:color="auto" w:fill="DCE6F1"/>
              </w:tcPr>
            </w:tcPrChange>
          </w:tcPr>
          <w:p w14:paraId="7144DC4E" w14:textId="631AB623" w:rsidR="003A7254" w:rsidRPr="002507C3" w:rsidRDefault="003A7254">
            <w:pPr>
              <w:pStyle w:val="TableParagraph"/>
              <w:jc w:val="center"/>
              <w:rPr>
                <w:rFonts w:ascii="Times New Roman"/>
                <w:sz w:val="24"/>
                <w:szCs w:val="24"/>
                <w:rPrChange w:id="2373" w:author="Eboni Mangum" w:date="2026-07-15T08:40:00Z" w16du:dateUtc="2026-07-15T13:40:00Z">
                  <w:rPr>
                    <w:rFonts w:ascii="Times New Roman"/>
                    <w:sz w:val="20"/>
                  </w:rPr>
                </w:rPrChange>
              </w:rPr>
              <w:pPrChange w:id="2374" w:author="Eboni Mangum" w:date="2026-08-18T12:54:00Z" w16du:dateUtc="2026-08-18T17:54:00Z">
                <w:pPr>
                  <w:pStyle w:val="TableParagraph"/>
                </w:pPr>
              </w:pPrChange>
            </w:pPr>
            <w:ins w:id="2375" w:author="Eboni Mangum" w:date="2026-08-18T12:54:00Z" w16du:dateUtc="2026-08-18T17:54:00Z">
              <w:r>
                <w:rPr>
                  <w:rFonts w:ascii="Times New Roman"/>
                  <w:sz w:val="24"/>
                  <w:szCs w:val="24"/>
                </w:rPr>
                <w:t>-</w:t>
              </w:r>
            </w:ins>
          </w:p>
        </w:tc>
        <w:tc>
          <w:tcPr>
            <w:tcW w:w="639" w:type="dxa"/>
            <w:shd w:val="clear" w:color="auto" w:fill="DCE6F1"/>
            <w:tcPrChange w:id="2376" w:author="Eboni Mangum" w:date="2026-07-15T08:41:00Z" w16du:dateUtc="2026-07-15T13:41:00Z">
              <w:tcPr>
                <w:tcW w:w="540" w:type="dxa"/>
                <w:gridSpan w:val="2"/>
                <w:shd w:val="clear" w:color="auto" w:fill="DCE6F1"/>
              </w:tcPr>
            </w:tcPrChange>
          </w:tcPr>
          <w:p w14:paraId="79C4871B" w14:textId="12CA4EAF" w:rsidR="003A7254" w:rsidRPr="002507C3" w:rsidRDefault="003A7254">
            <w:pPr>
              <w:pStyle w:val="TableParagraph"/>
              <w:jc w:val="center"/>
              <w:rPr>
                <w:rFonts w:ascii="Times New Roman"/>
                <w:sz w:val="24"/>
                <w:szCs w:val="24"/>
                <w:rPrChange w:id="2377" w:author="Eboni Mangum" w:date="2026-07-15T08:40:00Z" w16du:dateUtc="2026-07-15T13:40:00Z">
                  <w:rPr>
                    <w:rFonts w:ascii="Times New Roman"/>
                    <w:sz w:val="20"/>
                  </w:rPr>
                </w:rPrChange>
              </w:rPr>
              <w:pPrChange w:id="2378" w:author="Eboni Mangum" w:date="2026-08-18T12:54:00Z" w16du:dateUtc="2026-08-18T17:54:00Z">
                <w:pPr>
                  <w:pStyle w:val="TableParagraph"/>
                </w:pPr>
              </w:pPrChange>
            </w:pPr>
            <w:ins w:id="2379" w:author="Eboni Mangum" w:date="2026-08-18T12:54:00Z" w16du:dateUtc="2026-08-18T17:54:00Z">
              <w:r>
                <w:rPr>
                  <w:rFonts w:ascii="Times New Roman"/>
                  <w:sz w:val="24"/>
                  <w:szCs w:val="24"/>
                </w:rPr>
                <w:t>-</w:t>
              </w:r>
            </w:ins>
          </w:p>
        </w:tc>
        <w:tc>
          <w:tcPr>
            <w:tcW w:w="900" w:type="dxa"/>
            <w:tcPrChange w:id="2380" w:author="Eboni Mangum" w:date="2026-07-15T08:41:00Z" w16du:dateUtc="2026-07-15T13:41:00Z">
              <w:tcPr>
                <w:tcW w:w="900" w:type="dxa"/>
                <w:gridSpan w:val="2"/>
              </w:tcPr>
            </w:tcPrChange>
          </w:tcPr>
          <w:p w14:paraId="038010DF" w14:textId="76394D9D" w:rsidR="003A7254" w:rsidRPr="002507C3" w:rsidRDefault="003A7254">
            <w:pPr>
              <w:pStyle w:val="TableParagraph"/>
              <w:jc w:val="center"/>
              <w:rPr>
                <w:rFonts w:ascii="Times New Roman"/>
                <w:sz w:val="24"/>
                <w:szCs w:val="24"/>
                <w:rPrChange w:id="2381" w:author="Eboni Mangum" w:date="2026-07-15T08:40:00Z" w16du:dateUtc="2026-07-15T13:40:00Z">
                  <w:rPr>
                    <w:rFonts w:ascii="Times New Roman"/>
                    <w:sz w:val="20"/>
                  </w:rPr>
                </w:rPrChange>
              </w:rPr>
              <w:pPrChange w:id="2382" w:author="Eboni Mangum" w:date="2026-08-18T12:54:00Z" w16du:dateUtc="2026-08-18T17:54:00Z">
                <w:pPr>
                  <w:pStyle w:val="TableParagraph"/>
                </w:pPr>
              </w:pPrChange>
            </w:pPr>
            <w:ins w:id="2383" w:author="Eboni Mangum" w:date="2026-08-18T12:54:00Z" w16du:dateUtc="2026-08-18T17:54:00Z">
              <w:r>
                <w:rPr>
                  <w:sz w:val="24"/>
                  <w:szCs w:val="24"/>
                </w:rPr>
                <w:t>-</w:t>
              </w:r>
            </w:ins>
          </w:p>
        </w:tc>
        <w:tc>
          <w:tcPr>
            <w:tcW w:w="801" w:type="dxa"/>
            <w:shd w:val="clear" w:color="auto" w:fill="EBF1DE"/>
            <w:tcPrChange w:id="2384" w:author="Eboni Mangum" w:date="2026-07-15T08:41:00Z" w16du:dateUtc="2026-07-15T13:41:00Z">
              <w:tcPr>
                <w:tcW w:w="990" w:type="dxa"/>
                <w:shd w:val="clear" w:color="auto" w:fill="EBF1DE"/>
              </w:tcPr>
            </w:tcPrChange>
          </w:tcPr>
          <w:p w14:paraId="6313EA71" w14:textId="1AAE4868" w:rsidR="003A7254" w:rsidRPr="002507C3" w:rsidRDefault="003A7254">
            <w:pPr>
              <w:pStyle w:val="TableParagraph"/>
              <w:jc w:val="center"/>
              <w:rPr>
                <w:rFonts w:ascii="Times New Roman"/>
                <w:sz w:val="24"/>
                <w:szCs w:val="24"/>
                <w:rPrChange w:id="2385" w:author="Eboni Mangum" w:date="2026-07-15T08:40:00Z" w16du:dateUtc="2026-07-15T13:40:00Z">
                  <w:rPr>
                    <w:rFonts w:ascii="Times New Roman"/>
                    <w:sz w:val="20"/>
                  </w:rPr>
                </w:rPrChange>
              </w:rPr>
              <w:pPrChange w:id="2386" w:author="Eboni Mangum" w:date="2026-08-18T12:54:00Z" w16du:dateUtc="2026-08-18T17:54:00Z">
                <w:pPr>
                  <w:pStyle w:val="TableParagraph"/>
                </w:pPr>
              </w:pPrChange>
            </w:pPr>
            <w:ins w:id="2387" w:author="Eboni Mangum" w:date="2026-08-18T12:54:00Z" w16du:dateUtc="2026-08-18T17:54:00Z">
              <w:r>
                <w:rPr>
                  <w:rFonts w:ascii="Times New Roman"/>
                  <w:sz w:val="24"/>
                  <w:szCs w:val="24"/>
                </w:rPr>
                <w:t>-</w:t>
              </w:r>
            </w:ins>
          </w:p>
        </w:tc>
        <w:tc>
          <w:tcPr>
            <w:tcW w:w="819" w:type="dxa"/>
            <w:shd w:val="clear" w:color="auto" w:fill="EBF1DE"/>
            <w:tcPrChange w:id="2388" w:author="Eboni Mangum" w:date="2026-07-15T08:41:00Z" w16du:dateUtc="2026-07-15T13:41:00Z">
              <w:tcPr>
                <w:tcW w:w="630" w:type="dxa"/>
                <w:gridSpan w:val="2"/>
                <w:shd w:val="clear" w:color="auto" w:fill="EBF1DE"/>
              </w:tcPr>
            </w:tcPrChange>
          </w:tcPr>
          <w:p w14:paraId="0E15CA12" w14:textId="2B1C8B7C" w:rsidR="003A7254" w:rsidRPr="002507C3" w:rsidRDefault="003A7254">
            <w:pPr>
              <w:pStyle w:val="TableParagraph"/>
              <w:jc w:val="center"/>
              <w:rPr>
                <w:rFonts w:ascii="Times New Roman"/>
                <w:sz w:val="24"/>
                <w:szCs w:val="24"/>
                <w:rPrChange w:id="2389" w:author="Eboni Mangum" w:date="2026-07-15T08:40:00Z" w16du:dateUtc="2026-07-15T13:40:00Z">
                  <w:rPr>
                    <w:rFonts w:ascii="Times New Roman"/>
                    <w:sz w:val="20"/>
                  </w:rPr>
                </w:rPrChange>
              </w:rPr>
              <w:pPrChange w:id="2390" w:author="Eboni Mangum" w:date="2026-08-18T12:54:00Z" w16du:dateUtc="2026-08-18T17:54:00Z">
                <w:pPr>
                  <w:pStyle w:val="TableParagraph"/>
                </w:pPr>
              </w:pPrChange>
            </w:pPr>
            <w:ins w:id="2391" w:author="Eboni Mangum" w:date="2026-08-18T12:54:00Z" w16du:dateUtc="2026-08-18T17:54:00Z">
              <w:r>
                <w:rPr>
                  <w:rFonts w:ascii="Times New Roman"/>
                  <w:sz w:val="24"/>
                  <w:szCs w:val="24"/>
                </w:rPr>
                <w:t>-</w:t>
              </w:r>
            </w:ins>
          </w:p>
        </w:tc>
        <w:tc>
          <w:tcPr>
            <w:tcW w:w="1341" w:type="dxa"/>
            <w:shd w:val="clear" w:color="auto" w:fill="FDE9D9"/>
            <w:tcPrChange w:id="2392" w:author="Eboni Mangum" w:date="2026-07-15T08:41:00Z" w16du:dateUtc="2026-07-15T13:41:00Z">
              <w:tcPr>
                <w:tcW w:w="1535" w:type="dxa"/>
                <w:gridSpan w:val="2"/>
                <w:shd w:val="clear" w:color="auto" w:fill="FDE9D9"/>
              </w:tcPr>
            </w:tcPrChange>
          </w:tcPr>
          <w:p w14:paraId="74F5BFEB" w14:textId="011FD563" w:rsidR="003A7254" w:rsidRPr="002507C3" w:rsidRDefault="003A7254">
            <w:pPr>
              <w:pStyle w:val="TableParagraph"/>
              <w:jc w:val="center"/>
              <w:rPr>
                <w:rFonts w:ascii="Times New Roman"/>
                <w:sz w:val="24"/>
                <w:szCs w:val="24"/>
                <w:rPrChange w:id="2393" w:author="Eboni Mangum" w:date="2026-07-15T08:40:00Z" w16du:dateUtc="2026-07-15T13:40:00Z">
                  <w:rPr>
                    <w:rFonts w:ascii="Times New Roman"/>
                    <w:sz w:val="20"/>
                  </w:rPr>
                </w:rPrChange>
              </w:rPr>
              <w:pPrChange w:id="2394" w:author="Eboni Mangum" w:date="2026-08-18T12:54:00Z" w16du:dateUtc="2026-08-18T17:54:00Z">
                <w:pPr>
                  <w:pStyle w:val="TableParagraph"/>
                </w:pPr>
              </w:pPrChange>
            </w:pPr>
            <w:ins w:id="2395" w:author="Eboni Mangum" w:date="2026-08-18T12:54:00Z" w16du:dateUtc="2026-08-18T17:54:00Z">
              <w:r>
                <w:rPr>
                  <w:sz w:val="24"/>
                  <w:szCs w:val="24"/>
                </w:rPr>
                <w:t>-</w:t>
              </w:r>
            </w:ins>
          </w:p>
        </w:tc>
      </w:tr>
      <w:tr w:rsidR="003A7254" w14:paraId="0D5F129E" w14:textId="77777777" w:rsidTr="002507C3">
        <w:trPr>
          <w:trHeight w:val="264"/>
          <w:trPrChange w:id="2396" w:author="Eboni Mangum" w:date="2026-07-15T08:41:00Z" w16du:dateUtc="2026-07-15T13:41:00Z">
            <w:trPr>
              <w:gridBefore w:val="1"/>
              <w:trHeight w:val="424"/>
            </w:trPr>
          </w:trPrChange>
        </w:trPr>
        <w:tc>
          <w:tcPr>
            <w:tcW w:w="909" w:type="dxa"/>
            <w:tcPrChange w:id="2397" w:author="Eboni Mangum" w:date="2026-07-15T08:41:00Z" w16du:dateUtc="2026-07-15T13:41:00Z">
              <w:tcPr>
                <w:tcW w:w="805" w:type="dxa"/>
                <w:gridSpan w:val="2"/>
              </w:tcPr>
            </w:tcPrChange>
          </w:tcPr>
          <w:p w14:paraId="68C0DFF8" w14:textId="6B87C2C7" w:rsidR="003A7254" w:rsidRPr="002507C3" w:rsidRDefault="003A7254">
            <w:pPr>
              <w:pStyle w:val="TableParagraph"/>
              <w:jc w:val="center"/>
              <w:rPr>
                <w:rFonts w:ascii="Times New Roman"/>
                <w:sz w:val="24"/>
                <w:szCs w:val="24"/>
                <w:rPrChange w:id="2398" w:author="Eboni Mangum" w:date="2026-07-15T08:40:00Z" w16du:dateUtc="2026-07-15T13:40:00Z">
                  <w:rPr>
                    <w:rFonts w:ascii="Times New Roman"/>
                    <w:sz w:val="20"/>
                  </w:rPr>
                </w:rPrChange>
              </w:rPr>
              <w:pPrChange w:id="2399" w:author="Eboni Mangum" w:date="2026-08-18T12:55:00Z" w16du:dateUtc="2026-08-18T17:55:00Z">
                <w:pPr>
                  <w:pStyle w:val="TableParagraph"/>
                </w:pPr>
              </w:pPrChange>
            </w:pPr>
            <w:ins w:id="2400" w:author="Eboni Mangum" w:date="2026-08-18T12:55:00Z" w16du:dateUtc="2026-08-18T17:55:00Z">
              <w:r>
                <w:rPr>
                  <w:rFonts w:ascii="Times New Roman"/>
                  <w:sz w:val="24"/>
                  <w:szCs w:val="24"/>
                </w:rPr>
                <w:t>-</w:t>
              </w:r>
            </w:ins>
          </w:p>
        </w:tc>
        <w:tc>
          <w:tcPr>
            <w:tcW w:w="2421" w:type="dxa"/>
            <w:tcPrChange w:id="2401" w:author="Eboni Mangum" w:date="2026-07-15T08:41:00Z" w16du:dateUtc="2026-07-15T13:41:00Z">
              <w:tcPr>
                <w:tcW w:w="2615" w:type="dxa"/>
                <w:gridSpan w:val="2"/>
              </w:tcPr>
            </w:tcPrChange>
          </w:tcPr>
          <w:p w14:paraId="4A5D2D85" w14:textId="77777777" w:rsidR="003A7254" w:rsidRPr="002507C3" w:rsidRDefault="003A7254" w:rsidP="003A7254">
            <w:pPr>
              <w:pStyle w:val="TableParagraph"/>
              <w:ind w:left="108"/>
              <w:rPr>
                <w:b/>
                <w:sz w:val="24"/>
                <w:szCs w:val="24"/>
                <w:rPrChange w:id="2402" w:author="Eboni Mangum" w:date="2026-07-15T08:40:00Z" w16du:dateUtc="2026-07-15T13:40:00Z">
                  <w:rPr>
                    <w:b/>
                    <w:sz w:val="20"/>
                  </w:rPr>
                </w:rPrChange>
              </w:rPr>
            </w:pPr>
            <w:r w:rsidRPr="002507C3">
              <w:rPr>
                <w:b/>
                <w:spacing w:val="-2"/>
                <w:sz w:val="24"/>
                <w:szCs w:val="24"/>
                <w:rPrChange w:id="2403" w:author="Eboni Mangum" w:date="2026-07-15T08:40:00Z" w16du:dateUtc="2026-07-15T13:40:00Z">
                  <w:rPr>
                    <w:b/>
                    <w:spacing w:val="-2"/>
                    <w:sz w:val="20"/>
                  </w:rPr>
                </w:rPrChange>
              </w:rPr>
              <w:t>TOTAL</w:t>
            </w:r>
          </w:p>
        </w:tc>
        <w:tc>
          <w:tcPr>
            <w:tcW w:w="1080" w:type="dxa"/>
            <w:tcPrChange w:id="2404" w:author="Eboni Mangum" w:date="2026-07-15T08:41:00Z" w16du:dateUtc="2026-07-15T13:41:00Z">
              <w:tcPr>
                <w:tcW w:w="1165" w:type="dxa"/>
                <w:gridSpan w:val="2"/>
              </w:tcPr>
            </w:tcPrChange>
          </w:tcPr>
          <w:p w14:paraId="73A82DE4" w14:textId="77777777" w:rsidR="003A7254" w:rsidRPr="002507C3" w:rsidRDefault="003A7254" w:rsidP="003A7254">
            <w:pPr>
              <w:pStyle w:val="TableParagraph"/>
              <w:ind w:left="11"/>
              <w:jc w:val="center"/>
              <w:rPr>
                <w:b/>
                <w:sz w:val="24"/>
                <w:szCs w:val="24"/>
                <w:rPrChange w:id="2405" w:author="Eboni Mangum" w:date="2026-07-15T08:40:00Z" w16du:dateUtc="2026-07-15T13:40:00Z">
                  <w:rPr>
                    <w:b/>
                    <w:sz w:val="20"/>
                  </w:rPr>
                </w:rPrChange>
              </w:rPr>
            </w:pPr>
            <w:r w:rsidRPr="002507C3">
              <w:rPr>
                <w:b/>
                <w:spacing w:val="-5"/>
                <w:sz w:val="24"/>
                <w:szCs w:val="24"/>
                <w:rPrChange w:id="2406" w:author="Eboni Mangum" w:date="2026-07-15T08:40:00Z" w16du:dateUtc="2026-07-15T13:40:00Z">
                  <w:rPr>
                    <w:b/>
                    <w:spacing w:val="-5"/>
                    <w:sz w:val="20"/>
                  </w:rPr>
                </w:rPrChange>
              </w:rPr>
              <w:t>15</w:t>
            </w:r>
          </w:p>
        </w:tc>
        <w:tc>
          <w:tcPr>
            <w:tcW w:w="1080" w:type="dxa"/>
            <w:shd w:val="clear" w:color="auto" w:fill="DCE6F1"/>
            <w:tcPrChange w:id="2407" w:author="Eboni Mangum" w:date="2026-07-15T08:41:00Z" w16du:dateUtc="2026-07-15T13:41:00Z">
              <w:tcPr>
                <w:tcW w:w="900" w:type="dxa"/>
                <w:shd w:val="clear" w:color="auto" w:fill="DCE6F1"/>
              </w:tcPr>
            </w:tcPrChange>
          </w:tcPr>
          <w:p w14:paraId="15F57738" w14:textId="0F63692A" w:rsidR="003A7254" w:rsidRPr="002507C3" w:rsidRDefault="003A7254">
            <w:pPr>
              <w:pStyle w:val="TableParagraph"/>
              <w:jc w:val="center"/>
              <w:rPr>
                <w:rFonts w:ascii="Times New Roman"/>
                <w:sz w:val="24"/>
                <w:szCs w:val="24"/>
                <w:rPrChange w:id="2408" w:author="Eboni Mangum" w:date="2026-07-15T08:40:00Z" w16du:dateUtc="2026-07-15T13:40:00Z">
                  <w:rPr>
                    <w:rFonts w:ascii="Times New Roman"/>
                    <w:sz w:val="20"/>
                  </w:rPr>
                </w:rPrChange>
              </w:rPr>
              <w:pPrChange w:id="2409" w:author="Eboni Mangum" w:date="2026-08-18T12:54:00Z" w16du:dateUtc="2026-08-18T17:54:00Z">
                <w:pPr>
                  <w:pStyle w:val="TableParagraph"/>
                </w:pPr>
              </w:pPrChange>
            </w:pPr>
            <w:ins w:id="2410" w:author="Eboni Mangum" w:date="2026-08-18T12:54:00Z" w16du:dateUtc="2026-08-18T17:54:00Z">
              <w:r>
                <w:rPr>
                  <w:rFonts w:ascii="Times New Roman"/>
                  <w:sz w:val="24"/>
                  <w:szCs w:val="24"/>
                </w:rPr>
                <w:t>-</w:t>
              </w:r>
            </w:ins>
          </w:p>
        </w:tc>
        <w:tc>
          <w:tcPr>
            <w:tcW w:w="639" w:type="dxa"/>
            <w:shd w:val="clear" w:color="auto" w:fill="DCE6F1"/>
            <w:tcPrChange w:id="2411" w:author="Eboni Mangum" w:date="2026-07-15T08:41:00Z" w16du:dateUtc="2026-07-15T13:41:00Z">
              <w:tcPr>
                <w:tcW w:w="540" w:type="dxa"/>
                <w:gridSpan w:val="2"/>
                <w:shd w:val="clear" w:color="auto" w:fill="DCE6F1"/>
              </w:tcPr>
            </w:tcPrChange>
          </w:tcPr>
          <w:p w14:paraId="04EB6EB2" w14:textId="73C61DBD" w:rsidR="003A7254" w:rsidRPr="002507C3" w:rsidRDefault="003A7254">
            <w:pPr>
              <w:pStyle w:val="TableParagraph"/>
              <w:jc w:val="center"/>
              <w:rPr>
                <w:rFonts w:ascii="Times New Roman"/>
                <w:sz w:val="24"/>
                <w:szCs w:val="24"/>
                <w:rPrChange w:id="2412" w:author="Eboni Mangum" w:date="2026-07-15T08:40:00Z" w16du:dateUtc="2026-07-15T13:40:00Z">
                  <w:rPr>
                    <w:rFonts w:ascii="Times New Roman"/>
                    <w:sz w:val="20"/>
                  </w:rPr>
                </w:rPrChange>
              </w:rPr>
              <w:pPrChange w:id="2413" w:author="Eboni Mangum" w:date="2026-08-18T12:54:00Z" w16du:dateUtc="2026-08-18T17:54:00Z">
                <w:pPr>
                  <w:pStyle w:val="TableParagraph"/>
                </w:pPr>
              </w:pPrChange>
            </w:pPr>
            <w:ins w:id="2414" w:author="Eboni Mangum" w:date="2026-08-18T12:54:00Z" w16du:dateUtc="2026-08-18T17:54:00Z">
              <w:r>
                <w:rPr>
                  <w:rFonts w:ascii="Times New Roman"/>
                  <w:sz w:val="24"/>
                  <w:szCs w:val="24"/>
                </w:rPr>
                <w:t>-</w:t>
              </w:r>
            </w:ins>
          </w:p>
        </w:tc>
        <w:tc>
          <w:tcPr>
            <w:tcW w:w="900" w:type="dxa"/>
            <w:tcPrChange w:id="2415" w:author="Eboni Mangum" w:date="2026-07-15T08:41:00Z" w16du:dateUtc="2026-07-15T13:41:00Z">
              <w:tcPr>
                <w:tcW w:w="900" w:type="dxa"/>
                <w:gridSpan w:val="2"/>
              </w:tcPr>
            </w:tcPrChange>
          </w:tcPr>
          <w:p w14:paraId="570263DA" w14:textId="126FBF51" w:rsidR="003A7254" w:rsidRPr="002507C3" w:rsidRDefault="003A7254">
            <w:pPr>
              <w:pStyle w:val="TableParagraph"/>
              <w:jc w:val="center"/>
              <w:rPr>
                <w:rFonts w:ascii="Times New Roman"/>
                <w:sz w:val="24"/>
                <w:szCs w:val="24"/>
                <w:rPrChange w:id="2416" w:author="Eboni Mangum" w:date="2026-07-15T08:40:00Z" w16du:dateUtc="2026-07-15T13:40:00Z">
                  <w:rPr>
                    <w:rFonts w:ascii="Times New Roman"/>
                    <w:sz w:val="20"/>
                  </w:rPr>
                </w:rPrChange>
              </w:rPr>
              <w:pPrChange w:id="2417" w:author="Eboni Mangum" w:date="2026-08-18T12:54:00Z" w16du:dateUtc="2026-08-18T17:54:00Z">
                <w:pPr>
                  <w:pStyle w:val="TableParagraph"/>
                </w:pPr>
              </w:pPrChange>
            </w:pPr>
            <w:ins w:id="2418" w:author="Eboni Mangum" w:date="2026-08-18T12:54:00Z" w16du:dateUtc="2026-08-18T17:54:00Z">
              <w:r>
                <w:rPr>
                  <w:sz w:val="24"/>
                  <w:szCs w:val="24"/>
                </w:rPr>
                <w:t>-</w:t>
              </w:r>
            </w:ins>
          </w:p>
        </w:tc>
        <w:tc>
          <w:tcPr>
            <w:tcW w:w="801" w:type="dxa"/>
            <w:shd w:val="clear" w:color="auto" w:fill="EBF1DE"/>
            <w:tcPrChange w:id="2419" w:author="Eboni Mangum" w:date="2026-07-15T08:41:00Z" w16du:dateUtc="2026-07-15T13:41:00Z">
              <w:tcPr>
                <w:tcW w:w="990" w:type="dxa"/>
                <w:shd w:val="clear" w:color="auto" w:fill="EBF1DE"/>
              </w:tcPr>
            </w:tcPrChange>
          </w:tcPr>
          <w:p w14:paraId="11BD7D16" w14:textId="3D49F96D" w:rsidR="003A7254" w:rsidRPr="002507C3" w:rsidRDefault="003A7254">
            <w:pPr>
              <w:pStyle w:val="TableParagraph"/>
              <w:jc w:val="center"/>
              <w:rPr>
                <w:rFonts w:ascii="Times New Roman"/>
                <w:sz w:val="24"/>
                <w:szCs w:val="24"/>
                <w:rPrChange w:id="2420" w:author="Eboni Mangum" w:date="2026-07-15T08:40:00Z" w16du:dateUtc="2026-07-15T13:40:00Z">
                  <w:rPr>
                    <w:rFonts w:ascii="Times New Roman"/>
                    <w:sz w:val="20"/>
                  </w:rPr>
                </w:rPrChange>
              </w:rPr>
              <w:pPrChange w:id="2421" w:author="Eboni Mangum" w:date="2026-08-18T12:54:00Z" w16du:dateUtc="2026-08-18T17:54:00Z">
                <w:pPr>
                  <w:pStyle w:val="TableParagraph"/>
                </w:pPr>
              </w:pPrChange>
            </w:pPr>
            <w:ins w:id="2422" w:author="Eboni Mangum" w:date="2026-08-18T12:54:00Z" w16du:dateUtc="2026-08-18T17:54:00Z">
              <w:r>
                <w:rPr>
                  <w:rFonts w:ascii="Times New Roman"/>
                  <w:sz w:val="24"/>
                  <w:szCs w:val="24"/>
                </w:rPr>
                <w:t>-</w:t>
              </w:r>
            </w:ins>
          </w:p>
        </w:tc>
        <w:tc>
          <w:tcPr>
            <w:tcW w:w="819" w:type="dxa"/>
            <w:shd w:val="clear" w:color="auto" w:fill="EBF1DE"/>
            <w:tcPrChange w:id="2423" w:author="Eboni Mangum" w:date="2026-07-15T08:41:00Z" w16du:dateUtc="2026-07-15T13:41:00Z">
              <w:tcPr>
                <w:tcW w:w="630" w:type="dxa"/>
                <w:gridSpan w:val="2"/>
                <w:shd w:val="clear" w:color="auto" w:fill="EBF1DE"/>
              </w:tcPr>
            </w:tcPrChange>
          </w:tcPr>
          <w:p w14:paraId="2D747522" w14:textId="59F2A8DB" w:rsidR="003A7254" w:rsidRPr="002507C3" w:rsidRDefault="003A7254">
            <w:pPr>
              <w:pStyle w:val="TableParagraph"/>
              <w:jc w:val="center"/>
              <w:rPr>
                <w:rFonts w:ascii="Times New Roman"/>
                <w:sz w:val="24"/>
                <w:szCs w:val="24"/>
                <w:rPrChange w:id="2424" w:author="Eboni Mangum" w:date="2026-07-15T08:40:00Z" w16du:dateUtc="2026-07-15T13:40:00Z">
                  <w:rPr>
                    <w:rFonts w:ascii="Times New Roman"/>
                    <w:sz w:val="20"/>
                  </w:rPr>
                </w:rPrChange>
              </w:rPr>
              <w:pPrChange w:id="2425" w:author="Eboni Mangum" w:date="2026-08-18T12:54:00Z" w16du:dateUtc="2026-08-18T17:54:00Z">
                <w:pPr>
                  <w:pStyle w:val="TableParagraph"/>
                </w:pPr>
              </w:pPrChange>
            </w:pPr>
            <w:ins w:id="2426" w:author="Eboni Mangum" w:date="2026-08-18T12:54:00Z" w16du:dateUtc="2026-08-18T17:54:00Z">
              <w:r>
                <w:rPr>
                  <w:rFonts w:ascii="Times New Roman"/>
                  <w:sz w:val="24"/>
                  <w:szCs w:val="24"/>
                </w:rPr>
                <w:t>-</w:t>
              </w:r>
            </w:ins>
          </w:p>
        </w:tc>
        <w:tc>
          <w:tcPr>
            <w:tcW w:w="1341" w:type="dxa"/>
            <w:shd w:val="clear" w:color="auto" w:fill="FDE9D9"/>
            <w:tcPrChange w:id="2427" w:author="Eboni Mangum" w:date="2026-07-15T08:41:00Z" w16du:dateUtc="2026-07-15T13:41:00Z">
              <w:tcPr>
                <w:tcW w:w="1535" w:type="dxa"/>
                <w:gridSpan w:val="2"/>
                <w:shd w:val="clear" w:color="auto" w:fill="FDE9D9"/>
              </w:tcPr>
            </w:tcPrChange>
          </w:tcPr>
          <w:p w14:paraId="67BE5F68" w14:textId="4D44D231" w:rsidR="003A7254" w:rsidRPr="002507C3" w:rsidRDefault="003A7254">
            <w:pPr>
              <w:pStyle w:val="TableParagraph"/>
              <w:jc w:val="center"/>
              <w:rPr>
                <w:rFonts w:ascii="Times New Roman"/>
                <w:sz w:val="24"/>
                <w:szCs w:val="24"/>
                <w:rPrChange w:id="2428" w:author="Eboni Mangum" w:date="2026-07-15T08:40:00Z" w16du:dateUtc="2026-07-15T13:40:00Z">
                  <w:rPr>
                    <w:rFonts w:ascii="Times New Roman"/>
                    <w:sz w:val="20"/>
                  </w:rPr>
                </w:rPrChange>
              </w:rPr>
              <w:pPrChange w:id="2429" w:author="Eboni Mangum" w:date="2026-08-18T12:54:00Z" w16du:dateUtc="2026-08-18T17:54:00Z">
                <w:pPr>
                  <w:pStyle w:val="TableParagraph"/>
                </w:pPr>
              </w:pPrChange>
            </w:pPr>
            <w:ins w:id="2430" w:author="Eboni Mangum" w:date="2026-08-18T12:54:00Z" w16du:dateUtc="2026-08-18T17:54:00Z">
              <w:r>
                <w:rPr>
                  <w:sz w:val="24"/>
                  <w:szCs w:val="24"/>
                </w:rPr>
                <w:t>-</w:t>
              </w:r>
            </w:ins>
          </w:p>
        </w:tc>
      </w:tr>
    </w:tbl>
    <w:p w14:paraId="1359F837" w14:textId="0047C39C" w:rsidR="002A065E" w:rsidDel="002507C3" w:rsidRDefault="002A065E">
      <w:pPr>
        <w:pStyle w:val="BodyText"/>
        <w:rPr>
          <w:del w:id="2431" w:author="Eboni Mangum" w:date="2026-07-15T08:43:00Z" w16du:dateUtc="2026-07-15T13:43:00Z"/>
          <w:b/>
        </w:rPr>
      </w:pPr>
    </w:p>
    <w:p w14:paraId="7D940E06" w14:textId="77777777" w:rsidR="002A065E" w:rsidDel="003F263E" w:rsidRDefault="0064702D">
      <w:pPr>
        <w:pStyle w:val="BodyText"/>
        <w:spacing w:before="27"/>
        <w:rPr>
          <w:del w:id="2432" w:author="Eboni Mangum" w:date="2025-05-06T08:29:00Z"/>
          <w:b/>
        </w:rPr>
      </w:pPr>
      <w:del w:id="2433" w:author="Eboni Mangum" w:date="2025-05-06T08:29:00Z">
        <w:r w:rsidDel="003F263E">
          <w:rPr>
            <w:noProof/>
            <w:sz w:val="20"/>
          </w:rPr>
          <mc:AlternateContent>
            <mc:Choice Requires="wps">
              <w:drawing>
                <wp:anchor distT="0" distB="0" distL="0" distR="0" simplePos="0" relativeHeight="251679232" behindDoc="1" locked="0" layoutInCell="1" allowOverlap="1" wp14:anchorId="05E5C806" wp14:editId="5B3740C1">
                  <wp:simplePos x="0" y="0"/>
                  <wp:positionH relativeFrom="page">
                    <wp:posOffset>742950</wp:posOffset>
                  </wp:positionH>
                  <wp:positionV relativeFrom="paragraph">
                    <wp:posOffset>187998</wp:posOffset>
                  </wp:positionV>
                  <wp:extent cx="1828800" cy="889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8890"/>
                          </a:xfrm>
                          <a:custGeom>
                            <a:avLst/>
                            <a:gdLst/>
                            <a:ahLst/>
                            <a:cxnLst/>
                            <a:rect l="l" t="t" r="r" b="b"/>
                            <a:pathLst>
                              <a:path w="1828800" h="8890">
                                <a:moveTo>
                                  <a:pt x="1828800" y="0"/>
                                </a:moveTo>
                                <a:lnTo>
                                  <a:pt x="0" y="0"/>
                                </a:lnTo>
                                <a:lnTo>
                                  <a:pt x="0" y="8381"/>
                                </a:lnTo>
                                <a:lnTo>
                                  <a:pt x="1828800" y="8381"/>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0E9E9F" id="Graphic 7" o:spid="_x0000_s1026" style="position:absolute;margin-left:58.5pt;margin-top:14.8pt;width:2in;height:.7pt;z-index:-251637248;visibility:visible;mso-wrap-style:square;mso-wrap-distance-left:0;mso-wrap-distance-top:0;mso-wrap-distance-right:0;mso-wrap-distance-bottom:0;mso-position-horizontal:absolute;mso-position-horizontal-relative:page;mso-position-vertical:absolute;mso-position-vertical-relative:text;v-text-anchor:top" coordsize="18288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" path="m1828800,l,,,8381r1828800,l1828800,xe" fillcolor="black" stroked="f">
                  <v:path arrowok="t"/>
                  <w10:wrap type="topAndBottom" anchorx="page"/>
                </v:shape>
              </w:pict>
            </mc:Fallback>
          </mc:AlternateContent>
        </w:r>
      </w:del>
    </w:p>
    <w:p w14:paraId="33EAF74A" w14:textId="77777777" w:rsidR="00526A08" w:rsidRDefault="0064702D" w:rsidP="00526A08">
      <w:pPr>
        <w:spacing w:before="92"/>
        <w:ind w:left="370" w:right="1073"/>
        <w:rPr>
          <w:rFonts w:ascii="Cambria"/>
          <w:sz w:val="20"/>
        </w:rPr>
      </w:pPr>
      <w:del w:id="2434" w:author="Eboni Mangum" w:date="2025-05-06T08:30:00Z">
        <w:r w:rsidDel="003F263E">
          <w:rPr>
            <w:rFonts w:ascii="Cambria"/>
            <w:position w:val="5"/>
            <w:sz w:val="13"/>
          </w:rPr>
          <w:delText>1</w:delText>
        </w:r>
        <w:r w:rsidDel="003F263E">
          <w:rPr>
            <w:rFonts w:ascii="Cambria"/>
            <w:spacing w:val="13"/>
            <w:position w:val="5"/>
            <w:sz w:val="13"/>
          </w:rPr>
          <w:delText xml:space="preserve"> </w:delText>
        </w:r>
        <w:r w:rsidDel="003F263E">
          <w:rPr>
            <w:rFonts w:ascii="Cambria"/>
            <w:sz w:val="20"/>
          </w:rPr>
          <w:delText>Southern</w:delText>
        </w:r>
        <w:r w:rsidDel="003F263E">
          <w:rPr>
            <w:rFonts w:ascii="Cambria"/>
            <w:spacing w:val="-3"/>
            <w:sz w:val="20"/>
          </w:rPr>
          <w:delText xml:space="preserve"> </w:delText>
        </w:r>
        <w:r w:rsidDel="003F263E">
          <w:rPr>
            <w:rFonts w:ascii="Cambria"/>
            <w:sz w:val="20"/>
          </w:rPr>
          <w:delText>Association</w:delText>
        </w:r>
        <w:r w:rsidDel="003F263E">
          <w:rPr>
            <w:rFonts w:ascii="Cambria"/>
            <w:spacing w:val="-4"/>
            <w:sz w:val="20"/>
          </w:rPr>
          <w:delText xml:space="preserve"> </w:delText>
        </w:r>
        <w:r w:rsidDel="003F263E">
          <w:rPr>
            <w:rFonts w:ascii="Cambria"/>
            <w:sz w:val="20"/>
          </w:rPr>
          <w:delText>of</w:delText>
        </w:r>
        <w:r w:rsidDel="003F263E">
          <w:rPr>
            <w:rFonts w:ascii="Cambria"/>
            <w:spacing w:val="-3"/>
            <w:sz w:val="20"/>
          </w:rPr>
          <w:delText xml:space="preserve"> </w:delText>
        </w:r>
        <w:r w:rsidDel="003F263E">
          <w:rPr>
            <w:rFonts w:ascii="Cambria"/>
            <w:sz w:val="20"/>
          </w:rPr>
          <w:delText>Colleges</w:delText>
        </w:r>
        <w:r w:rsidDel="003F263E">
          <w:rPr>
            <w:rFonts w:ascii="Cambria"/>
            <w:spacing w:val="-3"/>
            <w:sz w:val="20"/>
          </w:rPr>
          <w:delText xml:space="preserve"> </w:delText>
        </w:r>
        <w:r w:rsidDel="003F263E">
          <w:rPr>
            <w:rFonts w:ascii="Cambria"/>
            <w:sz w:val="20"/>
          </w:rPr>
          <w:delText>and</w:delText>
        </w:r>
        <w:r w:rsidDel="003F263E">
          <w:rPr>
            <w:rFonts w:ascii="Cambria"/>
            <w:spacing w:val="-3"/>
            <w:sz w:val="20"/>
          </w:rPr>
          <w:delText xml:space="preserve"> </w:delText>
        </w:r>
        <w:r w:rsidDel="003F263E">
          <w:rPr>
            <w:rFonts w:ascii="Cambria"/>
            <w:sz w:val="20"/>
          </w:rPr>
          <w:delText>Schools</w:delText>
        </w:r>
        <w:r w:rsidDel="003F263E">
          <w:rPr>
            <w:rFonts w:ascii="Cambria"/>
            <w:spacing w:val="-3"/>
            <w:sz w:val="20"/>
          </w:rPr>
          <w:delText xml:space="preserve"> </w:delText>
        </w:r>
        <w:r w:rsidDel="003F263E">
          <w:rPr>
            <w:rFonts w:ascii="Cambria"/>
            <w:sz w:val="20"/>
          </w:rPr>
          <w:delText>Commission</w:delText>
        </w:r>
        <w:r w:rsidDel="003F263E">
          <w:rPr>
            <w:rFonts w:ascii="Cambria"/>
            <w:spacing w:val="-3"/>
            <w:sz w:val="20"/>
          </w:rPr>
          <w:delText xml:space="preserve"> </w:delText>
        </w:r>
        <w:r w:rsidDel="003F263E">
          <w:rPr>
            <w:rFonts w:ascii="Cambria"/>
            <w:sz w:val="20"/>
          </w:rPr>
          <w:delText>on</w:delText>
        </w:r>
        <w:r w:rsidDel="003F263E">
          <w:rPr>
            <w:rFonts w:ascii="Cambria"/>
            <w:spacing w:val="-3"/>
            <w:sz w:val="20"/>
          </w:rPr>
          <w:delText xml:space="preserve"> </w:delText>
        </w:r>
        <w:r w:rsidDel="003F263E">
          <w:rPr>
            <w:rFonts w:ascii="Cambria"/>
            <w:sz w:val="20"/>
          </w:rPr>
          <w:delText>Colleges.</w:delText>
        </w:r>
        <w:r w:rsidDel="003F263E">
          <w:rPr>
            <w:rFonts w:ascii="Cambria"/>
            <w:spacing w:val="-3"/>
            <w:sz w:val="20"/>
          </w:rPr>
          <w:delText xml:space="preserve"> </w:delText>
        </w:r>
        <w:r w:rsidDel="003F263E">
          <w:rPr>
            <w:rFonts w:ascii="Cambria"/>
            <w:sz w:val="20"/>
          </w:rPr>
          <w:delText>(</w:delText>
        </w:r>
      </w:del>
      <w:del w:id="2435" w:author="Eboni Mangum" w:date="2025-05-05T09:17:00Z">
        <w:r w:rsidDel="008033E9">
          <w:rPr>
            <w:rFonts w:ascii="Cambria"/>
            <w:sz w:val="20"/>
          </w:rPr>
          <w:delText>2017</w:delText>
        </w:r>
      </w:del>
      <w:del w:id="2436" w:author="Eboni Mangum" w:date="2025-05-06T08:30:00Z">
        <w:r w:rsidDel="003F263E">
          <w:rPr>
            <w:rFonts w:ascii="Cambria"/>
            <w:sz w:val="20"/>
          </w:rPr>
          <w:delText>).</w:delText>
        </w:r>
        <w:r w:rsidDel="003F263E">
          <w:rPr>
            <w:rFonts w:ascii="Cambria"/>
            <w:spacing w:val="-3"/>
            <w:sz w:val="20"/>
          </w:rPr>
          <w:delText xml:space="preserve"> </w:delText>
        </w:r>
        <w:r w:rsidDel="003F263E">
          <w:rPr>
            <w:rFonts w:ascii="Cambria"/>
            <w:i/>
            <w:sz w:val="20"/>
          </w:rPr>
          <w:delText>The</w:delText>
        </w:r>
        <w:r w:rsidDel="003F263E">
          <w:rPr>
            <w:rFonts w:ascii="Cambria"/>
            <w:i/>
            <w:spacing w:val="-4"/>
            <w:sz w:val="20"/>
          </w:rPr>
          <w:delText xml:space="preserve"> </w:delText>
        </w:r>
        <w:r w:rsidDel="003F263E">
          <w:rPr>
            <w:rFonts w:ascii="Cambria"/>
            <w:i/>
            <w:sz w:val="20"/>
          </w:rPr>
          <w:delText>Principles</w:delText>
        </w:r>
        <w:r w:rsidDel="003F263E">
          <w:rPr>
            <w:rFonts w:ascii="Cambria"/>
            <w:i/>
            <w:spacing w:val="-3"/>
            <w:sz w:val="20"/>
          </w:rPr>
          <w:delText xml:space="preserve"> </w:delText>
        </w:r>
        <w:r w:rsidDel="003F263E">
          <w:rPr>
            <w:rFonts w:ascii="Cambria"/>
            <w:i/>
            <w:sz w:val="20"/>
          </w:rPr>
          <w:delText>of</w:delText>
        </w:r>
        <w:r w:rsidDel="003F263E">
          <w:rPr>
            <w:rFonts w:ascii="Cambria"/>
            <w:i/>
            <w:spacing w:val="-3"/>
            <w:sz w:val="20"/>
          </w:rPr>
          <w:delText xml:space="preserve"> </w:delText>
        </w:r>
        <w:r w:rsidDel="003F263E">
          <w:rPr>
            <w:rFonts w:ascii="Cambria"/>
            <w:i/>
            <w:sz w:val="20"/>
          </w:rPr>
          <w:delText>Accreditation: Foundations for Quality Enhancement</w:delText>
        </w:r>
        <w:r w:rsidDel="003F263E">
          <w:rPr>
            <w:rFonts w:ascii="Cambria"/>
            <w:sz w:val="20"/>
          </w:rPr>
          <w:delText xml:space="preserve">. Retrieved from </w:delText>
        </w:r>
      </w:del>
      <w:del w:id="2437" w:author="Eboni Mangum" w:date="2025-05-05T09:17:00Z">
        <w:r w:rsidR="00DD5C51" w:rsidDel="008033E9">
          <w:fldChar w:fldCharType="begin"/>
        </w:r>
        <w:r w:rsidR="00DD5C51" w:rsidDel="008033E9">
          <w:delInstrText xml:space="preserve"> HYPERLINK "http://www.sacscoc.org/2017ProposedPrinc/Proposed%20Principles%20Adopted%20by%20BOT.pdf" \h </w:delInstrText>
        </w:r>
        <w:r w:rsidR="00DD5C51" w:rsidDel="008033E9">
          <w:fldChar w:fldCharType="separate"/>
        </w:r>
        <w:r w:rsidDel="008033E9">
          <w:rPr>
            <w:rFonts w:ascii="Cambria"/>
            <w:color w:val="0000FF"/>
            <w:spacing w:val="-2"/>
            <w:sz w:val="20"/>
            <w:u w:val="single" w:color="0000FF"/>
          </w:rPr>
          <w:delText>http://www.sacscoc.org/2017ProposedPrinc/Proposed%20Principles%20Adopted%20by%20BOT.pdf</w:delText>
        </w:r>
        <w:r w:rsidR="00DD5C51" w:rsidDel="008033E9">
          <w:rPr>
            <w:rFonts w:ascii="Cambria"/>
            <w:color w:val="0000FF"/>
            <w:spacing w:val="-2"/>
            <w:sz w:val="20"/>
            <w:u w:val="single" w:color="0000FF"/>
          </w:rPr>
          <w:fldChar w:fldCharType="end"/>
        </w:r>
      </w:del>
      <w:r w:rsidR="00526A08">
        <w:rPr>
          <w:rFonts w:ascii="Cambria"/>
          <w:sz w:val="20"/>
        </w:rPr>
        <w:br w:type="page"/>
      </w:r>
    </w:p>
    <w:p w14:paraId="581D9624" w14:textId="77777777" w:rsidR="002A065E" w:rsidRDefault="0064702D">
      <w:pPr>
        <w:spacing w:before="39"/>
        <w:ind w:left="370"/>
        <w:rPr>
          <w:b/>
          <w:sz w:val="20"/>
        </w:rPr>
      </w:pPr>
      <w:r>
        <w:rPr>
          <w:b/>
          <w:spacing w:val="-2"/>
          <w:sz w:val="20"/>
        </w:rPr>
        <w:lastRenderedPageBreak/>
        <w:t>Electives</w:t>
      </w:r>
    </w:p>
    <w:tbl>
      <w:tblPr>
        <w:tblW w:w="0" w:type="auto"/>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2438" w:author="Eboni Mangum" w:date="2025-05-05T15:16:00Z">
          <w:tblPr>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1350"/>
        <w:gridCol w:w="2970"/>
        <w:gridCol w:w="990"/>
        <w:gridCol w:w="810"/>
        <w:gridCol w:w="540"/>
        <w:gridCol w:w="1179"/>
        <w:gridCol w:w="1791"/>
        <w:tblGridChange w:id="2439">
          <w:tblGrid>
            <w:gridCol w:w="148"/>
            <w:gridCol w:w="10"/>
            <w:gridCol w:w="1079"/>
            <w:gridCol w:w="261"/>
            <w:gridCol w:w="10"/>
            <w:gridCol w:w="2609"/>
            <w:gridCol w:w="261"/>
            <w:gridCol w:w="100"/>
            <w:gridCol w:w="629"/>
            <w:gridCol w:w="171"/>
            <w:gridCol w:w="190"/>
            <w:gridCol w:w="620"/>
            <w:gridCol w:w="630"/>
            <w:gridCol w:w="1269"/>
            <w:gridCol w:w="10"/>
            <w:gridCol w:w="1781"/>
            <w:gridCol w:w="10"/>
            <w:gridCol w:w="359"/>
          </w:tblGrid>
        </w:tblGridChange>
      </w:tblGrid>
      <w:tr w:rsidR="002A065E" w:rsidDel="002507C3" w14:paraId="4C74ED43" w14:textId="1C22E4DF" w:rsidTr="009214F7">
        <w:trPr>
          <w:trHeight w:val="475"/>
          <w:del w:id="2440" w:author="Eboni Mangum" w:date="2026-07-15T08:44:00Z"/>
          <w:trPrChange w:id="2441" w:author="Eboni Mangum" w:date="2025-05-05T15:16:00Z">
            <w:trPr>
              <w:trHeight w:val="475"/>
            </w:trPr>
          </w:trPrChange>
        </w:trPr>
        <w:tc>
          <w:tcPr>
            <w:tcW w:w="1350" w:type="dxa"/>
            <w:tcPrChange w:id="2442" w:author="Eboni Mangum" w:date="2025-05-05T15:16:00Z">
              <w:tcPr>
                <w:tcW w:w="1237" w:type="dxa"/>
                <w:gridSpan w:val="3"/>
              </w:tcPr>
            </w:tcPrChange>
          </w:tcPr>
          <w:p w14:paraId="0215CF21" w14:textId="45270D50" w:rsidR="002A065E" w:rsidDel="002507C3" w:rsidRDefault="002A065E">
            <w:pPr>
              <w:pStyle w:val="TableParagraph"/>
              <w:rPr>
                <w:del w:id="2443" w:author="Eboni Mangum" w:date="2026-07-15T08:44:00Z" w16du:dateUtc="2026-07-15T13:44:00Z"/>
                <w:rFonts w:ascii="Times New Roman"/>
                <w:sz w:val="20"/>
              </w:rPr>
            </w:pPr>
          </w:p>
        </w:tc>
        <w:tc>
          <w:tcPr>
            <w:tcW w:w="2970" w:type="dxa"/>
            <w:tcPrChange w:id="2444" w:author="Eboni Mangum" w:date="2025-05-05T15:16:00Z">
              <w:tcPr>
                <w:tcW w:w="2880" w:type="dxa"/>
                <w:gridSpan w:val="3"/>
              </w:tcPr>
            </w:tcPrChange>
          </w:tcPr>
          <w:p w14:paraId="19B7D59F" w14:textId="06368F62" w:rsidR="002A065E" w:rsidDel="002507C3" w:rsidRDefault="002A065E">
            <w:pPr>
              <w:pStyle w:val="TableParagraph"/>
              <w:rPr>
                <w:del w:id="2445" w:author="Eboni Mangum" w:date="2026-07-15T08:44:00Z" w16du:dateUtc="2026-07-15T13:44:00Z"/>
                <w:rFonts w:ascii="Times New Roman"/>
                <w:sz w:val="20"/>
              </w:rPr>
            </w:pPr>
          </w:p>
        </w:tc>
        <w:tc>
          <w:tcPr>
            <w:tcW w:w="990" w:type="dxa"/>
            <w:tcPrChange w:id="2446" w:author="Eboni Mangum" w:date="2025-05-05T15:16:00Z">
              <w:tcPr>
                <w:tcW w:w="990" w:type="dxa"/>
                <w:gridSpan w:val="3"/>
              </w:tcPr>
            </w:tcPrChange>
          </w:tcPr>
          <w:p w14:paraId="3C8AE3D2" w14:textId="7627437E" w:rsidR="002A065E" w:rsidDel="002507C3" w:rsidRDefault="002A065E">
            <w:pPr>
              <w:pStyle w:val="TableParagraph"/>
              <w:rPr>
                <w:del w:id="2447" w:author="Eboni Mangum" w:date="2026-07-15T08:44:00Z" w16du:dateUtc="2026-07-15T13:44:00Z"/>
                <w:rFonts w:ascii="Times New Roman"/>
                <w:sz w:val="20"/>
              </w:rPr>
            </w:pPr>
          </w:p>
        </w:tc>
        <w:tc>
          <w:tcPr>
            <w:tcW w:w="2529" w:type="dxa"/>
            <w:gridSpan w:val="3"/>
            <w:shd w:val="clear" w:color="auto" w:fill="DCE6F1"/>
            <w:tcPrChange w:id="2448" w:author="Eboni Mangum" w:date="2025-05-05T15:16:00Z">
              <w:tcPr>
                <w:tcW w:w="2880" w:type="dxa"/>
                <w:gridSpan w:val="5"/>
                <w:shd w:val="clear" w:color="auto" w:fill="DCE6F1"/>
              </w:tcPr>
            </w:tcPrChange>
          </w:tcPr>
          <w:p w14:paraId="3752BC77" w14:textId="10C59773" w:rsidR="002A065E" w:rsidDel="002507C3" w:rsidRDefault="0064702D">
            <w:pPr>
              <w:pStyle w:val="TableParagraph"/>
              <w:spacing w:before="231" w:line="224" w:lineRule="exact"/>
              <w:ind w:left="793"/>
              <w:rPr>
                <w:del w:id="2449" w:author="Eboni Mangum" w:date="2026-07-15T08:44:00Z" w16du:dateUtc="2026-07-15T13:44:00Z"/>
                <w:sz w:val="20"/>
              </w:rPr>
            </w:pPr>
            <w:del w:id="2450" w:author="Eboni Mangum" w:date="2026-07-15T08:44:00Z" w16du:dateUtc="2026-07-15T13:44:00Z">
              <w:r w:rsidDel="002507C3">
                <w:rPr>
                  <w:sz w:val="20"/>
                </w:rPr>
                <w:delText xml:space="preserve">SCH </w:delText>
              </w:r>
              <w:r w:rsidDel="002507C3">
                <w:rPr>
                  <w:spacing w:val="-2"/>
                  <w:sz w:val="20"/>
                </w:rPr>
                <w:delText>Breakdown</w:delText>
              </w:r>
            </w:del>
          </w:p>
        </w:tc>
        <w:tc>
          <w:tcPr>
            <w:tcW w:w="1791" w:type="dxa"/>
            <w:tcPrChange w:id="2451" w:author="Eboni Mangum" w:date="2025-05-05T15:16:00Z">
              <w:tcPr>
                <w:tcW w:w="2160" w:type="dxa"/>
                <w:gridSpan w:val="4"/>
              </w:tcPr>
            </w:tcPrChange>
          </w:tcPr>
          <w:p w14:paraId="7C14FE83" w14:textId="074FD173" w:rsidR="002A065E" w:rsidDel="002507C3" w:rsidRDefault="002A065E">
            <w:pPr>
              <w:pStyle w:val="TableParagraph"/>
              <w:rPr>
                <w:del w:id="2452" w:author="Eboni Mangum" w:date="2026-07-15T08:44:00Z" w16du:dateUtc="2026-07-15T13:44:00Z"/>
                <w:rFonts w:ascii="Times New Roman"/>
                <w:sz w:val="20"/>
              </w:rPr>
            </w:pPr>
          </w:p>
        </w:tc>
      </w:tr>
      <w:tr w:rsidR="009214F7" w14:paraId="61E328E2" w14:textId="77777777" w:rsidTr="009214F7">
        <w:tblPrEx>
          <w:tblPrExChange w:id="2453" w:author="Eboni Mangum" w:date="2025-05-05T15:16:00Z">
            <w:tblPrEx>
              <w:tblInd w:w="455" w:type="dxa"/>
            </w:tblPrEx>
          </w:tblPrExChange>
        </w:tblPrEx>
        <w:trPr>
          <w:trHeight w:val="908"/>
          <w:trPrChange w:id="2454" w:author="Eboni Mangum" w:date="2025-05-05T15:16:00Z">
            <w:trPr>
              <w:gridBefore w:val="1"/>
              <w:gridAfter w:val="0"/>
              <w:trHeight w:val="908"/>
            </w:trPr>
          </w:trPrChange>
        </w:trPr>
        <w:tc>
          <w:tcPr>
            <w:tcW w:w="1350" w:type="dxa"/>
            <w:vAlign w:val="bottom"/>
            <w:tcPrChange w:id="2455" w:author="Eboni Mangum" w:date="2025-05-05T15:16:00Z">
              <w:tcPr>
                <w:tcW w:w="1350" w:type="dxa"/>
                <w:gridSpan w:val="3"/>
                <w:vAlign w:val="bottom"/>
              </w:tcPr>
            </w:tcPrChange>
          </w:tcPr>
          <w:p w14:paraId="3CBEFEFA" w14:textId="77777777" w:rsidR="002A065E" w:rsidRPr="002507C3" w:rsidDel="00B334F0" w:rsidRDefault="002A065E" w:rsidP="009214F7">
            <w:pPr>
              <w:pStyle w:val="TableParagraph"/>
              <w:spacing w:before="155"/>
              <w:ind w:right="360"/>
              <w:rPr>
                <w:del w:id="2456" w:author="Eboni Mangum" w:date="2025-05-05T12:09:00Z"/>
                <w:b/>
                <w:sz w:val="24"/>
                <w:szCs w:val="24"/>
                <w:rPrChange w:id="2457" w:author="Eboni Mangum" w:date="2026-07-15T08:44:00Z" w16du:dateUtc="2026-07-15T13:44:00Z">
                  <w:rPr>
                    <w:del w:id="2458" w:author="Eboni Mangum" w:date="2025-05-05T12:09:00Z"/>
                    <w:b/>
                    <w:sz w:val="20"/>
                  </w:rPr>
                </w:rPrChange>
              </w:rPr>
            </w:pPr>
          </w:p>
          <w:p w14:paraId="06489C48" w14:textId="77777777" w:rsidR="002A065E" w:rsidRPr="002507C3" w:rsidRDefault="0064702D" w:rsidP="009214F7">
            <w:pPr>
              <w:pStyle w:val="TableParagraph"/>
              <w:spacing w:before="1" w:line="244" w:lineRule="exact"/>
              <w:ind w:left="107" w:right="360"/>
              <w:rPr>
                <w:sz w:val="24"/>
                <w:szCs w:val="24"/>
                <w:rPrChange w:id="2459" w:author="Eboni Mangum" w:date="2026-07-15T08:44:00Z" w16du:dateUtc="2026-07-15T13:44:00Z">
                  <w:rPr>
                    <w:sz w:val="20"/>
                  </w:rPr>
                </w:rPrChange>
              </w:rPr>
            </w:pPr>
            <w:r w:rsidRPr="002507C3">
              <w:rPr>
                <w:spacing w:val="-2"/>
                <w:sz w:val="24"/>
                <w:szCs w:val="24"/>
                <w:rPrChange w:id="2460" w:author="Eboni Mangum" w:date="2026-07-15T08:44:00Z" w16du:dateUtc="2026-07-15T13:44:00Z">
                  <w:rPr>
                    <w:spacing w:val="-2"/>
                    <w:sz w:val="20"/>
                  </w:rPr>
                </w:rPrChange>
              </w:rPr>
              <w:t>Course Number</w:t>
            </w:r>
          </w:p>
        </w:tc>
        <w:tc>
          <w:tcPr>
            <w:tcW w:w="2970" w:type="dxa"/>
            <w:vAlign w:val="bottom"/>
            <w:tcPrChange w:id="2461" w:author="Eboni Mangum" w:date="2025-05-05T15:16:00Z">
              <w:tcPr>
                <w:tcW w:w="2880" w:type="dxa"/>
                <w:gridSpan w:val="3"/>
                <w:vAlign w:val="bottom"/>
              </w:tcPr>
            </w:tcPrChange>
          </w:tcPr>
          <w:p w14:paraId="2AA0395E" w14:textId="77777777" w:rsidR="002A065E" w:rsidRPr="002507C3" w:rsidDel="00B334F0" w:rsidRDefault="002A065E">
            <w:pPr>
              <w:pStyle w:val="TableParagraph"/>
              <w:rPr>
                <w:del w:id="2462" w:author="Eboni Mangum" w:date="2025-05-05T12:08:00Z"/>
                <w:b/>
                <w:sz w:val="24"/>
                <w:szCs w:val="24"/>
                <w:rPrChange w:id="2463" w:author="Eboni Mangum" w:date="2026-07-15T08:44:00Z" w16du:dateUtc="2026-07-15T13:44:00Z">
                  <w:rPr>
                    <w:del w:id="2464" w:author="Eboni Mangum" w:date="2025-05-05T12:08:00Z"/>
                    <w:b/>
                    <w:sz w:val="20"/>
                  </w:rPr>
                </w:rPrChange>
              </w:rPr>
            </w:pPr>
          </w:p>
          <w:p w14:paraId="5FC5A25D" w14:textId="77777777" w:rsidR="002A065E" w:rsidRPr="002507C3" w:rsidDel="00B334F0" w:rsidRDefault="002A065E">
            <w:pPr>
              <w:pStyle w:val="TableParagraph"/>
              <w:spacing w:before="175"/>
              <w:rPr>
                <w:del w:id="2465" w:author="Eboni Mangum" w:date="2025-05-05T12:08:00Z"/>
                <w:b/>
                <w:sz w:val="24"/>
                <w:szCs w:val="24"/>
                <w:rPrChange w:id="2466" w:author="Eboni Mangum" w:date="2026-07-15T08:44:00Z" w16du:dateUtc="2026-07-15T13:44:00Z">
                  <w:rPr>
                    <w:del w:id="2467" w:author="Eboni Mangum" w:date="2025-05-05T12:08:00Z"/>
                    <w:b/>
                    <w:sz w:val="20"/>
                  </w:rPr>
                </w:rPrChange>
              </w:rPr>
            </w:pPr>
          </w:p>
          <w:p w14:paraId="3BF2B41C" w14:textId="77777777" w:rsidR="002A065E" w:rsidRPr="002507C3" w:rsidRDefault="0064702D">
            <w:pPr>
              <w:pStyle w:val="TableParagraph"/>
              <w:spacing w:line="224" w:lineRule="exact"/>
              <w:ind w:left="107"/>
              <w:rPr>
                <w:sz w:val="24"/>
                <w:szCs w:val="24"/>
                <w:rPrChange w:id="2468" w:author="Eboni Mangum" w:date="2026-07-15T08:44:00Z" w16du:dateUtc="2026-07-15T13:44:00Z">
                  <w:rPr>
                    <w:sz w:val="20"/>
                  </w:rPr>
                </w:rPrChange>
              </w:rPr>
            </w:pPr>
            <w:r w:rsidRPr="002507C3">
              <w:rPr>
                <w:sz w:val="24"/>
                <w:szCs w:val="24"/>
                <w:rPrChange w:id="2469" w:author="Eboni Mangum" w:date="2026-07-15T08:44:00Z" w16du:dateUtc="2026-07-15T13:44:00Z">
                  <w:rPr>
                    <w:sz w:val="20"/>
                  </w:rPr>
                </w:rPrChange>
              </w:rPr>
              <w:t>Course</w:t>
            </w:r>
            <w:r w:rsidRPr="002507C3">
              <w:rPr>
                <w:spacing w:val="-5"/>
                <w:sz w:val="24"/>
                <w:szCs w:val="24"/>
                <w:rPrChange w:id="2470" w:author="Eboni Mangum" w:date="2026-07-15T08:44:00Z" w16du:dateUtc="2026-07-15T13:44:00Z">
                  <w:rPr>
                    <w:spacing w:val="-5"/>
                    <w:sz w:val="20"/>
                  </w:rPr>
                </w:rPrChange>
              </w:rPr>
              <w:t xml:space="preserve"> </w:t>
            </w:r>
            <w:r w:rsidRPr="002507C3">
              <w:rPr>
                <w:spacing w:val="-4"/>
                <w:sz w:val="24"/>
                <w:szCs w:val="24"/>
                <w:rPrChange w:id="2471" w:author="Eboni Mangum" w:date="2026-07-15T08:44:00Z" w16du:dateUtc="2026-07-15T13:44:00Z">
                  <w:rPr>
                    <w:spacing w:val="-4"/>
                    <w:sz w:val="20"/>
                  </w:rPr>
                </w:rPrChange>
              </w:rPr>
              <w:t>Name</w:t>
            </w:r>
          </w:p>
        </w:tc>
        <w:tc>
          <w:tcPr>
            <w:tcW w:w="990" w:type="dxa"/>
            <w:tcPrChange w:id="2472" w:author="Eboni Mangum" w:date="2025-05-05T15:16:00Z">
              <w:tcPr>
                <w:tcW w:w="900" w:type="dxa"/>
                <w:gridSpan w:val="3"/>
              </w:tcPr>
            </w:tcPrChange>
          </w:tcPr>
          <w:p w14:paraId="68F46658" w14:textId="77777777" w:rsidR="002A065E" w:rsidRPr="002507C3" w:rsidDel="00B334F0" w:rsidRDefault="0064702D">
            <w:pPr>
              <w:pStyle w:val="TableParagraph"/>
              <w:spacing w:before="175"/>
              <w:ind w:left="107"/>
              <w:rPr>
                <w:del w:id="2473" w:author="Eboni Mangum" w:date="2025-05-05T12:08:00Z"/>
                <w:sz w:val="24"/>
                <w:szCs w:val="24"/>
                <w:rPrChange w:id="2474" w:author="Eboni Mangum" w:date="2026-07-15T08:44:00Z" w16du:dateUtc="2026-07-15T13:44:00Z">
                  <w:rPr>
                    <w:del w:id="2475" w:author="Eboni Mangum" w:date="2025-05-05T12:08:00Z"/>
                    <w:sz w:val="20"/>
                  </w:rPr>
                </w:rPrChange>
              </w:rPr>
            </w:pPr>
            <w:r w:rsidRPr="002507C3">
              <w:rPr>
                <w:spacing w:val="-2"/>
                <w:sz w:val="24"/>
                <w:szCs w:val="24"/>
                <w:rPrChange w:id="2476" w:author="Eboni Mangum" w:date="2026-07-15T08:44:00Z" w16du:dateUtc="2026-07-15T13:44:00Z">
                  <w:rPr>
                    <w:spacing w:val="-2"/>
                    <w:sz w:val="20"/>
                  </w:rPr>
                </w:rPrChange>
              </w:rPr>
              <w:t>Semester Credit</w:t>
            </w:r>
          </w:p>
          <w:p w14:paraId="03072573" w14:textId="77777777" w:rsidR="002A065E" w:rsidRPr="002507C3" w:rsidRDefault="00B334F0">
            <w:pPr>
              <w:pStyle w:val="TableParagraph"/>
              <w:spacing w:before="175"/>
              <w:ind w:left="107"/>
              <w:rPr>
                <w:sz w:val="24"/>
                <w:szCs w:val="24"/>
                <w:rPrChange w:id="2477" w:author="Eboni Mangum" w:date="2026-07-15T08:44:00Z" w16du:dateUtc="2026-07-15T13:44:00Z">
                  <w:rPr>
                    <w:sz w:val="20"/>
                  </w:rPr>
                </w:rPrChange>
              </w:rPr>
              <w:pPrChange w:id="2478" w:author="Eboni Mangum" w:date="2025-05-05T12:08:00Z">
                <w:pPr>
                  <w:pStyle w:val="TableParagraph"/>
                  <w:spacing w:line="224" w:lineRule="exact"/>
                  <w:ind w:left="107"/>
                </w:pPr>
              </w:pPrChange>
            </w:pPr>
            <w:ins w:id="2479" w:author="Eboni Mangum" w:date="2025-05-05T12:08:00Z">
              <w:r w:rsidRPr="002507C3">
                <w:rPr>
                  <w:spacing w:val="-2"/>
                  <w:sz w:val="24"/>
                  <w:szCs w:val="24"/>
                  <w:rPrChange w:id="2480" w:author="Eboni Mangum" w:date="2026-07-15T08:44:00Z" w16du:dateUtc="2026-07-15T13:44:00Z">
                    <w:rPr>
                      <w:spacing w:val="-2"/>
                      <w:sz w:val="20"/>
                    </w:rPr>
                  </w:rPrChange>
                </w:rPr>
                <w:t xml:space="preserve"> </w:t>
              </w:r>
            </w:ins>
            <w:r w:rsidR="0064702D" w:rsidRPr="002507C3">
              <w:rPr>
                <w:spacing w:val="-2"/>
                <w:sz w:val="24"/>
                <w:szCs w:val="24"/>
                <w:rPrChange w:id="2481" w:author="Eboni Mangum" w:date="2026-07-15T08:44:00Z" w16du:dateUtc="2026-07-15T13:44:00Z">
                  <w:rPr>
                    <w:spacing w:val="-2"/>
                    <w:sz w:val="20"/>
                  </w:rPr>
                </w:rPrChange>
              </w:rPr>
              <w:t>Hours</w:t>
            </w:r>
          </w:p>
        </w:tc>
        <w:tc>
          <w:tcPr>
            <w:tcW w:w="810" w:type="dxa"/>
            <w:shd w:val="clear" w:color="auto" w:fill="DCE6F1"/>
            <w:vAlign w:val="bottom"/>
            <w:tcPrChange w:id="2482" w:author="Eboni Mangum" w:date="2025-05-05T15:16:00Z">
              <w:tcPr>
                <w:tcW w:w="810" w:type="dxa"/>
                <w:gridSpan w:val="2"/>
                <w:shd w:val="clear" w:color="auto" w:fill="DCE6F1"/>
                <w:vAlign w:val="bottom"/>
              </w:tcPr>
            </w:tcPrChange>
          </w:tcPr>
          <w:p w14:paraId="44345A55" w14:textId="1BCA049F" w:rsidR="002A065E" w:rsidRPr="002507C3" w:rsidDel="00B334F0" w:rsidRDefault="002507C3">
            <w:pPr>
              <w:pStyle w:val="TableParagraph"/>
              <w:rPr>
                <w:del w:id="2483" w:author="Eboni Mangum" w:date="2025-05-05T12:08:00Z"/>
                <w:b/>
                <w:sz w:val="24"/>
                <w:szCs w:val="24"/>
                <w:rPrChange w:id="2484" w:author="Eboni Mangum" w:date="2026-07-15T08:44:00Z" w16du:dateUtc="2026-07-15T13:44:00Z">
                  <w:rPr>
                    <w:del w:id="2485" w:author="Eboni Mangum" w:date="2025-05-05T12:08:00Z"/>
                    <w:b/>
                    <w:sz w:val="20"/>
                  </w:rPr>
                </w:rPrChange>
              </w:rPr>
            </w:pPr>
            <w:ins w:id="2486" w:author="Eboni Mangum" w:date="2026-07-15T08:44:00Z" w16du:dateUtc="2026-07-15T13:44:00Z">
              <w:r w:rsidRPr="002507C3">
                <w:rPr>
                  <w:sz w:val="24"/>
                  <w:szCs w:val="24"/>
                  <w:rPrChange w:id="2487" w:author="Eboni Mangum" w:date="2026-07-15T08:44:00Z" w16du:dateUtc="2026-07-15T13:44:00Z">
                    <w:rPr>
                      <w:sz w:val="20"/>
                    </w:rPr>
                  </w:rPrChange>
                </w:rPr>
                <w:t xml:space="preserve">SCH </w:t>
              </w:r>
              <w:r w:rsidRPr="002507C3">
                <w:rPr>
                  <w:spacing w:val="-2"/>
                  <w:sz w:val="24"/>
                  <w:szCs w:val="24"/>
                  <w:rPrChange w:id="2488" w:author="Eboni Mangum" w:date="2026-07-15T08:44:00Z" w16du:dateUtc="2026-07-15T13:44:00Z">
                    <w:rPr>
                      <w:spacing w:val="-2"/>
                      <w:sz w:val="20"/>
                    </w:rPr>
                  </w:rPrChange>
                </w:rPr>
                <w:t xml:space="preserve">Breakdown </w:t>
              </w:r>
            </w:ins>
          </w:p>
          <w:p w14:paraId="277A5982" w14:textId="77777777" w:rsidR="002A065E" w:rsidRPr="002507C3" w:rsidDel="00B334F0" w:rsidRDefault="002A065E">
            <w:pPr>
              <w:pStyle w:val="TableParagraph"/>
              <w:spacing w:before="175"/>
              <w:rPr>
                <w:del w:id="2489" w:author="Eboni Mangum" w:date="2025-05-05T12:08:00Z"/>
                <w:b/>
                <w:sz w:val="24"/>
                <w:szCs w:val="24"/>
                <w:rPrChange w:id="2490" w:author="Eboni Mangum" w:date="2026-07-15T08:44:00Z" w16du:dateUtc="2026-07-15T13:44:00Z">
                  <w:rPr>
                    <w:del w:id="2491" w:author="Eboni Mangum" w:date="2025-05-05T12:08:00Z"/>
                    <w:b/>
                    <w:sz w:val="20"/>
                  </w:rPr>
                </w:rPrChange>
              </w:rPr>
            </w:pPr>
          </w:p>
          <w:p w14:paraId="1BC8868D" w14:textId="77777777" w:rsidR="002A065E" w:rsidRPr="002507C3" w:rsidRDefault="0064702D">
            <w:pPr>
              <w:pStyle w:val="TableParagraph"/>
              <w:spacing w:line="224" w:lineRule="exact"/>
              <w:ind w:left="108"/>
              <w:rPr>
                <w:sz w:val="24"/>
                <w:szCs w:val="24"/>
                <w:rPrChange w:id="2492" w:author="Eboni Mangum" w:date="2026-07-15T08:44:00Z" w16du:dateUtc="2026-07-15T13:44:00Z">
                  <w:rPr>
                    <w:sz w:val="20"/>
                  </w:rPr>
                </w:rPrChange>
              </w:rPr>
            </w:pPr>
            <w:r w:rsidRPr="002507C3">
              <w:rPr>
                <w:spacing w:val="-2"/>
                <w:sz w:val="24"/>
                <w:szCs w:val="24"/>
                <w:rPrChange w:id="2493" w:author="Eboni Mangum" w:date="2026-07-15T08:44:00Z" w16du:dateUtc="2026-07-15T13:44:00Z">
                  <w:rPr>
                    <w:spacing w:val="-2"/>
                    <w:sz w:val="20"/>
                  </w:rPr>
                </w:rPrChange>
              </w:rPr>
              <w:t>Lecture</w:t>
            </w:r>
          </w:p>
        </w:tc>
        <w:tc>
          <w:tcPr>
            <w:tcW w:w="540" w:type="dxa"/>
            <w:shd w:val="clear" w:color="auto" w:fill="DCE6F1"/>
            <w:vAlign w:val="bottom"/>
            <w:tcPrChange w:id="2494" w:author="Eboni Mangum" w:date="2025-05-05T15:16:00Z">
              <w:tcPr>
                <w:tcW w:w="630" w:type="dxa"/>
                <w:shd w:val="clear" w:color="auto" w:fill="DCE6F1"/>
                <w:vAlign w:val="bottom"/>
              </w:tcPr>
            </w:tcPrChange>
          </w:tcPr>
          <w:p w14:paraId="76DE9D25" w14:textId="3B6B3154" w:rsidR="002A065E" w:rsidRPr="002507C3" w:rsidDel="00B334F0" w:rsidRDefault="002507C3">
            <w:pPr>
              <w:pStyle w:val="TableParagraph"/>
              <w:rPr>
                <w:del w:id="2495" w:author="Eboni Mangum" w:date="2025-05-05T12:08:00Z"/>
                <w:b/>
                <w:sz w:val="24"/>
                <w:szCs w:val="24"/>
                <w:rPrChange w:id="2496" w:author="Eboni Mangum" w:date="2026-07-15T08:44:00Z" w16du:dateUtc="2026-07-15T13:44:00Z">
                  <w:rPr>
                    <w:del w:id="2497" w:author="Eboni Mangum" w:date="2025-05-05T12:08:00Z"/>
                    <w:b/>
                    <w:sz w:val="20"/>
                  </w:rPr>
                </w:rPrChange>
              </w:rPr>
            </w:pPr>
            <w:ins w:id="2498" w:author="Eboni Mangum" w:date="2026-07-15T08:44:00Z" w16du:dateUtc="2026-07-15T13:44:00Z">
              <w:r w:rsidRPr="002507C3">
                <w:rPr>
                  <w:sz w:val="24"/>
                  <w:szCs w:val="24"/>
                  <w:rPrChange w:id="2499" w:author="Eboni Mangum" w:date="2026-07-15T08:44:00Z" w16du:dateUtc="2026-07-15T13:44:00Z">
                    <w:rPr>
                      <w:sz w:val="20"/>
                    </w:rPr>
                  </w:rPrChange>
                </w:rPr>
                <w:t xml:space="preserve">SCH </w:t>
              </w:r>
              <w:r w:rsidRPr="002507C3">
                <w:rPr>
                  <w:spacing w:val="-2"/>
                  <w:sz w:val="24"/>
                  <w:szCs w:val="24"/>
                  <w:rPrChange w:id="2500" w:author="Eboni Mangum" w:date="2026-07-15T08:44:00Z" w16du:dateUtc="2026-07-15T13:44:00Z">
                    <w:rPr>
                      <w:spacing w:val="-2"/>
                      <w:sz w:val="20"/>
                    </w:rPr>
                  </w:rPrChange>
                </w:rPr>
                <w:t xml:space="preserve">Breakdown </w:t>
              </w:r>
            </w:ins>
          </w:p>
          <w:p w14:paraId="553F910C" w14:textId="77777777" w:rsidR="002A065E" w:rsidRPr="002507C3" w:rsidDel="00B334F0" w:rsidRDefault="002A065E">
            <w:pPr>
              <w:pStyle w:val="TableParagraph"/>
              <w:spacing w:before="175"/>
              <w:rPr>
                <w:del w:id="2501" w:author="Eboni Mangum" w:date="2025-05-05T12:08:00Z"/>
                <w:b/>
                <w:sz w:val="24"/>
                <w:szCs w:val="24"/>
                <w:rPrChange w:id="2502" w:author="Eboni Mangum" w:date="2026-07-15T08:44:00Z" w16du:dateUtc="2026-07-15T13:44:00Z">
                  <w:rPr>
                    <w:del w:id="2503" w:author="Eboni Mangum" w:date="2025-05-05T12:08:00Z"/>
                    <w:b/>
                    <w:sz w:val="20"/>
                  </w:rPr>
                </w:rPrChange>
              </w:rPr>
            </w:pPr>
          </w:p>
          <w:p w14:paraId="02AC55E6" w14:textId="77777777" w:rsidR="002A065E" w:rsidRPr="002507C3" w:rsidRDefault="0064702D">
            <w:pPr>
              <w:pStyle w:val="TableParagraph"/>
              <w:spacing w:line="224" w:lineRule="exact"/>
              <w:ind w:left="108"/>
              <w:rPr>
                <w:sz w:val="24"/>
                <w:szCs w:val="24"/>
                <w:rPrChange w:id="2504" w:author="Eboni Mangum" w:date="2026-07-15T08:44:00Z" w16du:dateUtc="2026-07-15T13:44:00Z">
                  <w:rPr>
                    <w:sz w:val="20"/>
                  </w:rPr>
                </w:rPrChange>
              </w:rPr>
            </w:pPr>
            <w:r w:rsidRPr="002507C3">
              <w:rPr>
                <w:spacing w:val="-5"/>
                <w:sz w:val="24"/>
                <w:szCs w:val="24"/>
                <w:rPrChange w:id="2505" w:author="Eboni Mangum" w:date="2026-07-15T08:44:00Z" w16du:dateUtc="2026-07-15T13:44:00Z">
                  <w:rPr>
                    <w:spacing w:val="-5"/>
                    <w:sz w:val="20"/>
                  </w:rPr>
                </w:rPrChange>
              </w:rPr>
              <w:t>Lab</w:t>
            </w:r>
          </w:p>
        </w:tc>
        <w:tc>
          <w:tcPr>
            <w:tcW w:w="1179" w:type="dxa"/>
            <w:shd w:val="clear" w:color="auto" w:fill="DBE5F1"/>
            <w:vAlign w:val="bottom"/>
            <w:tcPrChange w:id="2506" w:author="Eboni Mangum" w:date="2025-05-05T15:16:00Z">
              <w:tcPr>
                <w:tcW w:w="1269" w:type="dxa"/>
                <w:shd w:val="clear" w:color="auto" w:fill="DBE5F1"/>
                <w:vAlign w:val="bottom"/>
              </w:tcPr>
            </w:tcPrChange>
          </w:tcPr>
          <w:p w14:paraId="2868188C" w14:textId="1D59629A" w:rsidR="002A065E" w:rsidRPr="002507C3" w:rsidDel="00B334F0" w:rsidRDefault="002507C3">
            <w:pPr>
              <w:pStyle w:val="TableParagraph"/>
              <w:rPr>
                <w:del w:id="2507" w:author="Eboni Mangum" w:date="2025-05-05T12:08:00Z"/>
                <w:b/>
                <w:sz w:val="24"/>
                <w:szCs w:val="24"/>
                <w:rPrChange w:id="2508" w:author="Eboni Mangum" w:date="2026-07-15T08:44:00Z" w16du:dateUtc="2026-07-15T13:44:00Z">
                  <w:rPr>
                    <w:del w:id="2509" w:author="Eboni Mangum" w:date="2025-05-05T12:08:00Z"/>
                    <w:b/>
                    <w:sz w:val="20"/>
                  </w:rPr>
                </w:rPrChange>
              </w:rPr>
            </w:pPr>
            <w:ins w:id="2510" w:author="Eboni Mangum" w:date="2026-07-15T08:44:00Z" w16du:dateUtc="2026-07-15T13:44:00Z">
              <w:r w:rsidRPr="002507C3">
                <w:rPr>
                  <w:sz w:val="24"/>
                  <w:szCs w:val="24"/>
                  <w:rPrChange w:id="2511" w:author="Eboni Mangum" w:date="2026-07-15T08:44:00Z" w16du:dateUtc="2026-07-15T13:44:00Z">
                    <w:rPr>
                      <w:sz w:val="20"/>
                    </w:rPr>
                  </w:rPrChange>
                </w:rPr>
                <w:t xml:space="preserve">SCH </w:t>
              </w:r>
              <w:r w:rsidRPr="002507C3">
                <w:rPr>
                  <w:spacing w:val="-2"/>
                  <w:sz w:val="24"/>
                  <w:szCs w:val="24"/>
                  <w:rPrChange w:id="2512" w:author="Eboni Mangum" w:date="2026-07-15T08:44:00Z" w16du:dateUtc="2026-07-15T13:44:00Z">
                    <w:rPr>
                      <w:spacing w:val="-2"/>
                      <w:sz w:val="20"/>
                    </w:rPr>
                  </w:rPrChange>
                </w:rPr>
                <w:t xml:space="preserve">Breakdown </w:t>
              </w:r>
            </w:ins>
          </w:p>
          <w:p w14:paraId="3C826AFC" w14:textId="77777777" w:rsidR="002A065E" w:rsidRPr="002507C3" w:rsidDel="00B334F0" w:rsidRDefault="002A065E">
            <w:pPr>
              <w:pStyle w:val="TableParagraph"/>
              <w:spacing w:before="175"/>
              <w:rPr>
                <w:del w:id="2513" w:author="Eboni Mangum" w:date="2025-05-05T12:08:00Z"/>
                <w:b/>
                <w:sz w:val="24"/>
                <w:szCs w:val="24"/>
                <w:rPrChange w:id="2514" w:author="Eboni Mangum" w:date="2026-07-15T08:44:00Z" w16du:dateUtc="2026-07-15T13:44:00Z">
                  <w:rPr>
                    <w:del w:id="2515" w:author="Eboni Mangum" w:date="2025-05-05T12:08:00Z"/>
                    <w:b/>
                    <w:sz w:val="20"/>
                  </w:rPr>
                </w:rPrChange>
              </w:rPr>
            </w:pPr>
          </w:p>
          <w:p w14:paraId="724F11E5" w14:textId="77777777" w:rsidR="002A065E" w:rsidRPr="002507C3" w:rsidRDefault="0064702D">
            <w:pPr>
              <w:pStyle w:val="TableParagraph"/>
              <w:spacing w:line="224" w:lineRule="exact"/>
              <w:ind w:left="244"/>
              <w:rPr>
                <w:sz w:val="24"/>
                <w:szCs w:val="24"/>
                <w:rPrChange w:id="2516" w:author="Eboni Mangum" w:date="2026-07-15T08:44:00Z" w16du:dateUtc="2026-07-15T13:44:00Z">
                  <w:rPr>
                    <w:sz w:val="20"/>
                  </w:rPr>
                </w:rPrChange>
              </w:rPr>
            </w:pPr>
            <w:r w:rsidRPr="002507C3">
              <w:rPr>
                <w:spacing w:val="-2"/>
                <w:sz w:val="24"/>
                <w:szCs w:val="24"/>
                <w:rPrChange w:id="2517" w:author="Eboni Mangum" w:date="2026-07-15T08:44:00Z" w16du:dateUtc="2026-07-15T13:44:00Z">
                  <w:rPr>
                    <w:spacing w:val="-2"/>
                    <w:sz w:val="20"/>
                  </w:rPr>
                </w:rPrChange>
              </w:rPr>
              <w:t>Externship</w:t>
            </w:r>
          </w:p>
        </w:tc>
        <w:tc>
          <w:tcPr>
            <w:tcW w:w="1791" w:type="dxa"/>
            <w:vAlign w:val="bottom"/>
            <w:tcPrChange w:id="2518" w:author="Eboni Mangum" w:date="2025-05-05T15:16:00Z">
              <w:tcPr>
                <w:tcW w:w="1791" w:type="dxa"/>
                <w:gridSpan w:val="2"/>
                <w:vAlign w:val="bottom"/>
              </w:tcPr>
            </w:tcPrChange>
          </w:tcPr>
          <w:p w14:paraId="5E6E81EA" w14:textId="77777777" w:rsidR="002A065E" w:rsidRPr="002507C3" w:rsidDel="00B334F0" w:rsidRDefault="002A065E">
            <w:pPr>
              <w:pStyle w:val="TableParagraph"/>
              <w:rPr>
                <w:del w:id="2519" w:author="Eboni Mangum" w:date="2025-05-05T12:08:00Z"/>
                <w:b/>
                <w:sz w:val="24"/>
                <w:szCs w:val="24"/>
                <w:rPrChange w:id="2520" w:author="Eboni Mangum" w:date="2026-07-15T08:44:00Z" w16du:dateUtc="2026-07-15T13:44:00Z">
                  <w:rPr>
                    <w:del w:id="2521" w:author="Eboni Mangum" w:date="2025-05-05T12:08:00Z"/>
                    <w:b/>
                    <w:sz w:val="20"/>
                  </w:rPr>
                </w:rPrChange>
              </w:rPr>
            </w:pPr>
          </w:p>
          <w:p w14:paraId="507AD46F" w14:textId="77777777" w:rsidR="002A065E" w:rsidRPr="002507C3" w:rsidDel="00B334F0" w:rsidRDefault="002A065E">
            <w:pPr>
              <w:pStyle w:val="TableParagraph"/>
              <w:spacing w:before="175"/>
              <w:rPr>
                <w:del w:id="2522" w:author="Eboni Mangum" w:date="2025-05-05T12:08:00Z"/>
                <w:b/>
                <w:sz w:val="24"/>
                <w:szCs w:val="24"/>
                <w:rPrChange w:id="2523" w:author="Eboni Mangum" w:date="2026-07-15T08:44:00Z" w16du:dateUtc="2026-07-15T13:44:00Z">
                  <w:rPr>
                    <w:del w:id="2524" w:author="Eboni Mangum" w:date="2025-05-05T12:08:00Z"/>
                    <w:b/>
                    <w:sz w:val="20"/>
                  </w:rPr>
                </w:rPrChange>
              </w:rPr>
            </w:pPr>
          </w:p>
          <w:p w14:paraId="13348BC8" w14:textId="77777777" w:rsidR="002A065E" w:rsidRPr="002507C3" w:rsidRDefault="0064702D">
            <w:pPr>
              <w:pStyle w:val="TableParagraph"/>
              <w:spacing w:line="224" w:lineRule="exact"/>
              <w:ind w:left="108"/>
              <w:rPr>
                <w:sz w:val="24"/>
                <w:szCs w:val="24"/>
                <w:rPrChange w:id="2525" w:author="Eboni Mangum" w:date="2026-07-15T08:44:00Z" w16du:dateUtc="2026-07-15T13:44:00Z">
                  <w:rPr>
                    <w:sz w:val="20"/>
                  </w:rPr>
                </w:rPrChange>
              </w:rPr>
            </w:pPr>
            <w:r w:rsidRPr="002507C3">
              <w:rPr>
                <w:sz w:val="24"/>
                <w:szCs w:val="24"/>
                <w:rPrChange w:id="2526" w:author="Eboni Mangum" w:date="2026-07-15T08:44:00Z" w16du:dateUtc="2026-07-15T13:44:00Z">
                  <w:rPr>
                    <w:sz w:val="20"/>
                  </w:rPr>
                </w:rPrChange>
              </w:rPr>
              <w:t>Total</w:t>
            </w:r>
            <w:r w:rsidRPr="002507C3">
              <w:rPr>
                <w:spacing w:val="-4"/>
                <w:sz w:val="24"/>
                <w:szCs w:val="24"/>
                <w:rPrChange w:id="2527" w:author="Eboni Mangum" w:date="2026-07-15T08:44:00Z" w16du:dateUtc="2026-07-15T13:44:00Z">
                  <w:rPr>
                    <w:spacing w:val="-4"/>
                    <w:sz w:val="20"/>
                  </w:rPr>
                </w:rPrChange>
              </w:rPr>
              <w:t xml:space="preserve"> </w:t>
            </w:r>
            <w:r w:rsidRPr="002507C3">
              <w:rPr>
                <w:sz w:val="24"/>
                <w:szCs w:val="24"/>
                <w:rPrChange w:id="2528" w:author="Eboni Mangum" w:date="2026-07-15T08:44:00Z" w16du:dateUtc="2026-07-15T13:44:00Z">
                  <w:rPr>
                    <w:sz w:val="20"/>
                  </w:rPr>
                </w:rPrChange>
              </w:rPr>
              <w:t>Contact</w:t>
            </w:r>
            <w:r w:rsidRPr="002507C3">
              <w:rPr>
                <w:spacing w:val="-3"/>
                <w:sz w:val="24"/>
                <w:szCs w:val="24"/>
                <w:rPrChange w:id="2529" w:author="Eboni Mangum" w:date="2026-07-15T08:44:00Z" w16du:dateUtc="2026-07-15T13:44:00Z">
                  <w:rPr>
                    <w:spacing w:val="-3"/>
                    <w:sz w:val="20"/>
                  </w:rPr>
                </w:rPrChange>
              </w:rPr>
              <w:t xml:space="preserve"> </w:t>
            </w:r>
            <w:r w:rsidRPr="002507C3">
              <w:rPr>
                <w:spacing w:val="-2"/>
                <w:sz w:val="24"/>
                <w:szCs w:val="24"/>
                <w:rPrChange w:id="2530" w:author="Eboni Mangum" w:date="2026-07-15T08:44:00Z" w16du:dateUtc="2026-07-15T13:44:00Z">
                  <w:rPr>
                    <w:spacing w:val="-2"/>
                    <w:sz w:val="20"/>
                  </w:rPr>
                </w:rPrChange>
              </w:rPr>
              <w:t>Hours</w:t>
            </w:r>
          </w:p>
        </w:tc>
      </w:tr>
      <w:tr w:rsidR="003A7254" w14:paraId="6F88F713" w14:textId="77777777" w:rsidTr="009214F7">
        <w:tblPrEx>
          <w:tblPrExChange w:id="2531" w:author="Eboni Mangum" w:date="2025-05-05T15:16:00Z">
            <w:tblPrEx>
              <w:tblInd w:w="455" w:type="dxa"/>
            </w:tblPrEx>
          </w:tblPrExChange>
        </w:tblPrEx>
        <w:trPr>
          <w:trHeight w:val="457"/>
          <w:ins w:id="2532" w:author="Eboni Mangum" w:date="2025-05-05T12:01:00Z"/>
          <w:trPrChange w:id="2533" w:author="Eboni Mangum" w:date="2025-05-05T15:16:00Z">
            <w:trPr>
              <w:gridBefore w:val="1"/>
              <w:gridAfter w:val="0"/>
              <w:trHeight w:val="457"/>
            </w:trPr>
          </w:trPrChange>
        </w:trPr>
        <w:tc>
          <w:tcPr>
            <w:tcW w:w="1350" w:type="dxa"/>
            <w:tcPrChange w:id="2534" w:author="Eboni Mangum" w:date="2025-05-05T15:16:00Z">
              <w:tcPr>
                <w:tcW w:w="1350" w:type="dxa"/>
                <w:gridSpan w:val="3"/>
              </w:tcPr>
            </w:tcPrChange>
          </w:tcPr>
          <w:p w14:paraId="62A44CE7" w14:textId="77777777" w:rsidR="003A7254" w:rsidRPr="002507C3" w:rsidRDefault="003A7254" w:rsidP="003A7254">
            <w:pPr>
              <w:pStyle w:val="TableParagraph"/>
              <w:spacing w:before="213" w:line="224" w:lineRule="exact"/>
              <w:ind w:left="107"/>
              <w:rPr>
                <w:ins w:id="2535" w:author="Eboni Mangum" w:date="2025-05-05T12:01:00Z"/>
                <w:sz w:val="24"/>
                <w:szCs w:val="24"/>
                <w:rPrChange w:id="2536" w:author="Eboni Mangum" w:date="2026-07-15T08:44:00Z" w16du:dateUtc="2026-07-15T13:44:00Z">
                  <w:rPr>
                    <w:ins w:id="2537" w:author="Eboni Mangum" w:date="2025-05-05T12:01:00Z"/>
                    <w:sz w:val="20"/>
                  </w:rPr>
                </w:rPrChange>
              </w:rPr>
            </w:pPr>
            <w:ins w:id="2538" w:author="Eboni Mangum" w:date="2025-05-05T12:01:00Z">
              <w:r w:rsidRPr="002507C3">
                <w:rPr>
                  <w:sz w:val="24"/>
                  <w:szCs w:val="24"/>
                  <w:rPrChange w:id="2539" w:author="Eboni Mangum" w:date="2026-07-15T08:44:00Z" w16du:dateUtc="2026-07-15T13:44:00Z">
                    <w:rPr>
                      <w:sz w:val="20"/>
                    </w:rPr>
                  </w:rPrChange>
                </w:rPr>
                <w:t>ANT</w:t>
              </w:r>
              <w:r w:rsidRPr="002507C3">
                <w:rPr>
                  <w:spacing w:val="-2"/>
                  <w:sz w:val="24"/>
                  <w:szCs w:val="24"/>
                  <w:rPrChange w:id="2540" w:author="Eboni Mangum" w:date="2026-07-15T08:44:00Z" w16du:dateUtc="2026-07-15T13:44:00Z">
                    <w:rPr>
                      <w:spacing w:val="-2"/>
                      <w:sz w:val="20"/>
                    </w:rPr>
                  </w:rPrChange>
                </w:rPr>
                <w:t xml:space="preserve"> </w:t>
              </w:r>
              <w:r w:rsidRPr="002507C3">
                <w:rPr>
                  <w:spacing w:val="-4"/>
                  <w:sz w:val="24"/>
                  <w:szCs w:val="24"/>
                  <w:rPrChange w:id="2541" w:author="Eboni Mangum" w:date="2026-07-15T08:44:00Z" w16du:dateUtc="2026-07-15T13:44:00Z">
                    <w:rPr>
                      <w:spacing w:val="-4"/>
                      <w:sz w:val="20"/>
                    </w:rPr>
                  </w:rPrChange>
                </w:rPr>
                <w:t>1613</w:t>
              </w:r>
            </w:ins>
          </w:p>
        </w:tc>
        <w:tc>
          <w:tcPr>
            <w:tcW w:w="2970" w:type="dxa"/>
            <w:tcPrChange w:id="2542" w:author="Eboni Mangum" w:date="2025-05-05T15:16:00Z">
              <w:tcPr>
                <w:tcW w:w="2880" w:type="dxa"/>
                <w:gridSpan w:val="3"/>
              </w:tcPr>
            </w:tcPrChange>
          </w:tcPr>
          <w:p w14:paraId="54271BD9" w14:textId="77777777" w:rsidR="003A7254" w:rsidRPr="002507C3" w:rsidRDefault="003A7254" w:rsidP="003A7254">
            <w:pPr>
              <w:pStyle w:val="TableParagraph"/>
              <w:spacing w:before="213" w:line="224" w:lineRule="exact"/>
              <w:ind w:left="108"/>
              <w:rPr>
                <w:ins w:id="2543" w:author="Eboni Mangum" w:date="2025-05-05T12:01:00Z"/>
                <w:sz w:val="24"/>
                <w:szCs w:val="24"/>
                <w:rPrChange w:id="2544" w:author="Eboni Mangum" w:date="2026-07-15T08:44:00Z" w16du:dateUtc="2026-07-15T13:44:00Z">
                  <w:rPr>
                    <w:ins w:id="2545" w:author="Eboni Mangum" w:date="2025-05-05T12:01:00Z"/>
                    <w:sz w:val="20"/>
                  </w:rPr>
                </w:rPrChange>
              </w:rPr>
            </w:pPr>
            <w:ins w:id="2546" w:author="Eboni Mangum" w:date="2025-05-05T12:01:00Z">
              <w:r w:rsidRPr="002507C3">
                <w:rPr>
                  <w:sz w:val="24"/>
                  <w:szCs w:val="24"/>
                  <w:rPrChange w:id="2547" w:author="Eboni Mangum" w:date="2026-07-15T08:44:00Z" w16du:dateUtc="2026-07-15T13:44:00Z">
                    <w:rPr>
                      <w:sz w:val="20"/>
                    </w:rPr>
                  </w:rPrChange>
                </w:rPr>
                <w:t>Drone</w:t>
              </w:r>
              <w:r w:rsidRPr="002507C3">
                <w:rPr>
                  <w:spacing w:val="-2"/>
                  <w:sz w:val="24"/>
                  <w:szCs w:val="24"/>
                  <w:rPrChange w:id="2548" w:author="Eboni Mangum" w:date="2026-07-15T08:44:00Z" w16du:dateUtc="2026-07-15T13:44:00Z">
                    <w:rPr>
                      <w:spacing w:val="-2"/>
                      <w:sz w:val="20"/>
                    </w:rPr>
                  </w:rPrChange>
                </w:rPr>
                <w:t xml:space="preserve"> </w:t>
              </w:r>
              <w:r w:rsidRPr="002507C3">
                <w:rPr>
                  <w:sz w:val="24"/>
                  <w:szCs w:val="24"/>
                  <w:rPrChange w:id="2549" w:author="Eboni Mangum" w:date="2026-07-15T08:44:00Z" w16du:dateUtc="2026-07-15T13:44:00Z">
                    <w:rPr>
                      <w:sz w:val="20"/>
                    </w:rPr>
                  </w:rPrChange>
                </w:rPr>
                <w:t>Media</w:t>
              </w:r>
              <w:r w:rsidRPr="002507C3">
                <w:rPr>
                  <w:spacing w:val="-1"/>
                  <w:sz w:val="24"/>
                  <w:szCs w:val="24"/>
                  <w:rPrChange w:id="2550" w:author="Eboni Mangum" w:date="2026-07-15T08:44:00Z" w16du:dateUtc="2026-07-15T13:44:00Z">
                    <w:rPr>
                      <w:spacing w:val="-1"/>
                      <w:sz w:val="20"/>
                    </w:rPr>
                  </w:rPrChange>
                </w:rPr>
                <w:t xml:space="preserve"> </w:t>
              </w:r>
              <w:r w:rsidRPr="002507C3">
                <w:rPr>
                  <w:spacing w:val="-2"/>
                  <w:sz w:val="24"/>
                  <w:szCs w:val="24"/>
                  <w:rPrChange w:id="2551" w:author="Eboni Mangum" w:date="2026-07-15T08:44:00Z" w16du:dateUtc="2026-07-15T13:44:00Z">
                    <w:rPr>
                      <w:spacing w:val="-2"/>
                      <w:sz w:val="20"/>
                    </w:rPr>
                  </w:rPrChange>
                </w:rPr>
                <w:t>Technology</w:t>
              </w:r>
            </w:ins>
          </w:p>
        </w:tc>
        <w:tc>
          <w:tcPr>
            <w:tcW w:w="990" w:type="dxa"/>
            <w:tcPrChange w:id="2552" w:author="Eboni Mangum" w:date="2025-05-05T15:16:00Z">
              <w:tcPr>
                <w:tcW w:w="900" w:type="dxa"/>
                <w:gridSpan w:val="3"/>
              </w:tcPr>
            </w:tcPrChange>
          </w:tcPr>
          <w:p w14:paraId="7B643D2E" w14:textId="77777777" w:rsidR="003A7254" w:rsidRPr="002507C3" w:rsidRDefault="003A7254" w:rsidP="003A7254">
            <w:pPr>
              <w:pStyle w:val="TableParagraph"/>
              <w:spacing w:before="213" w:line="224" w:lineRule="exact"/>
              <w:ind w:right="95"/>
              <w:jc w:val="right"/>
              <w:rPr>
                <w:ins w:id="2553" w:author="Eboni Mangum" w:date="2025-05-05T12:01:00Z"/>
                <w:spacing w:val="-10"/>
                <w:sz w:val="24"/>
                <w:szCs w:val="24"/>
                <w:rPrChange w:id="2554" w:author="Eboni Mangum" w:date="2026-07-15T08:44:00Z" w16du:dateUtc="2026-07-15T13:44:00Z">
                  <w:rPr>
                    <w:ins w:id="2555" w:author="Eboni Mangum" w:date="2025-05-05T12:01:00Z"/>
                    <w:spacing w:val="-10"/>
                    <w:sz w:val="20"/>
                  </w:rPr>
                </w:rPrChange>
              </w:rPr>
            </w:pPr>
            <w:ins w:id="2556" w:author="Eboni Mangum" w:date="2025-05-05T12:01:00Z">
              <w:r w:rsidRPr="002507C3">
                <w:rPr>
                  <w:spacing w:val="-10"/>
                  <w:sz w:val="24"/>
                  <w:szCs w:val="24"/>
                  <w:rPrChange w:id="2557" w:author="Eboni Mangum" w:date="2026-07-15T08:44:00Z" w16du:dateUtc="2026-07-15T13:44:00Z">
                    <w:rPr>
                      <w:spacing w:val="-10"/>
                      <w:sz w:val="20"/>
                    </w:rPr>
                  </w:rPrChange>
                </w:rPr>
                <w:t>3</w:t>
              </w:r>
            </w:ins>
          </w:p>
        </w:tc>
        <w:tc>
          <w:tcPr>
            <w:tcW w:w="810" w:type="dxa"/>
            <w:shd w:val="clear" w:color="auto" w:fill="DCE6F1"/>
            <w:tcPrChange w:id="2558" w:author="Eboni Mangum" w:date="2025-05-05T15:16:00Z">
              <w:tcPr>
                <w:tcW w:w="810" w:type="dxa"/>
                <w:gridSpan w:val="2"/>
                <w:shd w:val="clear" w:color="auto" w:fill="DCE6F1"/>
              </w:tcPr>
            </w:tcPrChange>
          </w:tcPr>
          <w:p w14:paraId="4F8BF663" w14:textId="262236EA" w:rsidR="003A7254" w:rsidRPr="002507C3" w:rsidRDefault="003A7254">
            <w:pPr>
              <w:pStyle w:val="TableParagraph"/>
              <w:jc w:val="center"/>
              <w:rPr>
                <w:ins w:id="2559" w:author="Eboni Mangum" w:date="2025-05-05T12:01:00Z"/>
                <w:rFonts w:ascii="Times New Roman"/>
                <w:sz w:val="24"/>
                <w:szCs w:val="24"/>
                <w:rPrChange w:id="2560" w:author="Eboni Mangum" w:date="2026-07-15T08:44:00Z" w16du:dateUtc="2026-07-15T13:44:00Z">
                  <w:rPr>
                    <w:ins w:id="2561" w:author="Eboni Mangum" w:date="2025-05-05T12:01:00Z"/>
                    <w:rFonts w:ascii="Times New Roman"/>
                    <w:sz w:val="20"/>
                  </w:rPr>
                </w:rPrChange>
              </w:rPr>
              <w:pPrChange w:id="2562" w:author="Eboni Mangum" w:date="2026-08-18T12:55:00Z" w16du:dateUtc="2026-08-18T17:55:00Z">
                <w:pPr>
                  <w:pStyle w:val="TableParagraph"/>
                </w:pPr>
              </w:pPrChange>
            </w:pPr>
            <w:ins w:id="2563" w:author="Eboni Mangum" w:date="2026-08-18T12:55:00Z" w16du:dateUtc="2026-08-18T17:55:00Z">
              <w:r>
                <w:rPr>
                  <w:rFonts w:ascii="Times New Roman"/>
                  <w:sz w:val="24"/>
                  <w:szCs w:val="24"/>
                </w:rPr>
                <w:t>-</w:t>
              </w:r>
            </w:ins>
          </w:p>
        </w:tc>
        <w:tc>
          <w:tcPr>
            <w:tcW w:w="540" w:type="dxa"/>
            <w:shd w:val="clear" w:color="auto" w:fill="DCE6F1"/>
            <w:tcPrChange w:id="2564" w:author="Eboni Mangum" w:date="2025-05-05T15:16:00Z">
              <w:tcPr>
                <w:tcW w:w="630" w:type="dxa"/>
                <w:shd w:val="clear" w:color="auto" w:fill="DCE6F1"/>
              </w:tcPr>
            </w:tcPrChange>
          </w:tcPr>
          <w:p w14:paraId="4778045D" w14:textId="09A17D29" w:rsidR="003A7254" w:rsidRPr="002507C3" w:rsidRDefault="003A7254">
            <w:pPr>
              <w:pStyle w:val="TableParagraph"/>
              <w:jc w:val="center"/>
              <w:rPr>
                <w:ins w:id="2565" w:author="Eboni Mangum" w:date="2025-05-05T12:01:00Z"/>
                <w:rFonts w:ascii="Times New Roman"/>
                <w:sz w:val="24"/>
                <w:szCs w:val="24"/>
                <w:rPrChange w:id="2566" w:author="Eboni Mangum" w:date="2026-07-15T08:44:00Z" w16du:dateUtc="2026-07-15T13:44:00Z">
                  <w:rPr>
                    <w:ins w:id="2567" w:author="Eboni Mangum" w:date="2025-05-05T12:01:00Z"/>
                    <w:rFonts w:ascii="Times New Roman"/>
                    <w:sz w:val="20"/>
                  </w:rPr>
                </w:rPrChange>
              </w:rPr>
              <w:pPrChange w:id="2568" w:author="Eboni Mangum" w:date="2026-08-18T12:55:00Z" w16du:dateUtc="2026-08-18T17:55:00Z">
                <w:pPr>
                  <w:pStyle w:val="TableParagraph"/>
                </w:pPr>
              </w:pPrChange>
            </w:pPr>
            <w:ins w:id="2569" w:author="Eboni Mangum" w:date="2026-08-18T12:55:00Z" w16du:dateUtc="2026-08-18T17:55:00Z">
              <w:r>
                <w:rPr>
                  <w:rFonts w:ascii="Times New Roman"/>
                  <w:sz w:val="24"/>
                  <w:szCs w:val="24"/>
                </w:rPr>
                <w:t>-</w:t>
              </w:r>
            </w:ins>
          </w:p>
        </w:tc>
        <w:tc>
          <w:tcPr>
            <w:tcW w:w="1179" w:type="dxa"/>
            <w:shd w:val="clear" w:color="auto" w:fill="DBE5F1"/>
            <w:tcPrChange w:id="2570" w:author="Eboni Mangum" w:date="2025-05-05T15:16:00Z">
              <w:tcPr>
                <w:tcW w:w="1269" w:type="dxa"/>
                <w:shd w:val="clear" w:color="auto" w:fill="DBE5F1"/>
              </w:tcPr>
            </w:tcPrChange>
          </w:tcPr>
          <w:p w14:paraId="624C39CD" w14:textId="134B52AF" w:rsidR="003A7254" w:rsidRPr="002507C3" w:rsidRDefault="003A7254">
            <w:pPr>
              <w:pStyle w:val="TableParagraph"/>
              <w:jc w:val="center"/>
              <w:rPr>
                <w:ins w:id="2571" w:author="Eboni Mangum" w:date="2025-05-05T12:01:00Z"/>
                <w:rFonts w:ascii="Times New Roman"/>
                <w:sz w:val="24"/>
                <w:szCs w:val="24"/>
                <w:rPrChange w:id="2572" w:author="Eboni Mangum" w:date="2026-07-15T08:44:00Z" w16du:dateUtc="2026-07-15T13:44:00Z">
                  <w:rPr>
                    <w:ins w:id="2573" w:author="Eboni Mangum" w:date="2025-05-05T12:01:00Z"/>
                    <w:rFonts w:ascii="Times New Roman"/>
                    <w:sz w:val="20"/>
                  </w:rPr>
                </w:rPrChange>
              </w:rPr>
              <w:pPrChange w:id="2574" w:author="Eboni Mangum" w:date="2026-08-18T12:55:00Z" w16du:dateUtc="2026-08-18T17:55:00Z">
                <w:pPr>
                  <w:pStyle w:val="TableParagraph"/>
                </w:pPr>
              </w:pPrChange>
            </w:pPr>
            <w:ins w:id="2575" w:author="Eboni Mangum" w:date="2026-08-18T12:55:00Z" w16du:dateUtc="2026-08-18T17:55:00Z">
              <w:r>
                <w:rPr>
                  <w:sz w:val="24"/>
                  <w:szCs w:val="24"/>
                </w:rPr>
                <w:t>-</w:t>
              </w:r>
            </w:ins>
          </w:p>
        </w:tc>
        <w:tc>
          <w:tcPr>
            <w:tcW w:w="1791" w:type="dxa"/>
            <w:shd w:val="clear" w:color="auto" w:fill="EBF1DE"/>
            <w:tcPrChange w:id="2576" w:author="Eboni Mangum" w:date="2025-05-05T15:16:00Z">
              <w:tcPr>
                <w:tcW w:w="1791" w:type="dxa"/>
                <w:gridSpan w:val="2"/>
                <w:shd w:val="clear" w:color="auto" w:fill="EBF1DE"/>
              </w:tcPr>
            </w:tcPrChange>
          </w:tcPr>
          <w:p w14:paraId="21525B65" w14:textId="71812769" w:rsidR="003A7254" w:rsidRPr="002507C3" w:rsidRDefault="003A7254">
            <w:pPr>
              <w:pStyle w:val="TableParagraph"/>
              <w:jc w:val="center"/>
              <w:rPr>
                <w:ins w:id="2577" w:author="Eboni Mangum" w:date="2025-05-05T12:01:00Z"/>
                <w:rFonts w:ascii="Times New Roman"/>
                <w:sz w:val="24"/>
                <w:szCs w:val="24"/>
                <w:rPrChange w:id="2578" w:author="Eboni Mangum" w:date="2026-07-15T08:44:00Z" w16du:dateUtc="2026-07-15T13:44:00Z">
                  <w:rPr>
                    <w:ins w:id="2579" w:author="Eboni Mangum" w:date="2025-05-05T12:01:00Z"/>
                    <w:rFonts w:ascii="Times New Roman"/>
                    <w:sz w:val="20"/>
                  </w:rPr>
                </w:rPrChange>
              </w:rPr>
              <w:pPrChange w:id="2580" w:author="Eboni Mangum" w:date="2026-08-18T12:55:00Z" w16du:dateUtc="2026-08-18T17:55:00Z">
                <w:pPr>
                  <w:pStyle w:val="TableParagraph"/>
                </w:pPr>
              </w:pPrChange>
            </w:pPr>
            <w:ins w:id="2581" w:author="Eboni Mangum" w:date="2026-08-18T12:55:00Z" w16du:dateUtc="2026-08-18T17:55:00Z">
              <w:r>
                <w:rPr>
                  <w:rFonts w:ascii="Times New Roman"/>
                  <w:sz w:val="24"/>
                  <w:szCs w:val="24"/>
                </w:rPr>
                <w:t>-</w:t>
              </w:r>
            </w:ins>
          </w:p>
        </w:tc>
      </w:tr>
      <w:tr w:rsidR="003A7254" w14:paraId="77A7B935" w14:textId="77777777" w:rsidTr="009214F7">
        <w:tblPrEx>
          <w:tblPrExChange w:id="2582" w:author="Eboni Mangum" w:date="2025-05-05T15:16:00Z">
            <w:tblPrEx>
              <w:tblInd w:w="455" w:type="dxa"/>
            </w:tblPrEx>
          </w:tblPrExChange>
        </w:tblPrEx>
        <w:trPr>
          <w:trHeight w:val="457"/>
          <w:ins w:id="2583" w:author="Eboni Mangum" w:date="2025-05-05T12:01:00Z"/>
          <w:trPrChange w:id="2584" w:author="Eboni Mangum" w:date="2025-05-05T15:16:00Z">
            <w:trPr>
              <w:gridBefore w:val="1"/>
              <w:gridAfter w:val="0"/>
              <w:trHeight w:val="457"/>
            </w:trPr>
          </w:trPrChange>
        </w:trPr>
        <w:tc>
          <w:tcPr>
            <w:tcW w:w="1350" w:type="dxa"/>
            <w:tcPrChange w:id="2585" w:author="Eboni Mangum" w:date="2025-05-05T15:16:00Z">
              <w:tcPr>
                <w:tcW w:w="1350" w:type="dxa"/>
                <w:gridSpan w:val="3"/>
              </w:tcPr>
            </w:tcPrChange>
          </w:tcPr>
          <w:p w14:paraId="747B7562" w14:textId="77777777" w:rsidR="003A7254" w:rsidRPr="002507C3" w:rsidRDefault="003A7254" w:rsidP="003A7254">
            <w:pPr>
              <w:pStyle w:val="TableParagraph"/>
              <w:spacing w:before="213" w:line="224" w:lineRule="exact"/>
              <w:ind w:left="107"/>
              <w:rPr>
                <w:ins w:id="2586" w:author="Eboni Mangum" w:date="2025-05-05T12:01:00Z"/>
                <w:sz w:val="24"/>
                <w:szCs w:val="24"/>
                <w:rPrChange w:id="2587" w:author="Eboni Mangum" w:date="2026-07-15T08:44:00Z" w16du:dateUtc="2026-07-15T13:44:00Z">
                  <w:rPr>
                    <w:ins w:id="2588" w:author="Eboni Mangum" w:date="2025-05-05T12:01:00Z"/>
                    <w:sz w:val="20"/>
                  </w:rPr>
                </w:rPrChange>
              </w:rPr>
            </w:pPr>
            <w:ins w:id="2589" w:author="Eboni Mangum" w:date="2025-05-05T12:01:00Z">
              <w:r w:rsidRPr="002507C3">
                <w:rPr>
                  <w:sz w:val="24"/>
                  <w:szCs w:val="24"/>
                  <w:rPrChange w:id="2590" w:author="Eboni Mangum" w:date="2026-07-15T08:44:00Z" w16du:dateUtc="2026-07-15T13:44:00Z">
                    <w:rPr>
                      <w:sz w:val="20"/>
                    </w:rPr>
                  </w:rPrChange>
                </w:rPr>
                <w:t xml:space="preserve">CAT </w:t>
              </w:r>
              <w:r w:rsidRPr="002507C3">
                <w:rPr>
                  <w:spacing w:val="-4"/>
                  <w:sz w:val="24"/>
                  <w:szCs w:val="24"/>
                  <w:rPrChange w:id="2591" w:author="Eboni Mangum" w:date="2026-07-15T08:44:00Z" w16du:dateUtc="2026-07-15T13:44:00Z">
                    <w:rPr>
                      <w:spacing w:val="-4"/>
                      <w:sz w:val="20"/>
                    </w:rPr>
                  </w:rPrChange>
                </w:rPr>
                <w:t>1113</w:t>
              </w:r>
            </w:ins>
          </w:p>
        </w:tc>
        <w:tc>
          <w:tcPr>
            <w:tcW w:w="2970" w:type="dxa"/>
            <w:tcPrChange w:id="2592" w:author="Eboni Mangum" w:date="2025-05-05T15:16:00Z">
              <w:tcPr>
                <w:tcW w:w="2880" w:type="dxa"/>
                <w:gridSpan w:val="3"/>
              </w:tcPr>
            </w:tcPrChange>
          </w:tcPr>
          <w:p w14:paraId="3F531694" w14:textId="77777777" w:rsidR="003A7254" w:rsidRPr="002507C3" w:rsidRDefault="003A7254" w:rsidP="003A7254">
            <w:pPr>
              <w:pStyle w:val="TableParagraph"/>
              <w:spacing w:before="213" w:line="224" w:lineRule="exact"/>
              <w:ind w:left="108"/>
              <w:rPr>
                <w:ins w:id="2593" w:author="Eboni Mangum" w:date="2025-05-05T12:01:00Z"/>
                <w:sz w:val="24"/>
                <w:szCs w:val="24"/>
                <w:rPrChange w:id="2594" w:author="Eboni Mangum" w:date="2026-07-15T08:44:00Z" w16du:dateUtc="2026-07-15T13:44:00Z">
                  <w:rPr>
                    <w:ins w:id="2595" w:author="Eboni Mangum" w:date="2025-05-05T12:01:00Z"/>
                    <w:sz w:val="20"/>
                  </w:rPr>
                </w:rPrChange>
              </w:rPr>
            </w:pPr>
            <w:ins w:id="2596" w:author="Eboni Mangum" w:date="2025-05-05T12:01:00Z">
              <w:r w:rsidRPr="002507C3">
                <w:rPr>
                  <w:sz w:val="24"/>
                  <w:szCs w:val="24"/>
                  <w:rPrChange w:id="2597" w:author="Eboni Mangum" w:date="2026-07-15T08:44:00Z" w16du:dateUtc="2026-07-15T13:44:00Z">
                    <w:rPr>
                      <w:sz w:val="20"/>
                    </w:rPr>
                  </w:rPrChange>
                </w:rPr>
                <w:t>Graphic</w:t>
              </w:r>
              <w:r w:rsidRPr="002507C3">
                <w:rPr>
                  <w:spacing w:val="-6"/>
                  <w:sz w:val="24"/>
                  <w:szCs w:val="24"/>
                  <w:rPrChange w:id="2598" w:author="Eboni Mangum" w:date="2026-07-15T08:44:00Z" w16du:dateUtc="2026-07-15T13:44:00Z">
                    <w:rPr>
                      <w:spacing w:val="-6"/>
                      <w:sz w:val="20"/>
                    </w:rPr>
                  </w:rPrChange>
                </w:rPr>
                <w:t xml:space="preserve"> </w:t>
              </w:r>
              <w:r w:rsidRPr="002507C3">
                <w:rPr>
                  <w:sz w:val="24"/>
                  <w:szCs w:val="24"/>
                  <w:rPrChange w:id="2599" w:author="Eboni Mangum" w:date="2026-07-15T08:44:00Z" w16du:dateUtc="2026-07-15T13:44:00Z">
                    <w:rPr>
                      <w:sz w:val="20"/>
                    </w:rPr>
                  </w:rPrChange>
                </w:rPr>
                <w:t>Design</w:t>
              </w:r>
              <w:r w:rsidRPr="002507C3">
                <w:rPr>
                  <w:spacing w:val="-6"/>
                  <w:sz w:val="24"/>
                  <w:szCs w:val="24"/>
                  <w:rPrChange w:id="2600" w:author="Eboni Mangum" w:date="2026-07-15T08:44:00Z" w16du:dateUtc="2026-07-15T13:44:00Z">
                    <w:rPr>
                      <w:spacing w:val="-6"/>
                      <w:sz w:val="20"/>
                    </w:rPr>
                  </w:rPrChange>
                </w:rPr>
                <w:t xml:space="preserve"> </w:t>
              </w:r>
              <w:r w:rsidRPr="002507C3">
                <w:rPr>
                  <w:sz w:val="24"/>
                  <w:szCs w:val="24"/>
                  <w:rPrChange w:id="2601" w:author="Eboni Mangum" w:date="2026-07-15T08:44:00Z" w16du:dateUtc="2026-07-15T13:44:00Z">
                    <w:rPr>
                      <w:sz w:val="20"/>
                    </w:rPr>
                  </w:rPrChange>
                </w:rPr>
                <w:t>&amp;</w:t>
              </w:r>
              <w:r w:rsidRPr="002507C3">
                <w:rPr>
                  <w:spacing w:val="-5"/>
                  <w:sz w:val="24"/>
                  <w:szCs w:val="24"/>
                  <w:rPrChange w:id="2602" w:author="Eboni Mangum" w:date="2026-07-15T08:44:00Z" w16du:dateUtc="2026-07-15T13:44:00Z">
                    <w:rPr>
                      <w:spacing w:val="-5"/>
                      <w:sz w:val="20"/>
                    </w:rPr>
                  </w:rPrChange>
                </w:rPr>
                <w:t xml:space="preserve"> </w:t>
              </w:r>
              <w:r w:rsidRPr="002507C3">
                <w:rPr>
                  <w:sz w:val="24"/>
                  <w:szCs w:val="24"/>
                  <w:rPrChange w:id="2603" w:author="Eboni Mangum" w:date="2026-07-15T08:44:00Z" w16du:dateUtc="2026-07-15T13:44:00Z">
                    <w:rPr>
                      <w:sz w:val="20"/>
                    </w:rPr>
                  </w:rPrChange>
                </w:rPr>
                <w:t>Production</w:t>
              </w:r>
              <w:r w:rsidRPr="002507C3">
                <w:rPr>
                  <w:spacing w:val="-3"/>
                  <w:sz w:val="24"/>
                  <w:szCs w:val="24"/>
                  <w:rPrChange w:id="2604" w:author="Eboni Mangum" w:date="2026-07-15T08:44:00Z" w16du:dateUtc="2026-07-15T13:44:00Z">
                    <w:rPr>
                      <w:spacing w:val="-3"/>
                      <w:sz w:val="20"/>
                    </w:rPr>
                  </w:rPrChange>
                </w:rPr>
                <w:t xml:space="preserve"> </w:t>
              </w:r>
              <w:r w:rsidRPr="002507C3">
                <w:rPr>
                  <w:spacing w:val="-10"/>
                  <w:sz w:val="24"/>
                  <w:szCs w:val="24"/>
                  <w:rPrChange w:id="2605" w:author="Eboni Mangum" w:date="2026-07-15T08:44:00Z" w16du:dateUtc="2026-07-15T13:44:00Z">
                    <w:rPr>
                      <w:spacing w:val="-10"/>
                      <w:sz w:val="20"/>
                    </w:rPr>
                  </w:rPrChange>
                </w:rPr>
                <w:t>I</w:t>
              </w:r>
            </w:ins>
          </w:p>
        </w:tc>
        <w:tc>
          <w:tcPr>
            <w:tcW w:w="990" w:type="dxa"/>
            <w:tcPrChange w:id="2606" w:author="Eboni Mangum" w:date="2025-05-05T15:16:00Z">
              <w:tcPr>
                <w:tcW w:w="900" w:type="dxa"/>
                <w:gridSpan w:val="3"/>
              </w:tcPr>
            </w:tcPrChange>
          </w:tcPr>
          <w:p w14:paraId="71960DD8" w14:textId="77777777" w:rsidR="003A7254" w:rsidRPr="002507C3" w:rsidRDefault="003A7254" w:rsidP="003A7254">
            <w:pPr>
              <w:pStyle w:val="TableParagraph"/>
              <w:spacing w:before="213" w:line="224" w:lineRule="exact"/>
              <w:ind w:right="95"/>
              <w:jc w:val="right"/>
              <w:rPr>
                <w:ins w:id="2607" w:author="Eboni Mangum" w:date="2025-05-05T12:01:00Z"/>
                <w:spacing w:val="-10"/>
                <w:sz w:val="24"/>
                <w:szCs w:val="24"/>
                <w:rPrChange w:id="2608" w:author="Eboni Mangum" w:date="2026-07-15T08:44:00Z" w16du:dateUtc="2026-07-15T13:44:00Z">
                  <w:rPr>
                    <w:ins w:id="2609" w:author="Eboni Mangum" w:date="2025-05-05T12:01:00Z"/>
                    <w:spacing w:val="-10"/>
                    <w:sz w:val="20"/>
                  </w:rPr>
                </w:rPrChange>
              </w:rPr>
            </w:pPr>
            <w:ins w:id="2610" w:author="Eboni Mangum" w:date="2025-05-05T12:01:00Z">
              <w:r w:rsidRPr="002507C3">
                <w:rPr>
                  <w:spacing w:val="-10"/>
                  <w:sz w:val="24"/>
                  <w:szCs w:val="24"/>
                  <w:rPrChange w:id="2611" w:author="Eboni Mangum" w:date="2026-07-15T08:44:00Z" w16du:dateUtc="2026-07-15T13:44:00Z">
                    <w:rPr>
                      <w:spacing w:val="-10"/>
                      <w:sz w:val="20"/>
                    </w:rPr>
                  </w:rPrChange>
                </w:rPr>
                <w:t>3</w:t>
              </w:r>
            </w:ins>
          </w:p>
        </w:tc>
        <w:tc>
          <w:tcPr>
            <w:tcW w:w="810" w:type="dxa"/>
            <w:shd w:val="clear" w:color="auto" w:fill="DCE6F1"/>
            <w:tcPrChange w:id="2612" w:author="Eboni Mangum" w:date="2025-05-05T15:16:00Z">
              <w:tcPr>
                <w:tcW w:w="810" w:type="dxa"/>
                <w:gridSpan w:val="2"/>
                <w:shd w:val="clear" w:color="auto" w:fill="DCE6F1"/>
              </w:tcPr>
            </w:tcPrChange>
          </w:tcPr>
          <w:p w14:paraId="249E0EC2" w14:textId="4BAFAD4F" w:rsidR="003A7254" w:rsidRPr="002507C3" w:rsidRDefault="003A7254">
            <w:pPr>
              <w:pStyle w:val="TableParagraph"/>
              <w:jc w:val="center"/>
              <w:rPr>
                <w:ins w:id="2613" w:author="Eboni Mangum" w:date="2025-05-05T12:01:00Z"/>
                <w:rFonts w:ascii="Times New Roman"/>
                <w:sz w:val="24"/>
                <w:szCs w:val="24"/>
                <w:rPrChange w:id="2614" w:author="Eboni Mangum" w:date="2026-07-15T08:44:00Z" w16du:dateUtc="2026-07-15T13:44:00Z">
                  <w:rPr>
                    <w:ins w:id="2615" w:author="Eboni Mangum" w:date="2025-05-05T12:01:00Z"/>
                    <w:rFonts w:ascii="Times New Roman"/>
                    <w:sz w:val="20"/>
                  </w:rPr>
                </w:rPrChange>
              </w:rPr>
              <w:pPrChange w:id="2616" w:author="Eboni Mangum" w:date="2026-08-18T12:55:00Z" w16du:dateUtc="2026-08-18T17:55:00Z">
                <w:pPr>
                  <w:pStyle w:val="TableParagraph"/>
                </w:pPr>
              </w:pPrChange>
            </w:pPr>
            <w:ins w:id="2617" w:author="Eboni Mangum" w:date="2026-08-18T12:55:00Z" w16du:dateUtc="2026-08-18T17:55:00Z">
              <w:r>
                <w:rPr>
                  <w:rFonts w:ascii="Times New Roman"/>
                  <w:sz w:val="24"/>
                  <w:szCs w:val="24"/>
                </w:rPr>
                <w:t>-</w:t>
              </w:r>
            </w:ins>
          </w:p>
        </w:tc>
        <w:tc>
          <w:tcPr>
            <w:tcW w:w="540" w:type="dxa"/>
            <w:shd w:val="clear" w:color="auto" w:fill="DCE6F1"/>
            <w:tcPrChange w:id="2618" w:author="Eboni Mangum" w:date="2025-05-05T15:16:00Z">
              <w:tcPr>
                <w:tcW w:w="630" w:type="dxa"/>
                <w:shd w:val="clear" w:color="auto" w:fill="DCE6F1"/>
              </w:tcPr>
            </w:tcPrChange>
          </w:tcPr>
          <w:p w14:paraId="5EA8E28B" w14:textId="2D989035" w:rsidR="003A7254" w:rsidRPr="002507C3" w:rsidRDefault="003A7254">
            <w:pPr>
              <w:pStyle w:val="TableParagraph"/>
              <w:jc w:val="center"/>
              <w:rPr>
                <w:ins w:id="2619" w:author="Eboni Mangum" w:date="2025-05-05T12:01:00Z"/>
                <w:rFonts w:ascii="Times New Roman"/>
                <w:sz w:val="24"/>
                <w:szCs w:val="24"/>
                <w:rPrChange w:id="2620" w:author="Eboni Mangum" w:date="2026-07-15T08:44:00Z" w16du:dateUtc="2026-07-15T13:44:00Z">
                  <w:rPr>
                    <w:ins w:id="2621" w:author="Eboni Mangum" w:date="2025-05-05T12:01:00Z"/>
                    <w:rFonts w:ascii="Times New Roman"/>
                    <w:sz w:val="20"/>
                  </w:rPr>
                </w:rPrChange>
              </w:rPr>
              <w:pPrChange w:id="2622" w:author="Eboni Mangum" w:date="2026-08-18T12:55:00Z" w16du:dateUtc="2026-08-18T17:55:00Z">
                <w:pPr>
                  <w:pStyle w:val="TableParagraph"/>
                </w:pPr>
              </w:pPrChange>
            </w:pPr>
            <w:ins w:id="2623" w:author="Eboni Mangum" w:date="2026-08-18T12:55:00Z" w16du:dateUtc="2026-08-18T17:55:00Z">
              <w:r>
                <w:rPr>
                  <w:rFonts w:ascii="Times New Roman"/>
                  <w:sz w:val="24"/>
                  <w:szCs w:val="24"/>
                </w:rPr>
                <w:t>-</w:t>
              </w:r>
            </w:ins>
          </w:p>
        </w:tc>
        <w:tc>
          <w:tcPr>
            <w:tcW w:w="1179" w:type="dxa"/>
            <w:shd w:val="clear" w:color="auto" w:fill="DBE5F1"/>
            <w:tcPrChange w:id="2624" w:author="Eboni Mangum" w:date="2025-05-05T15:16:00Z">
              <w:tcPr>
                <w:tcW w:w="1269" w:type="dxa"/>
                <w:shd w:val="clear" w:color="auto" w:fill="DBE5F1"/>
              </w:tcPr>
            </w:tcPrChange>
          </w:tcPr>
          <w:p w14:paraId="1007E5EF" w14:textId="50E1194B" w:rsidR="003A7254" w:rsidRPr="002507C3" w:rsidRDefault="003A7254">
            <w:pPr>
              <w:pStyle w:val="TableParagraph"/>
              <w:jc w:val="center"/>
              <w:rPr>
                <w:ins w:id="2625" w:author="Eboni Mangum" w:date="2025-05-05T12:01:00Z"/>
                <w:rFonts w:ascii="Times New Roman"/>
                <w:sz w:val="24"/>
                <w:szCs w:val="24"/>
                <w:rPrChange w:id="2626" w:author="Eboni Mangum" w:date="2026-07-15T08:44:00Z" w16du:dateUtc="2026-07-15T13:44:00Z">
                  <w:rPr>
                    <w:ins w:id="2627" w:author="Eboni Mangum" w:date="2025-05-05T12:01:00Z"/>
                    <w:rFonts w:ascii="Times New Roman"/>
                    <w:sz w:val="20"/>
                  </w:rPr>
                </w:rPrChange>
              </w:rPr>
              <w:pPrChange w:id="2628" w:author="Eboni Mangum" w:date="2026-08-18T12:55:00Z" w16du:dateUtc="2026-08-18T17:55:00Z">
                <w:pPr>
                  <w:pStyle w:val="TableParagraph"/>
                </w:pPr>
              </w:pPrChange>
            </w:pPr>
            <w:ins w:id="2629" w:author="Eboni Mangum" w:date="2026-08-18T12:55:00Z" w16du:dateUtc="2026-08-18T17:55:00Z">
              <w:r>
                <w:rPr>
                  <w:sz w:val="24"/>
                  <w:szCs w:val="24"/>
                </w:rPr>
                <w:t>-</w:t>
              </w:r>
            </w:ins>
          </w:p>
        </w:tc>
        <w:tc>
          <w:tcPr>
            <w:tcW w:w="1791" w:type="dxa"/>
            <w:shd w:val="clear" w:color="auto" w:fill="EBF1DE"/>
            <w:tcPrChange w:id="2630" w:author="Eboni Mangum" w:date="2025-05-05T15:16:00Z">
              <w:tcPr>
                <w:tcW w:w="1791" w:type="dxa"/>
                <w:gridSpan w:val="2"/>
                <w:shd w:val="clear" w:color="auto" w:fill="EBF1DE"/>
              </w:tcPr>
            </w:tcPrChange>
          </w:tcPr>
          <w:p w14:paraId="1A0CC9D5" w14:textId="02D1E195" w:rsidR="003A7254" w:rsidRPr="002507C3" w:rsidRDefault="003A7254">
            <w:pPr>
              <w:pStyle w:val="TableParagraph"/>
              <w:jc w:val="center"/>
              <w:rPr>
                <w:ins w:id="2631" w:author="Eboni Mangum" w:date="2025-05-05T12:01:00Z"/>
                <w:rFonts w:ascii="Times New Roman"/>
                <w:sz w:val="24"/>
                <w:szCs w:val="24"/>
                <w:rPrChange w:id="2632" w:author="Eboni Mangum" w:date="2026-07-15T08:44:00Z" w16du:dateUtc="2026-07-15T13:44:00Z">
                  <w:rPr>
                    <w:ins w:id="2633" w:author="Eboni Mangum" w:date="2025-05-05T12:01:00Z"/>
                    <w:rFonts w:ascii="Times New Roman"/>
                    <w:sz w:val="20"/>
                  </w:rPr>
                </w:rPrChange>
              </w:rPr>
              <w:pPrChange w:id="2634" w:author="Eboni Mangum" w:date="2026-08-18T12:55:00Z" w16du:dateUtc="2026-08-18T17:55:00Z">
                <w:pPr>
                  <w:pStyle w:val="TableParagraph"/>
                </w:pPr>
              </w:pPrChange>
            </w:pPr>
            <w:ins w:id="2635" w:author="Eboni Mangum" w:date="2026-08-18T12:55:00Z" w16du:dateUtc="2026-08-18T17:55:00Z">
              <w:r>
                <w:rPr>
                  <w:rFonts w:ascii="Times New Roman"/>
                  <w:sz w:val="24"/>
                  <w:szCs w:val="24"/>
                </w:rPr>
                <w:t>-</w:t>
              </w:r>
            </w:ins>
          </w:p>
        </w:tc>
      </w:tr>
      <w:tr w:rsidR="003A7254" w14:paraId="7FC37098" w14:textId="77777777" w:rsidTr="009214F7">
        <w:tblPrEx>
          <w:tblPrExChange w:id="2636" w:author="Eboni Mangum" w:date="2025-05-05T15:16:00Z">
            <w:tblPrEx>
              <w:tblInd w:w="455" w:type="dxa"/>
            </w:tblPrEx>
          </w:tblPrExChange>
        </w:tblPrEx>
        <w:trPr>
          <w:trHeight w:val="457"/>
          <w:ins w:id="2637" w:author="Eboni Mangum" w:date="2025-05-05T12:01:00Z"/>
          <w:trPrChange w:id="2638" w:author="Eboni Mangum" w:date="2025-05-05T15:16:00Z">
            <w:trPr>
              <w:gridBefore w:val="1"/>
              <w:gridAfter w:val="0"/>
              <w:trHeight w:val="457"/>
            </w:trPr>
          </w:trPrChange>
        </w:trPr>
        <w:tc>
          <w:tcPr>
            <w:tcW w:w="1350" w:type="dxa"/>
            <w:tcPrChange w:id="2639" w:author="Eboni Mangum" w:date="2025-05-05T15:16:00Z">
              <w:tcPr>
                <w:tcW w:w="1350" w:type="dxa"/>
                <w:gridSpan w:val="3"/>
              </w:tcPr>
            </w:tcPrChange>
          </w:tcPr>
          <w:p w14:paraId="7879155F" w14:textId="77777777" w:rsidR="003A7254" w:rsidRPr="002507C3" w:rsidRDefault="003A7254" w:rsidP="003A7254">
            <w:pPr>
              <w:pStyle w:val="TableParagraph"/>
              <w:spacing w:before="213" w:line="224" w:lineRule="exact"/>
              <w:ind w:left="107"/>
              <w:rPr>
                <w:ins w:id="2640" w:author="Eboni Mangum" w:date="2025-05-05T12:01:00Z"/>
                <w:sz w:val="24"/>
                <w:szCs w:val="24"/>
                <w:rPrChange w:id="2641" w:author="Eboni Mangum" w:date="2026-07-15T08:44:00Z" w16du:dateUtc="2026-07-15T13:44:00Z">
                  <w:rPr>
                    <w:ins w:id="2642" w:author="Eboni Mangum" w:date="2025-05-05T12:01:00Z"/>
                    <w:sz w:val="20"/>
                  </w:rPr>
                </w:rPrChange>
              </w:rPr>
            </w:pPr>
            <w:ins w:id="2643" w:author="Eboni Mangum" w:date="2025-05-05T12:01:00Z">
              <w:r w:rsidRPr="002507C3">
                <w:rPr>
                  <w:sz w:val="24"/>
                  <w:szCs w:val="24"/>
                  <w:rPrChange w:id="2644" w:author="Eboni Mangum" w:date="2026-07-15T08:44:00Z" w16du:dateUtc="2026-07-15T13:44:00Z">
                    <w:rPr>
                      <w:sz w:val="20"/>
                    </w:rPr>
                  </w:rPrChange>
                </w:rPr>
                <w:t xml:space="preserve">CAT </w:t>
              </w:r>
              <w:r w:rsidRPr="002507C3">
                <w:rPr>
                  <w:spacing w:val="-4"/>
                  <w:sz w:val="24"/>
                  <w:szCs w:val="24"/>
                  <w:rPrChange w:id="2645" w:author="Eboni Mangum" w:date="2026-07-15T08:44:00Z" w16du:dateUtc="2026-07-15T13:44:00Z">
                    <w:rPr>
                      <w:spacing w:val="-4"/>
                      <w:sz w:val="20"/>
                    </w:rPr>
                  </w:rPrChange>
                </w:rPr>
                <w:t>1123</w:t>
              </w:r>
            </w:ins>
          </w:p>
        </w:tc>
        <w:tc>
          <w:tcPr>
            <w:tcW w:w="2970" w:type="dxa"/>
            <w:tcPrChange w:id="2646" w:author="Eboni Mangum" w:date="2025-05-05T15:16:00Z">
              <w:tcPr>
                <w:tcW w:w="2880" w:type="dxa"/>
                <w:gridSpan w:val="3"/>
              </w:tcPr>
            </w:tcPrChange>
          </w:tcPr>
          <w:p w14:paraId="5835C5BC" w14:textId="77777777" w:rsidR="003A7254" w:rsidRPr="002507C3" w:rsidRDefault="003A7254" w:rsidP="003A7254">
            <w:pPr>
              <w:pStyle w:val="TableParagraph"/>
              <w:spacing w:before="213" w:line="224" w:lineRule="exact"/>
              <w:ind w:left="108"/>
              <w:rPr>
                <w:ins w:id="2647" w:author="Eboni Mangum" w:date="2025-05-05T12:01:00Z"/>
                <w:sz w:val="24"/>
                <w:szCs w:val="24"/>
                <w:rPrChange w:id="2648" w:author="Eboni Mangum" w:date="2026-07-15T08:44:00Z" w16du:dateUtc="2026-07-15T13:44:00Z">
                  <w:rPr>
                    <w:ins w:id="2649" w:author="Eboni Mangum" w:date="2025-05-05T12:01:00Z"/>
                    <w:sz w:val="20"/>
                  </w:rPr>
                </w:rPrChange>
              </w:rPr>
            </w:pPr>
            <w:ins w:id="2650" w:author="Eboni Mangum" w:date="2025-05-05T12:01:00Z">
              <w:r w:rsidRPr="002507C3">
                <w:rPr>
                  <w:sz w:val="24"/>
                  <w:szCs w:val="24"/>
                  <w:rPrChange w:id="2651" w:author="Eboni Mangum" w:date="2026-07-15T08:44:00Z" w16du:dateUtc="2026-07-15T13:44:00Z">
                    <w:rPr>
                      <w:sz w:val="20"/>
                    </w:rPr>
                  </w:rPrChange>
                </w:rPr>
                <w:t>Graphic</w:t>
              </w:r>
              <w:r w:rsidRPr="002507C3">
                <w:rPr>
                  <w:spacing w:val="-6"/>
                  <w:sz w:val="24"/>
                  <w:szCs w:val="24"/>
                  <w:rPrChange w:id="2652" w:author="Eboni Mangum" w:date="2026-07-15T08:44:00Z" w16du:dateUtc="2026-07-15T13:44:00Z">
                    <w:rPr>
                      <w:spacing w:val="-6"/>
                      <w:sz w:val="20"/>
                    </w:rPr>
                  </w:rPrChange>
                </w:rPr>
                <w:t xml:space="preserve"> </w:t>
              </w:r>
              <w:r w:rsidRPr="002507C3">
                <w:rPr>
                  <w:sz w:val="24"/>
                  <w:szCs w:val="24"/>
                  <w:rPrChange w:id="2653" w:author="Eboni Mangum" w:date="2026-07-15T08:44:00Z" w16du:dateUtc="2026-07-15T13:44:00Z">
                    <w:rPr>
                      <w:sz w:val="20"/>
                    </w:rPr>
                  </w:rPrChange>
                </w:rPr>
                <w:t>Design</w:t>
              </w:r>
              <w:r w:rsidRPr="002507C3">
                <w:rPr>
                  <w:spacing w:val="-6"/>
                  <w:sz w:val="24"/>
                  <w:szCs w:val="24"/>
                  <w:rPrChange w:id="2654" w:author="Eboni Mangum" w:date="2026-07-15T08:44:00Z" w16du:dateUtc="2026-07-15T13:44:00Z">
                    <w:rPr>
                      <w:spacing w:val="-6"/>
                      <w:sz w:val="20"/>
                    </w:rPr>
                  </w:rPrChange>
                </w:rPr>
                <w:t xml:space="preserve"> </w:t>
              </w:r>
              <w:r w:rsidRPr="002507C3">
                <w:rPr>
                  <w:sz w:val="24"/>
                  <w:szCs w:val="24"/>
                  <w:rPrChange w:id="2655" w:author="Eboni Mangum" w:date="2026-07-15T08:44:00Z" w16du:dateUtc="2026-07-15T13:44:00Z">
                    <w:rPr>
                      <w:sz w:val="20"/>
                    </w:rPr>
                  </w:rPrChange>
                </w:rPr>
                <w:t>and</w:t>
              </w:r>
              <w:r w:rsidRPr="002507C3">
                <w:rPr>
                  <w:spacing w:val="-6"/>
                  <w:sz w:val="24"/>
                  <w:szCs w:val="24"/>
                  <w:rPrChange w:id="2656" w:author="Eboni Mangum" w:date="2026-07-15T08:44:00Z" w16du:dateUtc="2026-07-15T13:44:00Z">
                    <w:rPr>
                      <w:spacing w:val="-6"/>
                      <w:sz w:val="20"/>
                    </w:rPr>
                  </w:rPrChange>
                </w:rPr>
                <w:t xml:space="preserve"> </w:t>
              </w:r>
              <w:r w:rsidRPr="002507C3">
                <w:rPr>
                  <w:sz w:val="24"/>
                  <w:szCs w:val="24"/>
                  <w:rPrChange w:id="2657" w:author="Eboni Mangum" w:date="2026-07-15T08:44:00Z" w16du:dateUtc="2026-07-15T13:44:00Z">
                    <w:rPr>
                      <w:sz w:val="20"/>
                    </w:rPr>
                  </w:rPrChange>
                </w:rPr>
                <w:t>Production</w:t>
              </w:r>
              <w:r w:rsidRPr="002507C3">
                <w:rPr>
                  <w:spacing w:val="-3"/>
                  <w:sz w:val="24"/>
                  <w:szCs w:val="24"/>
                  <w:rPrChange w:id="2658" w:author="Eboni Mangum" w:date="2026-07-15T08:44:00Z" w16du:dateUtc="2026-07-15T13:44:00Z">
                    <w:rPr>
                      <w:spacing w:val="-3"/>
                      <w:sz w:val="20"/>
                    </w:rPr>
                  </w:rPrChange>
                </w:rPr>
                <w:t xml:space="preserve"> </w:t>
              </w:r>
              <w:r w:rsidRPr="002507C3">
                <w:rPr>
                  <w:spacing w:val="-5"/>
                  <w:sz w:val="24"/>
                  <w:szCs w:val="24"/>
                  <w:rPrChange w:id="2659" w:author="Eboni Mangum" w:date="2026-07-15T08:44:00Z" w16du:dateUtc="2026-07-15T13:44:00Z">
                    <w:rPr>
                      <w:spacing w:val="-5"/>
                      <w:sz w:val="20"/>
                    </w:rPr>
                  </w:rPrChange>
                </w:rPr>
                <w:t>II</w:t>
              </w:r>
            </w:ins>
          </w:p>
        </w:tc>
        <w:tc>
          <w:tcPr>
            <w:tcW w:w="990" w:type="dxa"/>
            <w:tcPrChange w:id="2660" w:author="Eboni Mangum" w:date="2025-05-05T15:16:00Z">
              <w:tcPr>
                <w:tcW w:w="900" w:type="dxa"/>
                <w:gridSpan w:val="3"/>
              </w:tcPr>
            </w:tcPrChange>
          </w:tcPr>
          <w:p w14:paraId="21EFB09D" w14:textId="77777777" w:rsidR="003A7254" w:rsidRPr="002507C3" w:rsidRDefault="003A7254" w:rsidP="003A7254">
            <w:pPr>
              <w:pStyle w:val="TableParagraph"/>
              <w:spacing w:before="213" w:line="224" w:lineRule="exact"/>
              <w:ind w:right="95"/>
              <w:jc w:val="right"/>
              <w:rPr>
                <w:ins w:id="2661" w:author="Eboni Mangum" w:date="2025-05-05T12:01:00Z"/>
                <w:spacing w:val="-10"/>
                <w:sz w:val="24"/>
                <w:szCs w:val="24"/>
                <w:rPrChange w:id="2662" w:author="Eboni Mangum" w:date="2026-07-15T08:44:00Z" w16du:dateUtc="2026-07-15T13:44:00Z">
                  <w:rPr>
                    <w:ins w:id="2663" w:author="Eboni Mangum" w:date="2025-05-05T12:01:00Z"/>
                    <w:spacing w:val="-10"/>
                    <w:sz w:val="20"/>
                  </w:rPr>
                </w:rPrChange>
              </w:rPr>
            </w:pPr>
            <w:ins w:id="2664" w:author="Eboni Mangum" w:date="2025-05-05T12:01:00Z">
              <w:r w:rsidRPr="002507C3">
                <w:rPr>
                  <w:spacing w:val="-10"/>
                  <w:sz w:val="24"/>
                  <w:szCs w:val="24"/>
                  <w:rPrChange w:id="2665" w:author="Eboni Mangum" w:date="2026-07-15T08:44:00Z" w16du:dateUtc="2026-07-15T13:44:00Z">
                    <w:rPr>
                      <w:spacing w:val="-10"/>
                      <w:sz w:val="20"/>
                    </w:rPr>
                  </w:rPrChange>
                </w:rPr>
                <w:t>3</w:t>
              </w:r>
            </w:ins>
          </w:p>
        </w:tc>
        <w:tc>
          <w:tcPr>
            <w:tcW w:w="810" w:type="dxa"/>
            <w:shd w:val="clear" w:color="auto" w:fill="DCE6F1"/>
            <w:tcPrChange w:id="2666" w:author="Eboni Mangum" w:date="2025-05-05T15:16:00Z">
              <w:tcPr>
                <w:tcW w:w="810" w:type="dxa"/>
                <w:gridSpan w:val="2"/>
                <w:shd w:val="clear" w:color="auto" w:fill="DCE6F1"/>
              </w:tcPr>
            </w:tcPrChange>
          </w:tcPr>
          <w:p w14:paraId="03573F6B" w14:textId="66943C7E" w:rsidR="003A7254" w:rsidRPr="002507C3" w:rsidRDefault="003A7254">
            <w:pPr>
              <w:pStyle w:val="TableParagraph"/>
              <w:jc w:val="center"/>
              <w:rPr>
                <w:ins w:id="2667" w:author="Eboni Mangum" w:date="2025-05-05T12:01:00Z"/>
                <w:rFonts w:ascii="Times New Roman"/>
                <w:sz w:val="24"/>
                <w:szCs w:val="24"/>
                <w:rPrChange w:id="2668" w:author="Eboni Mangum" w:date="2026-07-15T08:44:00Z" w16du:dateUtc="2026-07-15T13:44:00Z">
                  <w:rPr>
                    <w:ins w:id="2669" w:author="Eboni Mangum" w:date="2025-05-05T12:01:00Z"/>
                    <w:rFonts w:ascii="Times New Roman"/>
                    <w:sz w:val="20"/>
                  </w:rPr>
                </w:rPrChange>
              </w:rPr>
              <w:pPrChange w:id="2670" w:author="Eboni Mangum" w:date="2026-08-18T12:55:00Z" w16du:dateUtc="2026-08-18T17:55:00Z">
                <w:pPr>
                  <w:pStyle w:val="TableParagraph"/>
                </w:pPr>
              </w:pPrChange>
            </w:pPr>
            <w:ins w:id="2671" w:author="Eboni Mangum" w:date="2026-08-18T12:55:00Z" w16du:dateUtc="2026-08-18T17:55:00Z">
              <w:r>
                <w:rPr>
                  <w:rFonts w:ascii="Times New Roman"/>
                  <w:sz w:val="24"/>
                  <w:szCs w:val="24"/>
                </w:rPr>
                <w:t>-</w:t>
              </w:r>
            </w:ins>
          </w:p>
        </w:tc>
        <w:tc>
          <w:tcPr>
            <w:tcW w:w="540" w:type="dxa"/>
            <w:shd w:val="clear" w:color="auto" w:fill="DCE6F1"/>
            <w:tcPrChange w:id="2672" w:author="Eboni Mangum" w:date="2025-05-05T15:16:00Z">
              <w:tcPr>
                <w:tcW w:w="630" w:type="dxa"/>
                <w:shd w:val="clear" w:color="auto" w:fill="DCE6F1"/>
              </w:tcPr>
            </w:tcPrChange>
          </w:tcPr>
          <w:p w14:paraId="4528B12E" w14:textId="5FE19D57" w:rsidR="003A7254" w:rsidRPr="002507C3" w:rsidRDefault="003A7254">
            <w:pPr>
              <w:pStyle w:val="TableParagraph"/>
              <w:jc w:val="center"/>
              <w:rPr>
                <w:ins w:id="2673" w:author="Eboni Mangum" w:date="2025-05-05T12:01:00Z"/>
                <w:rFonts w:ascii="Times New Roman"/>
                <w:sz w:val="24"/>
                <w:szCs w:val="24"/>
                <w:rPrChange w:id="2674" w:author="Eboni Mangum" w:date="2026-07-15T08:44:00Z" w16du:dateUtc="2026-07-15T13:44:00Z">
                  <w:rPr>
                    <w:ins w:id="2675" w:author="Eboni Mangum" w:date="2025-05-05T12:01:00Z"/>
                    <w:rFonts w:ascii="Times New Roman"/>
                    <w:sz w:val="20"/>
                  </w:rPr>
                </w:rPrChange>
              </w:rPr>
              <w:pPrChange w:id="2676" w:author="Eboni Mangum" w:date="2026-08-18T12:55:00Z" w16du:dateUtc="2026-08-18T17:55:00Z">
                <w:pPr>
                  <w:pStyle w:val="TableParagraph"/>
                </w:pPr>
              </w:pPrChange>
            </w:pPr>
            <w:ins w:id="2677" w:author="Eboni Mangum" w:date="2026-08-18T12:55:00Z" w16du:dateUtc="2026-08-18T17:55:00Z">
              <w:r>
                <w:rPr>
                  <w:rFonts w:ascii="Times New Roman"/>
                  <w:sz w:val="24"/>
                  <w:szCs w:val="24"/>
                </w:rPr>
                <w:t>-</w:t>
              </w:r>
            </w:ins>
          </w:p>
        </w:tc>
        <w:tc>
          <w:tcPr>
            <w:tcW w:w="1179" w:type="dxa"/>
            <w:shd w:val="clear" w:color="auto" w:fill="DBE5F1"/>
            <w:tcPrChange w:id="2678" w:author="Eboni Mangum" w:date="2025-05-05T15:16:00Z">
              <w:tcPr>
                <w:tcW w:w="1269" w:type="dxa"/>
                <w:shd w:val="clear" w:color="auto" w:fill="DBE5F1"/>
              </w:tcPr>
            </w:tcPrChange>
          </w:tcPr>
          <w:p w14:paraId="45220C39" w14:textId="6D5DFE33" w:rsidR="003A7254" w:rsidRPr="002507C3" w:rsidRDefault="003A7254">
            <w:pPr>
              <w:pStyle w:val="TableParagraph"/>
              <w:jc w:val="center"/>
              <w:rPr>
                <w:ins w:id="2679" w:author="Eboni Mangum" w:date="2025-05-05T12:01:00Z"/>
                <w:rFonts w:ascii="Times New Roman"/>
                <w:sz w:val="24"/>
                <w:szCs w:val="24"/>
                <w:rPrChange w:id="2680" w:author="Eboni Mangum" w:date="2026-07-15T08:44:00Z" w16du:dateUtc="2026-07-15T13:44:00Z">
                  <w:rPr>
                    <w:ins w:id="2681" w:author="Eboni Mangum" w:date="2025-05-05T12:01:00Z"/>
                    <w:rFonts w:ascii="Times New Roman"/>
                    <w:sz w:val="20"/>
                  </w:rPr>
                </w:rPrChange>
              </w:rPr>
              <w:pPrChange w:id="2682" w:author="Eboni Mangum" w:date="2026-08-18T12:55:00Z" w16du:dateUtc="2026-08-18T17:55:00Z">
                <w:pPr>
                  <w:pStyle w:val="TableParagraph"/>
                </w:pPr>
              </w:pPrChange>
            </w:pPr>
            <w:ins w:id="2683" w:author="Eboni Mangum" w:date="2026-08-18T12:55:00Z" w16du:dateUtc="2026-08-18T17:55:00Z">
              <w:r>
                <w:rPr>
                  <w:sz w:val="24"/>
                  <w:szCs w:val="24"/>
                </w:rPr>
                <w:t>-</w:t>
              </w:r>
            </w:ins>
          </w:p>
        </w:tc>
        <w:tc>
          <w:tcPr>
            <w:tcW w:w="1791" w:type="dxa"/>
            <w:shd w:val="clear" w:color="auto" w:fill="EBF1DE"/>
            <w:tcPrChange w:id="2684" w:author="Eboni Mangum" w:date="2025-05-05T15:16:00Z">
              <w:tcPr>
                <w:tcW w:w="1791" w:type="dxa"/>
                <w:gridSpan w:val="2"/>
                <w:shd w:val="clear" w:color="auto" w:fill="EBF1DE"/>
              </w:tcPr>
            </w:tcPrChange>
          </w:tcPr>
          <w:p w14:paraId="463BD0BB" w14:textId="48C7BD1D" w:rsidR="003A7254" w:rsidRPr="002507C3" w:rsidRDefault="003A7254">
            <w:pPr>
              <w:pStyle w:val="TableParagraph"/>
              <w:jc w:val="center"/>
              <w:rPr>
                <w:ins w:id="2685" w:author="Eboni Mangum" w:date="2025-05-05T12:01:00Z"/>
                <w:rFonts w:ascii="Times New Roman"/>
                <w:sz w:val="24"/>
                <w:szCs w:val="24"/>
                <w:rPrChange w:id="2686" w:author="Eboni Mangum" w:date="2026-07-15T08:44:00Z" w16du:dateUtc="2026-07-15T13:44:00Z">
                  <w:rPr>
                    <w:ins w:id="2687" w:author="Eboni Mangum" w:date="2025-05-05T12:01:00Z"/>
                    <w:rFonts w:ascii="Times New Roman"/>
                    <w:sz w:val="20"/>
                  </w:rPr>
                </w:rPrChange>
              </w:rPr>
              <w:pPrChange w:id="2688" w:author="Eboni Mangum" w:date="2026-08-18T12:55:00Z" w16du:dateUtc="2026-08-18T17:55:00Z">
                <w:pPr>
                  <w:pStyle w:val="TableParagraph"/>
                </w:pPr>
              </w:pPrChange>
            </w:pPr>
            <w:ins w:id="2689" w:author="Eboni Mangum" w:date="2026-08-18T12:55:00Z" w16du:dateUtc="2026-08-18T17:55:00Z">
              <w:r>
                <w:rPr>
                  <w:rFonts w:ascii="Times New Roman"/>
                  <w:sz w:val="24"/>
                  <w:szCs w:val="24"/>
                </w:rPr>
                <w:t>-</w:t>
              </w:r>
            </w:ins>
          </w:p>
        </w:tc>
      </w:tr>
      <w:tr w:rsidR="003A7254" w14:paraId="0B2BBFE2" w14:textId="77777777" w:rsidTr="009214F7">
        <w:tblPrEx>
          <w:tblPrExChange w:id="2690" w:author="Eboni Mangum" w:date="2025-05-05T15:16:00Z">
            <w:tblPrEx>
              <w:tblInd w:w="455" w:type="dxa"/>
            </w:tblPrEx>
          </w:tblPrExChange>
        </w:tblPrEx>
        <w:trPr>
          <w:trHeight w:val="457"/>
          <w:ins w:id="2691" w:author="Eboni Mangum" w:date="2025-05-05T12:01:00Z"/>
          <w:trPrChange w:id="2692" w:author="Eboni Mangum" w:date="2025-05-05T15:16:00Z">
            <w:trPr>
              <w:gridBefore w:val="1"/>
              <w:gridAfter w:val="0"/>
              <w:trHeight w:val="457"/>
            </w:trPr>
          </w:trPrChange>
        </w:trPr>
        <w:tc>
          <w:tcPr>
            <w:tcW w:w="1350" w:type="dxa"/>
            <w:tcPrChange w:id="2693" w:author="Eboni Mangum" w:date="2025-05-05T15:16:00Z">
              <w:tcPr>
                <w:tcW w:w="1350" w:type="dxa"/>
                <w:gridSpan w:val="3"/>
              </w:tcPr>
            </w:tcPrChange>
          </w:tcPr>
          <w:p w14:paraId="07C36F2F" w14:textId="77777777" w:rsidR="003A7254" w:rsidRPr="002507C3" w:rsidRDefault="003A7254" w:rsidP="003A7254">
            <w:pPr>
              <w:pStyle w:val="TableParagraph"/>
              <w:spacing w:before="213" w:line="224" w:lineRule="exact"/>
              <w:ind w:left="107"/>
              <w:rPr>
                <w:ins w:id="2694" w:author="Eboni Mangum" w:date="2025-05-05T12:01:00Z"/>
                <w:sz w:val="24"/>
                <w:szCs w:val="24"/>
                <w:rPrChange w:id="2695" w:author="Eboni Mangum" w:date="2026-07-15T08:44:00Z" w16du:dateUtc="2026-07-15T13:44:00Z">
                  <w:rPr>
                    <w:ins w:id="2696" w:author="Eboni Mangum" w:date="2025-05-05T12:01:00Z"/>
                    <w:sz w:val="20"/>
                  </w:rPr>
                </w:rPrChange>
              </w:rPr>
            </w:pPr>
            <w:ins w:id="2697" w:author="Eboni Mangum" w:date="2025-05-05T12:01:00Z">
              <w:r w:rsidRPr="002507C3">
                <w:rPr>
                  <w:sz w:val="24"/>
                  <w:szCs w:val="24"/>
                  <w:rPrChange w:id="2698" w:author="Eboni Mangum" w:date="2026-07-15T08:44:00Z" w16du:dateUtc="2026-07-15T13:44:00Z">
                    <w:rPr>
                      <w:sz w:val="20"/>
                    </w:rPr>
                  </w:rPrChange>
                </w:rPr>
                <w:t>CSC 1123</w:t>
              </w:r>
            </w:ins>
          </w:p>
        </w:tc>
        <w:tc>
          <w:tcPr>
            <w:tcW w:w="2970" w:type="dxa"/>
            <w:tcPrChange w:id="2699" w:author="Eboni Mangum" w:date="2025-05-05T15:16:00Z">
              <w:tcPr>
                <w:tcW w:w="2880" w:type="dxa"/>
                <w:gridSpan w:val="3"/>
              </w:tcPr>
            </w:tcPrChange>
          </w:tcPr>
          <w:p w14:paraId="6F8D0A34" w14:textId="77777777" w:rsidR="003A7254" w:rsidRPr="002507C3" w:rsidRDefault="003A7254" w:rsidP="003A7254">
            <w:pPr>
              <w:pStyle w:val="TableParagraph"/>
              <w:spacing w:before="213" w:line="224" w:lineRule="exact"/>
              <w:ind w:left="108"/>
              <w:rPr>
                <w:ins w:id="2700" w:author="Eboni Mangum" w:date="2025-05-05T12:01:00Z"/>
                <w:sz w:val="24"/>
                <w:szCs w:val="24"/>
                <w:rPrChange w:id="2701" w:author="Eboni Mangum" w:date="2026-07-15T08:44:00Z" w16du:dateUtc="2026-07-15T13:44:00Z">
                  <w:rPr>
                    <w:ins w:id="2702" w:author="Eboni Mangum" w:date="2025-05-05T12:01:00Z"/>
                    <w:sz w:val="20"/>
                  </w:rPr>
                </w:rPrChange>
              </w:rPr>
            </w:pPr>
            <w:ins w:id="2703" w:author="Eboni Mangum" w:date="2025-05-05T12:01:00Z">
              <w:r w:rsidRPr="002507C3">
                <w:rPr>
                  <w:sz w:val="24"/>
                  <w:szCs w:val="24"/>
                  <w:rPrChange w:id="2704" w:author="Eboni Mangum" w:date="2026-07-15T08:44:00Z" w16du:dateUtc="2026-07-15T13:44:00Z">
                    <w:rPr>
                      <w:sz w:val="20"/>
                    </w:rPr>
                  </w:rPrChange>
                </w:rPr>
                <w:t>Computer Application I</w:t>
              </w:r>
            </w:ins>
          </w:p>
        </w:tc>
        <w:tc>
          <w:tcPr>
            <w:tcW w:w="990" w:type="dxa"/>
            <w:tcPrChange w:id="2705" w:author="Eboni Mangum" w:date="2025-05-05T15:16:00Z">
              <w:tcPr>
                <w:tcW w:w="900" w:type="dxa"/>
                <w:gridSpan w:val="3"/>
              </w:tcPr>
            </w:tcPrChange>
          </w:tcPr>
          <w:p w14:paraId="10CD6C92" w14:textId="77777777" w:rsidR="003A7254" w:rsidRPr="002507C3" w:rsidRDefault="003A7254" w:rsidP="003A7254">
            <w:pPr>
              <w:pStyle w:val="TableParagraph"/>
              <w:spacing w:before="213" w:line="224" w:lineRule="exact"/>
              <w:ind w:right="95"/>
              <w:jc w:val="right"/>
              <w:rPr>
                <w:ins w:id="2706" w:author="Eboni Mangum" w:date="2025-05-05T12:01:00Z"/>
                <w:spacing w:val="-10"/>
                <w:sz w:val="24"/>
                <w:szCs w:val="24"/>
                <w:rPrChange w:id="2707" w:author="Eboni Mangum" w:date="2026-07-15T08:44:00Z" w16du:dateUtc="2026-07-15T13:44:00Z">
                  <w:rPr>
                    <w:ins w:id="2708" w:author="Eboni Mangum" w:date="2025-05-05T12:01:00Z"/>
                    <w:spacing w:val="-10"/>
                    <w:sz w:val="20"/>
                  </w:rPr>
                </w:rPrChange>
              </w:rPr>
            </w:pPr>
            <w:ins w:id="2709" w:author="Eboni Mangum" w:date="2025-05-05T12:01:00Z">
              <w:r w:rsidRPr="002507C3">
                <w:rPr>
                  <w:spacing w:val="-10"/>
                  <w:sz w:val="24"/>
                  <w:szCs w:val="24"/>
                  <w:rPrChange w:id="2710" w:author="Eboni Mangum" w:date="2026-07-15T08:44:00Z" w16du:dateUtc="2026-07-15T13:44:00Z">
                    <w:rPr>
                      <w:spacing w:val="-10"/>
                      <w:sz w:val="20"/>
                    </w:rPr>
                  </w:rPrChange>
                </w:rPr>
                <w:t>3</w:t>
              </w:r>
            </w:ins>
          </w:p>
        </w:tc>
        <w:tc>
          <w:tcPr>
            <w:tcW w:w="810" w:type="dxa"/>
            <w:shd w:val="clear" w:color="auto" w:fill="DCE6F1"/>
            <w:tcPrChange w:id="2711" w:author="Eboni Mangum" w:date="2025-05-05T15:16:00Z">
              <w:tcPr>
                <w:tcW w:w="810" w:type="dxa"/>
                <w:gridSpan w:val="2"/>
                <w:shd w:val="clear" w:color="auto" w:fill="DCE6F1"/>
              </w:tcPr>
            </w:tcPrChange>
          </w:tcPr>
          <w:p w14:paraId="33CAE44C" w14:textId="49EDE46F" w:rsidR="003A7254" w:rsidRPr="002507C3" w:rsidRDefault="003A7254">
            <w:pPr>
              <w:pStyle w:val="TableParagraph"/>
              <w:jc w:val="center"/>
              <w:rPr>
                <w:ins w:id="2712" w:author="Eboni Mangum" w:date="2025-05-05T12:01:00Z"/>
                <w:rFonts w:ascii="Times New Roman"/>
                <w:sz w:val="24"/>
                <w:szCs w:val="24"/>
                <w:rPrChange w:id="2713" w:author="Eboni Mangum" w:date="2026-07-15T08:44:00Z" w16du:dateUtc="2026-07-15T13:44:00Z">
                  <w:rPr>
                    <w:ins w:id="2714" w:author="Eboni Mangum" w:date="2025-05-05T12:01:00Z"/>
                    <w:rFonts w:ascii="Times New Roman"/>
                    <w:sz w:val="20"/>
                  </w:rPr>
                </w:rPrChange>
              </w:rPr>
              <w:pPrChange w:id="2715" w:author="Eboni Mangum" w:date="2026-08-18T12:55:00Z" w16du:dateUtc="2026-08-18T17:55:00Z">
                <w:pPr>
                  <w:pStyle w:val="TableParagraph"/>
                </w:pPr>
              </w:pPrChange>
            </w:pPr>
            <w:ins w:id="2716" w:author="Eboni Mangum" w:date="2026-08-18T12:55:00Z" w16du:dateUtc="2026-08-18T17:55:00Z">
              <w:r>
                <w:rPr>
                  <w:rFonts w:ascii="Times New Roman"/>
                  <w:sz w:val="24"/>
                  <w:szCs w:val="24"/>
                </w:rPr>
                <w:t>-</w:t>
              </w:r>
            </w:ins>
          </w:p>
        </w:tc>
        <w:tc>
          <w:tcPr>
            <w:tcW w:w="540" w:type="dxa"/>
            <w:shd w:val="clear" w:color="auto" w:fill="DCE6F1"/>
            <w:tcPrChange w:id="2717" w:author="Eboni Mangum" w:date="2025-05-05T15:16:00Z">
              <w:tcPr>
                <w:tcW w:w="630" w:type="dxa"/>
                <w:shd w:val="clear" w:color="auto" w:fill="DCE6F1"/>
              </w:tcPr>
            </w:tcPrChange>
          </w:tcPr>
          <w:p w14:paraId="09A5077D" w14:textId="4661648B" w:rsidR="003A7254" w:rsidRPr="002507C3" w:rsidRDefault="003A7254">
            <w:pPr>
              <w:pStyle w:val="TableParagraph"/>
              <w:jc w:val="center"/>
              <w:rPr>
                <w:ins w:id="2718" w:author="Eboni Mangum" w:date="2025-05-05T12:01:00Z"/>
                <w:rFonts w:ascii="Times New Roman"/>
                <w:sz w:val="24"/>
                <w:szCs w:val="24"/>
                <w:rPrChange w:id="2719" w:author="Eboni Mangum" w:date="2026-07-15T08:44:00Z" w16du:dateUtc="2026-07-15T13:44:00Z">
                  <w:rPr>
                    <w:ins w:id="2720" w:author="Eboni Mangum" w:date="2025-05-05T12:01:00Z"/>
                    <w:rFonts w:ascii="Times New Roman"/>
                    <w:sz w:val="20"/>
                  </w:rPr>
                </w:rPrChange>
              </w:rPr>
              <w:pPrChange w:id="2721" w:author="Eboni Mangum" w:date="2026-08-18T12:55:00Z" w16du:dateUtc="2026-08-18T17:55:00Z">
                <w:pPr>
                  <w:pStyle w:val="TableParagraph"/>
                </w:pPr>
              </w:pPrChange>
            </w:pPr>
            <w:ins w:id="2722" w:author="Eboni Mangum" w:date="2026-08-18T12:55:00Z" w16du:dateUtc="2026-08-18T17:55:00Z">
              <w:r>
                <w:rPr>
                  <w:rFonts w:ascii="Times New Roman"/>
                  <w:sz w:val="24"/>
                  <w:szCs w:val="24"/>
                </w:rPr>
                <w:t>-</w:t>
              </w:r>
            </w:ins>
          </w:p>
        </w:tc>
        <w:tc>
          <w:tcPr>
            <w:tcW w:w="1179" w:type="dxa"/>
            <w:shd w:val="clear" w:color="auto" w:fill="DBE5F1"/>
            <w:tcPrChange w:id="2723" w:author="Eboni Mangum" w:date="2025-05-05T15:16:00Z">
              <w:tcPr>
                <w:tcW w:w="1269" w:type="dxa"/>
                <w:shd w:val="clear" w:color="auto" w:fill="DBE5F1"/>
              </w:tcPr>
            </w:tcPrChange>
          </w:tcPr>
          <w:p w14:paraId="1B1CEBA7" w14:textId="215B09C1" w:rsidR="003A7254" w:rsidRPr="002507C3" w:rsidRDefault="003A7254">
            <w:pPr>
              <w:pStyle w:val="TableParagraph"/>
              <w:jc w:val="center"/>
              <w:rPr>
                <w:ins w:id="2724" w:author="Eboni Mangum" w:date="2025-05-05T12:01:00Z"/>
                <w:rFonts w:ascii="Times New Roman"/>
                <w:sz w:val="24"/>
                <w:szCs w:val="24"/>
                <w:rPrChange w:id="2725" w:author="Eboni Mangum" w:date="2026-07-15T08:44:00Z" w16du:dateUtc="2026-07-15T13:44:00Z">
                  <w:rPr>
                    <w:ins w:id="2726" w:author="Eboni Mangum" w:date="2025-05-05T12:01:00Z"/>
                    <w:rFonts w:ascii="Times New Roman"/>
                    <w:sz w:val="20"/>
                  </w:rPr>
                </w:rPrChange>
              </w:rPr>
              <w:pPrChange w:id="2727" w:author="Eboni Mangum" w:date="2026-08-18T12:55:00Z" w16du:dateUtc="2026-08-18T17:55:00Z">
                <w:pPr>
                  <w:pStyle w:val="TableParagraph"/>
                </w:pPr>
              </w:pPrChange>
            </w:pPr>
            <w:ins w:id="2728" w:author="Eboni Mangum" w:date="2026-08-18T12:55:00Z" w16du:dateUtc="2026-08-18T17:55:00Z">
              <w:r>
                <w:rPr>
                  <w:sz w:val="24"/>
                  <w:szCs w:val="24"/>
                </w:rPr>
                <w:t>-</w:t>
              </w:r>
            </w:ins>
          </w:p>
        </w:tc>
        <w:tc>
          <w:tcPr>
            <w:tcW w:w="1791" w:type="dxa"/>
            <w:shd w:val="clear" w:color="auto" w:fill="EBF1DE"/>
            <w:tcPrChange w:id="2729" w:author="Eboni Mangum" w:date="2025-05-05T15:16:00Z">
              <w:tcPr>
                <w:tcW w:w="1791" w:type="dxa"/>
                <w:gridSpan w:val="2"/>
                <w:shd w:val="clear" w:color="auto" w:fill="EBF1DE"/>
              </w:tcPr>
            </w:tcPrChange>
          </w:tcPr>
          <w:p w14:paraId="3F8923B5" w14:textId="31AECCEB" w:rsidR="003A7254" w:rsidRPr="002507C3" w:rsidRDefault="003A7254">
            <w:pPr>
              <w:pStyle w:val="TableParagraph"/>
              <w:jc w:val="center"/>
              <w:rPr>
                <w:ins w:id="2730" w:author="Eboni Mangum" w:date="2025-05-05T12:01:00Z"/>
                <w:rFonts w:ascii="Times New Roman"/>
                <w:sz w:val="24"/>
                <w:szCs w:val="24"/>
                <w:rPrChange w:id="2731" w:author="Eboni Mangum" w:date="2026-07-15T08:44:00Z" w16du:dateUtc="2026-07-15T13:44:00Z">
                  <w:rPr>
                    <w:ins w:id="2732" w:author="Eboni Mangum" w:date="2025-05-05T12:01:00Z"/>
                    <w:rFonts w:ascii="Times New Roman"/>
                    <w:sz w:val="20"/>
                  </w:rPr>
                </w:rPrChange>
              </w:rPr>
              <w:pPrChange w:id="2733" w:author="Eboni Mangum" w:date="2026-08-18T12:55:00Z" w16du:dateUtc="2026-08-18T17:55:00Z">
                <w:pPr>
                  <w:pStyle w:val="TableParagraph"/>
                </w:pPr>
              </w:pPrChange>
            </w:pPr>
            <w:ins w:id="2734" w:author="Eboni Mangum" w:date="2026-08-18T12:55:00Z" w16du:dateUtc="2026-08-18T17:55:00Z">
              <w:r>
                <w:rPr>
                  <w:rFonts w:ascii="Times New Roman"/>
                  <w:sz w:val="24"/>
                  <w:szCs w:val="24"/>
                </w:rPr>
                <w:t>-</w:t>
              </w:r>
            </w:ins>
          </w:p>
        </w:tc>
      </w:tr>
      <w:tr w:rsidR="003A7254" w14:paraId="0BB082FB" w14:textId="77777777" w:rsidTr="009214F7">
        <w:tblPrEx>
          <w:tblPrExChange w:id="2735" w:author="Eboni Mangum" w:date="2025-05-05T15:16:00Z">
            <w:tblPrEx>
              <w:tblInd w:w="455" w:type="dxa"/>
            </w:tblPrEx>
          </w:tblPrExChange>
        </w:tblPrEx>
        <w:trPr>
          <w:trHeight w:val="457"/>
          <w:trPrChange w:id="2736" w:author="Eboni Mangum" w:date="2025-05-05T15:16:00Z">
            <w:trPr>
              <w:gridBefore w:val="1"/>
              <w:gridAfter w:val="0"/>
              <w:trHeight w:val="457"/>
            </w:trPr>
          </w:trPrChange>
        </w:trPr>
        <w:tc>
          <w:tcPr>
            <w:tcW w:w="1350" w:type="dxa"/>
            <w:tcPrChange w:id="2737" w:author="Eboni Mangum" w:date="2025-05-05T15:16:00Z">
              <w:tcPr>
                <w:tcW w:w="1350" w:type="dxa"/>
                <w:gridSpan w:val="3"/>
              </w:tcPr>
            </w:tcPrChange>
          </w:tcPr>
          <w:p w14:paraId="286CEE83" w14:textId="77777777" w:rsidR="003A7254" w:rsidRPr="002507C3" w:rsidRDefault="003A7254" w:rsidP="003A7254">
            <w:pPr>
              <w:pStyle w:val="TableParagraph"/>
              <w:spacing w:before="213" w:line="224" w:lineRule="exact"/>
              <w:ind w:left="107"/>
              <w:rPr>
                <w:sz w:val="24"/>
                <w:szCs w:val="24"/>
                <w:rPrChange w:id="2738" w:author="Eboni Mangum" w:date="2026-07-15T08:44:00Z" w16du:dateUtc="2026-07-15T13:44:00Z">
                  <w:rPr>
                    <w:sz w:val="20"/>
                  </w:rPr>
                </w:rPrChange>
              </w:rPr>
            </w:pPr>
            <w:ins w:id="2739" w:author="Eboni Mangum" w:date="2025-05-05T12:04:00Z">
              <w:r w:rsidRPr="002507C3">
                <w:rPr>
                  <w:sz w:val="24"/>
                  <w:szCs w:val="24"/>
                  <w:rPrChange w:id="2740" w:author="Eboni Mangum" w:date="2026-07-15T08:44:00Z" w16du:dateUtc="2026-07-15T13:44:00Z">
                    <w:rPr>
                      <w:sz w:val="20"/>
                      <w:highlight w:val="cyan"/>
                    </w:rPr>
                  </w:rPrChange>
                </w:rPr>
                <w:t>MDT</w:t>
              </w:r>
              <w:r w:rsidRPr="002507C3">
                <w:rPr>
                  <w:spacing w:val="-2"/>
                  <w:sz w:val="24"/>
                  <w:szCs w:val="24"/>
                  <w:rPrChange w:id="2741" w:author="Eboni Mangum" w:date="2026-07-15T08:44:00Z" w16du:dateUtc="2026-07-15T13:44:00Z">
                    <w:rPr>
                      <w:spacing w:val="-2"/>
                      <w:sz w:val="20"/>
                      <w:highlight w:val="cyan"/>
                    </w:rPr>
                  </w:rPrChange>
                </w:rPr>
                <w:t xml:space="preserve"> </w:t>
              </w:r>
              <w:r w:rsidRPr="002507C3">
                <w:rPr>
                  <w:spacing w:val="-4"/>
                  <w:sz w:val="24"/>
                  <w:szCs w:val="24"/>
                  <w:rPrChange w:id="2742" w:author="Eboni Mangum" w:date="2026-07-15T08:44:00Z" w16du:dateUtc="2026-07-15T13:44:00Z">
                    <w:rPr>
                      <w:spacing w:val="-4"/>
                      <w:sz w:val="20"/>
                      <w:highlight w:val="cyan"/>
                    </w:rPr>
                  </w:rPrChange>
                </w:rPr>
                <w:t>1413</w:t>
              </w:r>
            </w:ins>
            <w:del w:id="2743" w:author="Eboni Mangum" w:date="2025-05-05T12:02:00Z">
              <w:r w:rsidRPr="002507C3" w:rsidDel="00B334F0">
                <w:rPr>
                  <w:sz w:val="24"/>
                  <w:szCs w:val="24"/>
                  <w:rPrChange w:id="2744" w:author="Eboni Mangum" w:date="2026-07-15T08:44:00Z" w16du:dateUtc="2026-07-15T13:44:00Z">
                    <w:rPr>
                      <w:sz w:val="20"/>
                    </w:rPr>
                  </w:rPrChange>
                </w:rPr>
                <w:delText>SSP</w:delText>
              </w:r>
              <w:r w:rsidRPr="002507C3" w:rsidDel="00B334F0">
                <w:rPr>
                  <w:spacing w:val="-2"/>
                  <w:sz w:val="24"/>
                  <w:szCs w:val="24"/>
                  <w:rPrChange w:id="2745" w:author="Eboni Mangum" w:date="2026-07-15T08:44:00Z" w16du:dateUtc="2026-07-15T13:44:00Z">
                    <w:rPr>
                      <w:spacing w:val="-2"/>
                      <w:sz w:val="20"/>
                    </w:rPr>
                  </w:rPrChange>
                </w:rPr>
                <w:delText xml:space="preserve"> </w:delText>
              </w:r>
              <w:r w:rsidRPr="002507C3" w:rsidDel="00B334F0">
                <w:rPr>
                  <w:spacing w:val="-4"/>
                  <w:sz w:val="24"/>
                  <w:szCs w:val="24"/>
                  <w:rPrChange w:id="2746" w:author="Eboni Mangum" w:date="2026-07-15T08:44:00Z" w16du:dateUtc="2026-07-15T13:44:00Z">
                    <w:rPr>
                      <w:spacing w:val="-4"/>
                      <w:sz w:val="20"/>
                    </w:rPr>
                  </w:rPrChange>
                </w:rPr>
                <w:delText>1002</w:delText>
              </w:r>
            </w:del>
          </w:p>
        </w:tc>
        <w:tc>
          <w:tcPr>
            <w:tcW w:w="2970" w:type="dxa"/>
            <w:tcPrChange w:id="2747" w:author="Eboni Mangum" w:date="2025-05-05T15:16:00Z">
              <w:tcPr>
                <w:tcW w:w="2880" w:type="dxa"/>
                <w:gridSpan w:val="3"/>
              </w:tcPr>
            </w:tcPrChange>
          </w:tcPr>
          <w:p w14:paraId="7606CDE9" w14:textId="77777777" w:rsidR="003A7254" w:rsidRPr="002507C3" w:rsidRDefault="003A7254" w:rsidP="003A7254">
            <w:pPr>
              <w:pStyle w:val="TableParagraph"/>
              <w:spacing w:before="213" w:line="224" w:lineRule="exact"/>
              <w:ind w:left="108"/>
              <w:rPr>
                <w:sz w:val="24"/>
                <w:szCs w:val="24"/>
                <w:rPrChange w:id="2748" w:author="Eboni Mangum" w:date="2026-07-15T08:44:00Z" w16du:dateUtc="2026-07-15T13:44:00Z">
                  <w:rPr>
                    <w:sz w:val="20"/>
                  </w:rPr>
                </w:rPrChange>
              </w:rPr>
            </w:pPr>
            <w:ins w:id="2749" w:author="Eboni Mangum" w:date="2025-05-05T12:04:00Z">
              <w:r w:rsidRPr="002507C3">
                <w:rPr>
                  <w:sz w:val="24"/>
                  <w:szCs w:val="24"/>
                  <w:rPrChange w:id="2750" w:author="Eboni Mangum" w:date="2026-07-15T08:44:00Z" w16du:dateUtc="2026-07-15T13:44:00Z">
                    <w:rPr>
                      <w:sz w:val="20"/>
                      <w:highlight w:val="magenta"/>
                    </w:rPr>
                  </w:rPrChange>
                </w:rPr>
                <w:t>Audio</w:t>
              </w:r>
              <w:r w:rsidRPr="002507C3">
                <w:rPr>
                  <w:spacing w:val="-8"/>
                  <w:sz w:val="24"/>
                  <w:szCs w:val="24"/>
                  <w:rPrChange w:id="2751" w:author="Eboni Mangum" w:date="2026-07-15T08:44:00Z" w16du:dateUtc="2026-07-15T13:44:00Z">
                    <w:rPr>
                      <w:spacing w:val="-8"/>
                      <w:sz w:val="20"/>
                      <w:highlight w:val="magenta"/>
                    </w:rPr>
                  </w:rPrChange>
                </w:rPr>
                <w:t xml:space="preserve"> </w:t>
              </w:r>
              <w:r w:rsidRPr="002507C3">
                <w:rPr>
                  <w:sz w:val="24"/>
                  <w:szCs w:val="24"/>
                  <w:rPrChange w:id="2752" w:author="Eboni Mangum" w:date="2026-07-15T08:44:00Z" w16du:dateUtc="2026-07-15T13:44:00Z">
                    <w:rPr>
                      <w:sz w:val="20"/>
                      <w:highlight w:val="magenta"/>
                    </w:rPr>
                  </w:rPrChange>
                </w:rPr>
                <w:t>Production</w:t>
              </w:r>
              <w:r w:rsidRPr="002507C3">
                <w:rPr>
                  <w:spacing w:val="-4"/>
                  <w:sz w:val="24"/>
                  <w:szCs w:val="24"/>
                  <w:rPrChange w:id="2753" w:author="Eboni Mangum" w:date="2026-07-15T08:44:00Z" w16du:dateUtc="2026-07-15T13:44:00Z">
                    <w:rPr>
                      <w:spacing w:val="-4"/>
                      <w:sz w:val="20"/>
                      <w:highlight w:val="magenta"/>
                    </w:rPr>
                  </w:rPrChange>
                </w:rPr>
                <w:t xml:space="preserve"> </w:t>
              </w:r>
              <w:r w:rsidRPr="002507C3">
                <w:rPr>
                  <w:spacing w:val="-10"/>
                  <w:sz w:val="24"/>
                  <w:szCs w:val="24"/>
                  <w:rPrChange w:id="2754" w:author="Eboni Mangum" w:date="2026-07-15T08:44:00Z" w16du:dateUtc="2026-07-15T13:44:00Z">
                    <w:rPr>
                      <w:spacing w:val="-10"/>
                      <w:sz w:val="20"/>
                      <w:highlight w:val="magenta"/>
                    </w:rPr>
                  </w:rPrChange>
                </w:rPr>
                <w:t>I</w:t>
              </w:r>
            </w:ins>
            <w:del w:id="2755" w:author="Eboni Mangum" w:date="2025-05-05T12:02:00Z">
              <w:r w:rsidRPr="002507C3" w:rsidDel="00B334F0">
                <w:rPr>
                  <w:sz w:val="24"/>
                  <w:szCs w:val="24"/>
                  <w:rPrChange w:id="2756" w:author="Eboni Mangum" w:date="2026-07-15T08:44:00Z" w16du:dateUtc="2026-07-15T13:44:00Z">
                    <w:rPr>
                      <w:sz w:val="20"/>
                    </w:rPr>
                  </w:rPrChange>
                </w:rPr>
                <w:delText>Smart</w:delText>
              </w:r>
              <w:r w:rsidRPr="002507C3" w:rsidDel="00B334F0">
                <w:rPr>
                  <w:spacing w:val="-5"/>
                  <w:sz w:val="24"/>
                  <w:szCs w:val="24"/>
                  <w:rPrChange w:id="2757" w:author="Eboni Mangum" w:date="2026-07-15T08:44:00Z" w16du:dateUtc="2026-07-15T13:44:00Z">
                    <w:rPr>
                      <w:spacing w:val="-5"/>
                      <w:sz w:val="20"/>
                    </w:rPr>
                  </w:rPrChange>
                </w:rPr>
                <w:delText xml:space="preserve"> </w:delText>
              </w:r>
              <w:r w:rsidRPr="002507C3" w:rsidDel="00B334F0">
                <w:rPr>
                  <w:sz w:val="24"/>
                  <w:szCs w:val="24"/>
                  <w:rPrChange w:id="2758" w:author="Eboni Mangum" w:date="2026-07-15T08:44:00Z" w16du:dateUtc="2026-07-15T13:44:00Z">
                    <w:rPr>
                      <w:sz w:val="20"/>
                    </w:rPr>
                  </w:rPrChange>
                </w:rPr>
                <w:delText>Start</w:delText>
              </w:r>
              <w:r w:rsidRPr="002507C3" w:rsidDel="00B334F0">
                <w:rPr>
                  <w:spacing w:val="-4"/>
                  <w:sz w:val="24"/>
                  <w:szCs w:val="24"/>
                  <w:rPrChange w:id="2759" w:author="Eboni Mangum" w:date="2026-07-15T08:44:00Z" w16du:dateUtc="2026-07-15T13:44:00Z">
                    <w:rPr>
                      <w:spacing w:val="-4"/>
                      <w:sz w:val="20"/>
                    </w:rPr>
                  </w:rPrChange>
                </w:rPr>
                <w:delText xml:space="preserve"> </w:delText>
              </w:r>
              <w:r w:rsidRPr="002507C3" w:rsidDel="00B334F0">
                <w:rPr>
                  <w:sz w:val="24"/>
                  <w:szCs w:val="24"/>
                  <w:rPrChange w:id="2760" w:author="Eboni Mangum" w:date="2026-07-15T08:44:00Z" w16du:dateUtc="2026-07-15T13:44:00Z">
                    <w:rPr>
                      <w:sz w:val="20"/>
                    </w:rPr>
                  </w:rPrChange>
                </w:rPr>
                <w:delText>Pathway</w:delText>
              </w:r>
              <w:r w:rsidRPr="002507C3" w:rsidDel="00B334F0">
                <w:rPr>
                  <w:spacing w:val="-4"/>
                  <w:sz w:val="24"/>
                  <w:szCs w:val="24"/>
                  <w:rPrChange w:id="2761" w:author="Eboni Mangum" w:date="2026-07-15T08:44:00Z" w16du:dateUtc="2026-07-15T13:44:00Z">
                    <w:rPr>
                      <w:spacing w:val="-4"/>
                      <w:sz w:val="20"/>
                    </w:rPr>
                  </w:rPrChange>
                </w:rPr>
                <w:delText xml:space="preserve"> </w:delText>
              </w:r>
              <w:r w:rsidRPr="002507C3" w:rsidDel="00B334F0">
                <w:rPr>
                  <w:spacing w:val="-5"/>
                  <w:sz w:val="24"/>
                  <w:szCs w:val="24"/>
                  <w:rPrChange w:id="2762" w:author="Eboni Mangum" w:date="2026-07-15T08:44:00Z" w16du:dateUtc="2026-07-15T13:44:00Z">
                    <w:rPr>
                      <w:spacing w:val="-5"/>
                      <w:sz w:val="20"/>
                    </w:rPr>
                  </w:rPrChange>
                </w:rPr>
                <w:delText>101</w:delText>
              </w:r>
            </w:del>
          </w:p>
        </w:tc>
        <w:tc>
          <w:tcPr>
            <w:tcW w:w="990" w:type="dxa"/>
            <w:tcPrChange w:id="2763" w:author="Eboni Mangum" w:date="2025-05-05T15:16:00Z">
              <w:tcPr>
                <w:tcW w:w="900" w:type="dxa"/>
                <w:gridSpan w:val="3"/>
              </w:tcPr>
            </w:tcPrChange>
          </w:tcPr>
          <w:p w14:paraId="7E1657EE" w14:textId="77777777" w:rsidR="003A7254" w:rsidRPr="002507C3" w:rsidRDefault="003A7254" w:rsidP="003A7254">
            <w:pPr>
              <w:pStyle w:val="TableParagraph"/>
              <w:spacing w:before="213" w:line="224" w:lineRule="exact"/>
              <w:ind w:right="95"/>
              <w:jc w:val="right"/>
              <w:rPr>
                <w:sz w:val="24"/>
                <w:szCs w:val="24"/>
                <w:rPrChange w:id="2764" w:author="Eboni Mangum" w:date="2026-07-15T08:44:00Z" w16du:dateUtc="2026-07-15T13:44:00Z">
                  <w:rPr>
                    <w:sz w:val="20"/>
                  </w:rPr>
                </w:rPrChange>
              </w:rPr>
            </w:pPr>
            <w:ins w:id="2765" w:author="Eboni Mangum" w:date="2025-05-05T12:04:00Z">
              <w:r w:rsidRPr="002507C3">
                <w:rPr>
                  <w:spacing w:val="-10"/>
                  <w:sz w:val="24"/>
                  <w:szCs w:val="24"/>
                  <w:rPrChange w:id="2766" w:author="Eboni Mangum" w:date="2026-07-15T08:44:00Z" w16du:dateUtc="2026-07-15T13:44:00Z">
                    <w:rPr>
                      <w:spacing w:val="-10"/>
                      <w:sz w:val="20"/>
                    </w:rPr>
                  </w:rPrChange>
                </w:rPr>
                <w:t>3</w:t>
              </w:r>
            </w:ins>
            <w:del w:id="2767" w:author="Eboni Mangum" w:date="2025-05-05T12:02:00Z">
              <w:r w:rsidRPr="002507C3" w:rsidDel="00B334F0">
                <w:rPr>
                  <w:spacing w:val="-10"/>
                  <w:sz w:val="24"/>
                  <w:szCs w:val="24"/>
                  <w:rPrChange w:id="2768" w:author="Eboni Mangum" w:date="2026-07-15T08:44:00Z" w16du:dateUtc="2026-07-15T13:44:00Z">
                    <w:rPr>
                      <w:spacing w:val="-10"/>
                      <w:sz w:val="20"/>
                    </w:rPr>
                  </w:rPrChange>
                </w:rPr>
                <w:delText>2</w:delText>
              </w:r>
            </w:del>
          </w:p>
        </w:tc>
        <w:tc>
          <w:tcPr>
            <w:tcW w:w="810" w:type="dxa"/>
            <w:shd w:val="clear" w:color="auto" w:fill="DCE6F1"/>
            <w:tcPrChange w:id="2769" w:author="Eboni Mangum" w:date="2025-05-05T15:16:00Z">
              <w:tcPr>
                <w:tcW w:w="810" w:type="dxa"/>
                <w:gridSpan w:val="2"/>
                <w:shd w:val="clear" w:color="auto" w:fill="DCE6F1"/>
              </w:tcPr>
            </w:tcPrChange>
          </w:tcPr>
          <w:p w14:paraId="3A384211" w14:textId="3C92021C" w:rsidR="003A7254" w:rsidRPr="002507C3" w:rsidRDefault="003A7254">
            <w:pPr>
              <w:pStyle w:val="TableParagraph"/>
              <w:jc w:val="center"/>
              <w:rPr>
                <w:rFonts w:ascii="Times New Roman"/>
                <w:sz w:val="24"/>
                <w:szCs w:val="24"/>
                <w:rPrChange w:id="2770" w:author="Eboni Mangum" w:date="2026-07-15T08:44:00Z" w16du:dateUtc="2026-07-15T13:44:00Z">
                  <w:rPr>
                    <w:rFonts w:ascii="Times New Roman"/>
                    <w:sz w:val="20"/>
                  </w:rPr>
                </w:rPrChange>
              </w:rPr>
              <w:pPrChange w:id="2771" w:author="Eboni Mangum" w:date="2026-08-18T12:55:00Z" w16du:dateUtc="2026-08-18T17:55:00Z">
                <w:pPr>
                  <w:pStyle w:val="TableParagraph"/>
                </w:pPr>
              </w:pPrChange>
            </w:pPr>
            <w:ins w:id="2772" w:author="Eboni Mangum" w:date="2026-08-18T12:55:00Z" w16du:dateUtc="2026-08-18T17:55:00Z">
              <w:r>
                <w:rPr>
                  <w:rFonts w:ascii="Times New Roman"/>
                  <w:sz w:val="24"/>
                  <w:szCs w:val="24"/>
                </w:rPr>
                <w:t>-</w:t>
              </w:r>
            </w:ins>
          </w:p>
        </w:tc>
        <w:tc>
          <w:tcPr>
            <w:tcW w:w="540" w:type="dxa"/>
            <w:shd w:val="clear" w:color="auto" w:fill="DCE6F1"/>
            <w:tcPrChange w:id="2773" w:author="Eboni Mangum" w:date="2025-05-05T15:16:00Z">
              <w:tcPr>
                <w:tcW w:w="630" w:type="dxa"/>
                <w:shd w:val="clear" w:color="auto" w:fill="DCE6F1"/>
              </w:tcPr>
            </w:tcPrChange>
          </w:tcPr>
          <w:p w14:paraId="1B4B62B7" w14:textId="4867D393" w:rsidR="003A7254" w:rsidRPr="002507C3" w:rsidRDefault="003A7254">
            <w:pPr>
              <w:pStyle w:val="TableParagraph"/>
              <w:jc w:val="center"/>
              <w:rPr>
                <w:rFonts w:ascii="Times New Roman"/>
                <w:sz w:val="24"/>
                <w:szCs w:val="24"/>
                <w:rPrChange w:id="2774" w:author="Eboni Mangum" w:date="2026-07-15T08:44:00Z" w16du:dateUtc="2026-07-15T13:44:00Z">
                  <w:rPr>
                    <w:rFonts w:ascii="Times New Roman"/>
                    <w:sz w:val="20"/>
                  </w:rPr>
                </w:rPrChange>
              </w:rPr>
              <w:pPrChange w:id="2775" w:author="Eboni Mangum" w:date="2026-08-18T12:55:00Z" w16du:dateUtc="2026-08-18T17:55:00Z">
                <w:pPr>
                  <w:pStyle w:val="TableParagraph"/>
                </w:pPr>
              </w:pPrChange>
            </w:pPr>
            <w:ins w:id="2776" w:author="Eboni Mangum" w:date="2026-08-18T12:55:00Z" w16du:dateUtc="2026-08-18T17:55:00Z">
              <w:r>
                <w:rPr>
                  <w:rFonts w:ascii="Times New Roman"/>
                  <w:sz w:val="24"/>
                  <w:szCs w:val="24"/>
                </w:rPr>
                <w:t>-</w:t>
              </w:r>
            </w:ins>
          </w:p>
        </w:tc>
        <w:tc>
          <w:tcPr>
            <w:tcW w:w="1179" w:type="dxa"/>
            <w:shd w:val="clear" w:color="auto" w:fill="DBE5F1"/>
            <w:tcPrChange w:id="2777" w:author="Eboni Mangum" w:date="2025-05-05T15:16:00Z">
              <w:tcPr>
                <w:tcW w:w="1269" w:type="dxa"/>
                <w:shd w:val="clear" w:color="auto" w:fill="DBE5F1"/>
              </w:tcPr>
            </w:tcPrChange>
          </w:tcPr>
          <w:p w14:paraId="3616C678" w14:textId="522C7B5A" w:rsidR="003A7254" w:rsidRPr="002507C3" w:rsidRDefault="003A7254">
            <w:pPr>
              <w:pStyle w:val="TableParagraph"/>
              <w:jc w:val="center"/>
              <w:rPr>
                <w:rFonts w:ascii="Times New Roman"/>
                <w:sz w:val="24"/>
                <w:szCs w:val="24"/>
                <w:rPrChange w:id="2778" w:author="Eboni Mangum" w:date="2026-07-15T08:44:00Z" w16du:dateUtc="2026-07-15T13:44:00Z">
                  <w:rPr>
                    <w:rFonts w:ascii="Times New Roman"/>
                    <w:sz w:val="20"/>
                  </w:rPr>
                </w:rPrChange>
              </w:rPr>
              <w:pPrChange w:id="2779" w:author="Eboni Mangum" w:date="2026-08-18T12:55:00Z" w16du:dateUtc="2026-08-18T17:55:00Z">
                <w:pPr>
                  <w:pStyle w:val="TableParagraph"/>
                </w:pPr>
              </w:pPrChange>
            </w:pPr>
            <w:ins w:id="2780" w:author="Eboni Mangum" w:date="2026-08-18T12:55:00Z" w16du:dateUtc="2026-08-18T17:55:00Z">
              <w:r>
                <w:rPr>
                  <w:sz w:val="24"/>
                  <w:szCs w:val="24"/>
                </w:rPr>
                <w:t>-</w:t>
              </w:r>
            </w:ins>
          </w:p>
        </w:tc>
        <w:tc>
          <w:tcPr>
            <w:tcW w:w="1791" w:type="dxa"/>
            <w:shd w:val="clear" w:color="auto" w:fill="EBF1DE"/>
            <w:tcPrChange w:id="2781" w:author="Eboni Mangum" w:date="2025-05-05T15:16:00Z">
              <w:tcPr>
                <w:tcW w:w="1791" w:type="dxa"/>
                <w:gridSpan w:val="2"/>
                <w:shd w:val="clear" w:color="auto" w:fill="EBF1DE"/>
              </w:tcPr>
            </w:tcPrChange>
          </w:tcPr>
          <w:p w14:paraId="22C8C815" w14:textId="19F81383" w:rsidR="003A7254" w:rsidRPr="002507C3" w:rsidRDefault="003A7254">
            <w:pPr>
              <w:pStyle w:val="TableParagraph"/>
              <w:jc w:val="center"/>
              <w:rPr>
                <w:rFonts w:ascii="Times New Roman"/>
                <w:sz w:val="24"/>
                <w:szCs w:val="24"/>
                <w:rPrChange w:id="2782" w:author="Eboni Mangum" w:date="2026-07-15T08:44:00Z" w16du:dateUtc="2026-07-15T13:44:00Z">
                  <w:rPr>
                    <w:rFonts w:ascii="Times New Roman"/>
                    <w:sz w:val="20"/>
                  </w:rPr>
                </w:rPrChange>
              </w:rPr>
              <w:pPrChange w:id="2783" w:author="Eboni Mangum" w:date="2026-08-18T12:55:00Z" w16du:dateUtc="2026-08-18T17:55:00Z">
                <w:pPr>
                  <w:pStyle w:val="TableParagraph"/>
                </w:pPr>
              </w:pPrChange>
            </w:pPr>
            <w:ins w:id="2784" w:author="Eboni Mangum" w:date="2026-08-18T12:55:00Z" w16du:dateUtc="2026-08-18T17:55:00Z">
              <w:r>
                <w:rPr>
                  <w:rFonts w:ascii="Times New Roman"/>
                  <w:sz w:val="24"/>
                  <w:szCs w:val="24"/>
                </w:rPr>
                <w:t>-</w:t>
              </w:r>
            </w:ins>
          </w:p>
        </w:tc>
      </w:tr>
      <w:tr w:rsidR="003A7254" w14:paraId="475D56EC" w14:textId="77777777" w:rsidTr="009214F7">
        <w:tblPrEx>
          <w:tblPrExChange w:id="2785" w:author="Eboni Mangum" w:date="2025-05-05T15:16:00Z">
            <w:tblPrEx>
              <w:tblInd w:w="455" w:type="dxa"/>
            </w:tblPrEx>
          </w:tblPrExChange>
        </w:tblPrEx>
        <w:trPr>
          <w:trHeight w:val="457"/>
          <w:ins w:id="2786" w:author="Eboni Mangum" w:date="2025-05-05T12:05:00Z"/>
          <w:trPrChange w:id="2787" w:author="Eboni Mangum" w:date="2025-05-05T15:16:00Z">
            <w:trPr>
              <w:gridBefore w:val="1"/>
              <w:gridAfter w:val="0"/>
              <w:trHeight w:val="457"/>
            </w:trPr>
          </w:trPrChange>
        </w:trPr>
        <w:tc>
          <w:tcPr>
            <w:tcW w:w="1350" w:type="dxa"/>
            <w:tcPrChange w:id="2788" w:author="Eboni Mangum" w:date="2025-05-05T15:16:00Z">
              <w:tcPr>
                <w:tcW w:w="1350" w:type="dxa"/>
                <w:gridSpan w:val="3"/>
              </w:tcPr>
            </w:tcPrChange>
          </w:tcPr>
          <w:p w14:paraId="0D9D9740" w14:textId="77777777" w:rsidR="003A7254" w:rsidRPr="002507C3" w:rsidRDefault="003A7254" w:rsidP="003A7254">
            <w:pPr>
              <w:pStyle w:val="TableParagraph"/>
              <w:spacing w:before="213" w:line="224" w:lineRule="exact"/>
              <w:ind w:left="107"/>
              <w:rPr>
                <w:ins w:id="2789" w:author="Eboni Mangum" w:date="2025-05-05T12:05:00Z"/>
                <w:sz w:val="24"/>
                <w:szCs w:val="24"/>
                <w:rPrChange w:id="2790" w:author="Eboni Mangum" w:date="2026-07-15T08:44:00Z" w16du:dateUtc="2026-07-15T13:44:00Z">
                  <w:rPr>
                    <w:ins w:id="2791" w:author="Eboni Mangum" w:date="2025-05-05T12:05:00Z"/>
                    <w:sz w:val="20"/>
                    <w:highlight w:val="cyan"/>
                  </w:rPr>
                </w:rPrChange>
              </w:rPr>
            </w:pPr>
            <w:ins w:id="2792" w:author="Eboni Mangum" w:date="2025-05-05T12:05:00Z">
              <w:r w:rsidRPr="002507C3">
                <w:rPr>
                  <w:sz w:val="24"/>
                  <w:szCs w:val="24"/>
                  <w:rPrChange w:id="2793" w:author="Eboni Mangum" w:date="2026-07-15T08:44:00Z" w16du:dateUtc="2026-07-15T13:44:00Z">
                    <w:rPr>
                      <w:sz w:val="20"/>
                      <w:highlight w:val="cyan"/>
                    </w:rPr>
                  </w:rPrChange>
                </w:rPr>
                <w:t>MDT</w:t>
              </w:r>
              <w:r w:rsidRPr="002507C3">
                <w:rPr>
                  <w:spacing w:val="-2"/>
                  <w:sz w:val="24"/>
                  <w:szCs w:val="24"/>
                  <w:rPrChange w:id="2794" w:author="Eboni Mangum" w:date="2026-07-15T08:44:00Z" w16du:dateUtc="2026-07-15T13:44:00Z">
                    <w:rPr>
                      <w:spacing w:val="-2"/>
                      <w:sz w:val="20"/>
                      <w:highlight w:val="cyan"/>
                    </w:rPr>
                  </w:rPrChange>
                </w:rPr>
                <w:t xml:space="preserve"> </w:t>
              </w:r>
              <w:r w:rsidRPr="002507C3">
                <w:rPr>
                  <w:spacing w:val="-4"/>
                  <w:sz w:val="24"/>
                  <w:szCs w:val="24"/>
                  <w:rPrChange w:id="2795" w:author="Eboni Mangum" w:date="2026-07-15T08:44:00Z" w16du:dateUtc="2026-07-15T13:44:00Z">
                    <w:rPr>
                      <w:spacing w:val="-4"/>
                      <w:sz w:val="20"/>
                      <w:highlight w:val="cyan"/>
                    </w:rPr>
                  </w:rPrChange>
                </w:rPr>
                <w:t>1423</w:t>
              </w:r>
            </w:ins>
          </w:p>
        </w:tc>
        <w:tc>
          <w:tcPr>
            <w:tcW w:w="2970" w:type="dxa"/>
            <w:tcPrChange w:id="2796" w:author="Eboni Mangum" w:date="2025-05-05T15:16:00Z">
              <w:tcPr>
                <w:tcW w:w="2880" w:type="dxa"/>
                <w:gridSpan w:val="3"/>
              </w:tcPr>
            </w:tcPrChange>
          </w:tcPr>
          <w:p w14:paraId="71C03156" w14:textId="77777777" w:rsidR="003A7254" w:rsidRPr="002507C3" w:rsidRDefault="003A7254" w:rsidP="003A7254">
            <w:pPr>
              <w:pStyle w:val="TableParagraph"/>
              <w:spacing w:before="213" w:line="224" w:lineRule="exact"/>
              <w:ind w:left="108"/>
              <w:rPr>
                <w:ins w:id="2797" w:author="Eboni Mangum" w:date="2025-05-05T12:05:00Z"/>
                <w:sz w:val="24"/>
                <w:szCs w:val="24"/>
                <w:rPrChange w:id="2798" w:author="Eboni Mangum" w:date="2026-07-15T08:44:00Z" w16du:dateUtc="2026-07-15T13:44:00Z">
                  <w:rPr>
                    <w:ins w:id="2799" w:author="Eboni Mangum" w:date="2025-05-05T12:05:00Z"/>
                    <w:sz w:val="20"/>
                    <w:highlight w:val="magenta"/>
                  </w:rPr>
                </w:rPrChange>
              </w:rPr>
            </w:pPr>
            <w:ins w:id="2800" w:author="Eboni Mangum" w:date="2025-05-05T12:05:00Z">
              <w:r w:rsidRPr="002507C3">
                <w:rPr>
                  <w:sz w:val="24"/>
                  <w:szCs w:val="24"/>
                  <w:rPrChange w:id="2801" w:author="Eboni Mangum" w:date="2026-07-15T08:44:00Z" w16du:dateUtc="2026-07-15T13:44:00Z">
                    <w:rPr>
                      <w:sz w:val="20"/>
                      <w:highlight w:val="magenta"/>
                    </w:rPr>
                  </w:rPrChange>
                </w:rPr>
                <w:t>Audio</w:t>
              </w:r>
              <w:r w:rsidRPr="002507C3">
                <w:rPr>
                  <w:spacing w:val="-8"/>
                  <w:sz w:val="24"/>
                  <w:szCs w:val="24"/>
                  <w:rPrChange w:id="2802" w:author="Eboni Mangum" w:date="2026-07-15T08:44:00Z" w16du:dateUtc="2026-07-15T13:44:00Z">
                    <w:rPr>
                      <w:spacing w:val="-8"/>
                      <w:sz w:val="20"/>
                      <w:highlight w:val="magenta"/>
                    </w:rPr>
                  </w:rPrChange>
                </w:rPr>
                <w:t xml:space="preserve"> </w:t>
              </w:r>
              <w:r w:rsidRPr="002507C3">
                <w:rPr>
                  <w:sz w:val="24"/>
                  <w:szCs w:val="24"/>
                  <w:rPrChange w:id="2803" w:author="Eboni Mangum" w:date="2026-07-15T08:44:00Z" w16du:dateUtc="2026-07-15T13:44:00Z">
                    <w:rPr>
                      <w:sz w:val="20"/>
                      <w:highlight w:val="magenta"/>
                    </w:rPr>
                  </w:rPrChange>
                </w:rPr>
                <w:t>Production</w:t>
              </w:r>
              <w:r w:rsidRPr="002507C3">
                <w:rPr>
                  <w:spacing w:val="-4"/>
                  <w:sz w:val="24"/>
                  <w:szCs w:val="24"/>
                  <w:rPrChange w:id="2804" w:author="Eboni Mangum" w:date="2026-07-15T08:44:00Z" w16du:dateUtc="2026-07-15T13:44:00Z">
                    <w:rPr>
                      <w:spacing w:val="-4"/>
                      <w:sz w:val="20"/>
                      <w:highlight w:val="magenta"/>
                    </w:rPr>
                  </w:rPrChange>
                </w:rPr>
                <w:t xml:space="preserve"> </w:t>
              </w:r>
              <w:r w:rsidRPr="002507C3">
                <w:rPr>
                  <w:spacing w:val="-5"/>
                  <w:sz w:val="24"/>
                  <w:szCs w:val="24"/>
                  <w:rPrChange w:id="2805" w:author="Eboni Mangum" w:date="2026-07-15T08:44:00Z" w16du:dateUtc="2026-07-15T13:44:00Z">
                    <w:rPr>
                      <w:spacing w:val="-5"/>
                      <w:sz w:val="20"/>
                      <w:highlight w:val="magenta"/>
                    </w:rPr>
                  </w:rPrChange>
                </w:rPr>
                <w:t>II</w:t>
              </w:r>
            </w:ins>
          </w:p>
        </w:tc>
        <w:tc>
          <w:tcPr>
            <w:tcW w:w="990" w:type="dxa"/>
            <w:tcPrChange w:id="2806" w:author="Eboni Mangum" w:date="2025-05-05T15:16:00Z">
              <w:tcPr>
                <w:tcW w:w="900" w:type="dxa"/>
                <w:gridSpan w:val="3"/>
              </w:tcPr>
            </w:tcPrChange>
          </w:tcPr>
          <w:p w14:paraId="7531AE32" w14:textId="77777777" w:rsidR="003A7254" w:rsidRPr="002507C3" w:rsidRDefault="003A7254" w:rsidP="003A7254">
            <w:pPr>
              <w:pStyle w:val="TableParagraph"/>
              <w:spacing w:before="213" w:line="224" w:lineRule="exact"/>
              <w:ind w:right="95"/>
              <w:jc w:val="right"/>
              <w:rPr>
                <w:ins w:id="2807" w:author="Eboni Mangum" w:date="2025-05-05T12:05:00Z"/>
                <w:spacing w:val="-10"/>
                <w:sz w:val="24"/>
                <w:szCs w:val="24"/>
                <w:rPrChange w:id="2808" w:author="Eboni Mangum" w:date="2026-07-15T08:44:00Z" w16du:dateUtc="2026-07-15T13:44:00Z">
                  <w:rPr>
                    <w:ins w:id="2809" w:author="Eboni Mangum" w:date="2025-05-05T12:05:00Z"/>
                    <w:spacing w:val="-10"/>
                    <w:sz w:val="20"/>
                  </w:rPr>
                </w:rPrChange>
              </w:rPr>
            </w:pPr>
            <w:ins w:id="2810" w:author="Eboni Mangum" w:date="2025-05-05T12:05:00Z">
              <w:r w:rsidRPr="002507C3">
                <w:rPr>
                  <w:spacing w:val="-10"/>
                  <w:sz w:val="24"/>
                  <w:szCs w:val="24"/>
                  <w:rPrChange w:id="2811" w:author="Eboni Mangum" w:date="2026-07-15T08:44:00Z" w16du:dateUtc="2026-07-15T13:44:00Z">
                    <w:rPr>
                      <w:spacing w:val="-10"/>
                      <w:sz w:val="20"/>
                    </w:rPr>
                  </w:rPrChange>
                </w:rPr>
                <w:t>3</w:t>
              </w:r>
            </w:ins>
          </w:p>
        </w:tc>
        <w:tc>
          <w:tcPr>
            <w:tcW w:w="810" w:type="dxa"/>
            <w:shd w:val="clear" w:color="auto" w:fill="DCE6F1"/>
            <w:tcPrChange w:id="2812" w:author="Eboni Mangum" w:date="2025-05-05T15:16:00Z">
              <w:tcPr>
                <w:tcW w:w="810" w:type="dxa"/>
                <w:gridSpan w:val="2"/>
                <w:shd w:val="clear" w:color="auto" w:fill="DCE6F1"/>
              </w:tcPr>
            </w:tcPrChange>
          </w:tcPr>
          <w:p w14:paraId="0DF49B0B" w14:textId="0F851A71" w:rsidR="003A7254" w:rsidRPr="002507C3" w:rsidRDefault="003A7254">
            <w:pPr>
              <w:pStyle w:val="TableParagraph"/>
              <w:jc w:val="center"/>
              <w:rPr>
                <w:ins w:id="2813" w:author="Eboni Mangum" w:date="2025-05-05T12:05:00Z"/>
                <w:rFonts w:ascii="Times New Roman"/>
                <w:sz w:val="24"/>
                <w:szCs w:val="24"/>
                <w:rPrChange w:id="2814" w:author="Eboni Mangum" w:date="2026-07-15T08:44:00Z" w16du:dateUtc="2026-07-15T13:44:00Z">
                  <w:rPr>
                    <w:ins w:id="2815" w:author="Eboni Mangum" w:date="2025-05-05T12:05:00Z"/>
                    <w:rFonts w:ascii="Times New Roman"/>
                    <w:sz w:val="20"/>
                  </w:rPr>
                </w:rPrChange>
              </w:rPr>
              <w:pPrChange w:id="2816" w:author="Eboni Mangum" w:date="2026-08-18T12:55:00Z" w16du:dateUtc="2026-08-18T17:55:00Z">
                <w:pPr>
                  <w:pStyle w:val="TableParagraph"/>
                </w:pPr>
              </w:pPrChange>
            </w:pPr>
            <w:ins w:id="2817" w:author="Eboni Mangum" w:date="2026-08-18T12:55:00Z" w16du:dateUtc="2026-08-18T17:55:00Z">
              <w:r>
                <w:rPr>
                  <w:rFonts w:ascii="Times New Roman"/>
                  <w:sz w:val="24"/>
                  <w:szCs w:val="24"/>
                </w:rPr>
                <w:t>-</w:t>
              </w:r>
            </w:ins>
          </w:p>
        </w:tc>
        <w:tc>
          <w:tcPr>
            <w:tcW w:w="540" w:type="dxa"/>
            <w:shd w:val="clear" w:color="auto" w:fill="DCE6F1"/>
            <w:tcPrChange w:id="2818" w:author="Eboni Mangum" w:date="2025-05-05T15:16:00Z">
              <w:tcPr>
                <w:tcW w:w="630" w:type="dxa"/>
                <w:shd w:val="clear" w:color="auto" w:fill="DCE6F1"/>
              </w:tcPr>
            </w:tcPrChange>
          </w:tcPr>
          <w:p w14:paraId="7BECB79B" w14:textId="0054265D" w:rsidR="003A7254" w:rsidRPr="002507C3" w:rsidRDefault="003A7254">
            <w:pPr>
              <w:pStyle w:val="TableParagraph"/>
              <w:jc w:val="center"/>
              <w:rPr>
                <w:ins w:id="2819" w:author="Eboni Mangum" w:date="2025-05-05T12:05:00Z"/>
                <w:rFonts w:ascii="Times New Roman"/>
                <w:sz w:val="24"/>
                <w:szCs w:val="24"/>
                <w:rPrChange w:id="2820" w:author="Eboni Mangum" w:date="2026-07-15T08:44:00Z" w16du:dateUtc="2026-07-15T13:44:00Z">
                  <w:rPr>
                    <w:ins w:id="2821" w:author="Eboni Mangum" w:date="2025-05-05T12:05:00Z"/>
                    <w:rFonts w:ascii="Times New Roman"/>
                    <w:sz w:val="20"/>
                  </w:rPr>
                </w:rPrChange>
              </w:rPr>
              <w:pPrChange w:id="2822" w:author="Eboni Mangum" w:date="2026-08-18T12:55:00Z" w16du:dateUtc="2026-08-18T17:55:00Z">
                <w:pPr>
                  <w:pStyle w:val="TableParagraph"/>
                </w:pPr>
              </w:pPrChange>
            </w:pPr>
            <w:ins w:id="2823" w:author="Eboni Mangum" w:date="2026-08-18T12:55:00Z" w16du:dateUtc="2026-08-18T17:55:00Z">
              <w:r>
                <w:rPr>
                  <w:rFonts w:ascii="Times New Roman"/>
                  <w:sz w:val="24"/>
                  <w:szCs w:val="24"/>
                </w:rPr>
                <w:t>-</w:t>
              </w:r>
            </w:ins>
          </w:p>
        </w:tc>
        <w:tc>
          <w:tcPr>
            <w:tcW w:w="1179" w:type="dxa"/>
            <w:shd w:val="clear" w:color="auto" w:fill="DBE5F1"/>
            <w:tcPrChange w:id="2824" w:author="Eboni Mangum" w:date="2025-05-05T15:16:00Z">
              <w:tcPr>
                <w:tcW w:w="1269" w:type="dxa"/>
                <w:shd w:val="clear" w:color="auto" w:fill="DBE5F1"/>
              </w:tcPr>
            </w:tcPrChange>
          </w:tcPr>
          <w:p w14:paraId="434CA181" w14:textId="375071F0" w:rsidR="003A7254" w:rsidRPr="002507C3" w:rsidRDefault="003A7254">
            <w:pPr>
              <w:pStyle w:val="TableParagraph"/>
              <w:jc w:val="center"/>
              <w:rPr>
                <w:ins w:id="2825" w:author="Eboni Mangum" w:date="2025-05-05T12:05:00Z"/>
                <w:rFonts w:ascii="Times New Roman"/>
                <w:sz w:val="24"/>
                <w:szCs w:val="24"/>
                <w:rPrChange w:id="2826" w:author="Eboni Mangum" w:date="2026-07-15T08:44:00Z" w16du:dateUtc="2026-07-15T13:44:00Z">
                  <w:rPr>
                    <w:ins w:id="2827" w:author="Eboni Mangum" w:date="2025-05-05T12:05:00Z"/>
                    <w:rFonts w:ascii="Times New Roman"/>
                    <w:sz w:val="20"/>
                  </w:rPr>
                </w:rPrChange>
              </w:rPr>
              <w:pPrChange w:id="2828" w:author="Eboni Mangum" w:date="2026-08-18T12:55:00Z" w16du:dateUtc="2026-08-18T17:55:00Z">
                <w:pPr>
                  <w:pStyle w:val="TableParagraph"/>
                </w:pPr>
              </w:pPrChange>
            </w:pPr>
            <w:ins w:id="2829" w:author="Eboni Mangum" w:date="2026-08-18T12:55:00Z" w16du:dateUtc="2026-08-18T17:55:00Z">
              <w:r>
                <w:rPr>
                  <w:sz w:val="24"/>
                  <w:szCs w:val="24"/>
                </w:rPr>
                <w:t>-</w:t>
              </w:r>
            </w:ins>
          </w:p>
        </w:tc>
        <w:tc>
          <w:tcPr>
            <w:tcW w:w="1791" w:type="dxa"/>
            <w:shd w:val="clear" w:color="auto" w:fill="EBF1DE"/>
            <w:tcPrChange w:id="2830" w:author="Eboni Mangum" w:date="2025-05-05T15:16:00Z">
              <w:tcPr>
                <w:tcW w:w="1791" w:type="dxa"/>
                <w:gridSpan w:val="2"/>
                <w:shd w:val="clear" w:color="auto" w:fill="EBF1DE"/>
              </w:tcPr>
            </w:tcPrChange>
          </w:tcPr>
          <w:p w14:paraId="6DDCB6CA" w14:textId="5D114EA5" w:rsidR="003A7254" w:rsidRPr="002507C3" w:rsidRDefault="003A7254">
            <w:pPr>
              <w:pStyle w:val="TableParagraph"/>
              <w:jc w:val="center"/>
              <w:rPr>
                <w:ins w:id="2831" w:author="Eboni Mangum" w:date="2025-05-05T12:05:00Z"/>
                <w:rFonts w:ascii="Times New Roman"/>
                <w:sz w:val="24"/>
                <w:szCs w:val="24"/>
                <w:rPrChange w:id="2832" w:author="Eboni Mangum" w:date="2026-07-15T08:44:00Z" w16du:dateUtc="2026-07-15T13:44:00Z">
                  <w:rPr>
                    <w:ins w:id="2833" w:author="Eboni Mangum" w:date="2025-05-05T12:05:00Z"/>
                    <w:rFonts w:ascii="Times New Roman"/>
                    <w:sz w:val="20"/>
                  </w:rPr>
                </w:rPrChange>
              </w:rPr>
              <w:pPrChange w:id="2834" w:author="Eboni Mangum" w:date="2026-08-18T12:55:00Z" w16du:dateUtc="2026-08-18T17:55:00Z">
                <w:pPr>
                  <w:pStyle w:val="TableParagraph"/>
                </w:pPr>
              </w:pPrChange>
            </w:pPr>
            <w:ins w:id="2835" w:author="Eboni Mangum" w:date="2026-08-18T12:55:00Z" w16du:dateUtc="2026-08-18T17:55:00Z">
              <w:r>
                <w:rPr>
                  <w:rFonts w:ascii="Times New Roman"/>
                  <w:sz w:val="24"/>
                  <w:szCs w:val="24"/>
                </w:rPr>
                <w:t>-</w:t>
              </w:r>
            </w:ins>
          </w:p>
        </w:tc>
      </w:tr>
      <w:tr w:rsidR="003A7254" w14:paraId="540505AA" w14:textId="77777777" w:rsidTr="009214F7">
        <w:tblPrEx>
          <w:tblPrExChange w:id="2836" w:author="Eboni Mangum" w:date="2025-05-05T15:16:00Z">
            <w:tblPrEx>
              <w:tblInd w:w="455" w:type="dxa"/>
            </w:tblPrEx>
          </w:tblPrExChange>
        </w:tblPrEx>
        <w:trPr>
          <w:trHeight w:val="458"/>
          <w:trPrChange w:id="2837" w:author="Eboni Mangum" w:date="2025-05-05T15:16:00Z">
            <w:trPr>
              <w:gridBefore w:val="1"/>
              <w:gridAfter w:val="0"/>
              <w:trHeight w:val="458"/>
            </w:trPr>
          </w:trPrChange>
        </w:trPr>
        <w:tc>
          <w:tcPr>
            <w:tcW w:w="1350" w:type="dxa"/>
            <w:tcPrChange w:id="2838" w:author="Eboni Mangum" w:date="2025-05-05T15:16:00Z">
              <w:tcPr>
                <w:tcW w:w="1350" w:type="dxa"/>
                <w:gridSpan w:val="3"/>
              </w:tcPr>
            </w:tcPrChange>
          </w:tcPr>
          <w:p w14:paraId="62DC792B" w14:textId="77777777" w:rsidR="003A7254" w:rsidRPr="002507C3" w:rsidRDefault="003A7254" w:rsidP="003A7254">
            <w:pPr>
              <w:pStyle w:val="TableParagraph"/>
              <w:spacing w:before="213" w:line="224" w:lineRule="exact"/>
              <w:ind w:left="107"/>
              <w:rPr>
                <w:sz w:val="24"/>
                <w:szCs w:val="24"/>
                <w:rPrChange w:id="2839" w:author="Eboni Mangum" w:date="2026-07-15T08:44:00Z" w16du:dateUtc="2026-07-15T13:44:00Z">
                  <w:rPr>
                    <w:sz w:val="20"/>
                  </w:rPr>
                </w:rPrChange>
              </w:rPr>
            </w:pPr>
            <w:ins w:id="2840" w:author="Eboni Mangum" w:date="2025-05-05T12:05:00Z">
              <w:r w:rsidRPr="002507C3">
                <w:rPr>
                  <w:sz w:val="24"/>
                  <w:szCs w:val="24"/>
                  <w:rPrChange w:id="2841" w:author="Eboni Mangum" w:date="2026-07-15T08:44:00Z" w16du:dateUtc="2026-07-15T13:44:00Z">
                    <w:rPr>
                      <w:sz w:val="20"/>
                      <w:highlight w:val="cyan"/>
                    </w:rPr>
                  </w:rPrChange>
                </w:rPr>
                <w:t>MDT</w:t>
              </w:r>
              <w:r w:rsidRPr="002507C3">
                <w:rPr>
                  <w:spacing w:val="-2"/>
                  <w:sz w:val="24"/>
                  <w:szCs w:val="24"/>
                  <w:rPrChange w:id="2842" w:author="Eboni Mangum" w:date="2026-07-15T08:44:00Z" w16du:dateUtc="2026-07-15T13:44:00Z">
                    <w:rPr>
                      <w:spacing w:val="-2"/>
                      <w:sz w:val="20"/>
                      <w:highlight w:val="cyan"/>
                    </w:rPr>
                  </w:rPrChange>
                </w:rPr>
                <w:t xml:space="preserve"> </w:t>
              </w:r>
              <w:r w:rsidRPr="002507C3">
                <w:rPr>
                  <w:spacing w:val="-4"/>
                  <w:sz w:val="24"/>
                  <w:szCs w:val="24"/>
                  <w:rPrChange w:id="2843" w:author="Eboni Mangum" w:date="2026-07-15T08:44:00Z" w16du:dateUtc="2026-07-15T13:44:00Z">
                    <w:rPr>
                      <w:spacing w:val="-4"/>
                      <w:sz w:val="20"/>
                      <w:highlight w:val="cyan"/>
                    </w:rPr>
                  </w:rPrChange>
                </w:rPr>
                <w:t>1813</w:t>
              </w:r>
            </w:ins>
            <w:del w:id="2844" w:author="Eboni Mangum" w:date="2025-05-05T12:05:00Z">
              <w:r w:rsidRPr="002507C3" w:rsidDel="00B334F0">
                <w:rPr>
                  <w:sz w:val="24"/>
                  <w:szCs w:val="24"/>
                  <w:rPrChange w:id="2845" w:author="Eboni Mangum" w:date="2026-07-15T08:44:00Z" w16du:dateUtc="2026-07-15T13:44:00Z">
                    <w:rPr>
                      <w:sz w:val="20"/>
                    </w:rPr>
                  </w:rPrChange>
                </w:rPr>
                <w:delText>MDT</w:delText>
              </w:r>
              <w:r w:rsidRPr="002507C3" w:rsidDel="00B334F0">
                <w:rPr>
                  <w:spacing w:val="-2"/>
                  <w:sz w:val="24"/>
                  <w:szCs w:val="24"/>
                  <w:rPrChange w:id="2846" w:author="Eboni Mangum" w:date="2026-07-15T08:44:00Z" w16du:dateUtc="2026-07-15T13:44:00Z">
                    <w:rPr>
                      <w:spacing w:val="-2"/>
                      <w:sz w:val="20"/>
                    </w:rPr>
                  </w:rPrChange>
                </w:rPr>
                <w:delText xml:space="preserve"> </w:delText>
              </w:r>
              <w:r w:rsidRPr="002507C3" w:rsidDel="00B334F0">
                <w:rPr>
                  <w:spacing w:val="-4"/>
                  <w:sz w:val="24"/>
                  <w:szCs w:val="24"/>
                  <w:rPrChange w:id="2847" w:author="Eboni Mangum" w:date="2026-07-15T08:44:00Z" w16du:dateUtc="2026-07-15T13:44:00Z">
                    <w:rPr>
                      <w:spacing w:val="-4"/>
                      <w:sz w:val="20"/>
                    </w:rPr>
                  </w:rPrChange>
                </w:rPr>
                <w:delText>2513</w:delText>
              </w:r>
            </w:del>
          </w:p>
        </w:tc>
        <w:tc>
          <w:tcPr>
            <w:tcW w:w="2970" w:type="dxa"/>
            <w:tcPrChange w:id="2848" w:author="Eboni Mangum" w:date="2025-05-05T15:16:00Z">
              <w:tcPr>
                <w:tcW w:w="2880" w:type="dxa"/>
                <w:gridSpan w:val="3"/>
              </w:tcPr>
            </w:tcPrChange>
          </w:tcPr>
          <w:p w14:paraId="3F2153DE" w14:textId="77777777" w:rsidR="003A7254" w:rsidRPr="002507C3" w:rsidRDefault="003A7254" w:rsidP="003A7254">
            <w:pPr>
              <w:pStyle w:val="TableParagraph"/>
              <w:spacing w:before="213" w:line="224" w:lineRule="exact"/>
              <w:ind w:left="108"/>
              <w:rPr>
                <w:sz w:val="24"/>
                <w:szCs w:val="24"/>
                <w:rPrChange w:id="2849" w:author="Eboni Mangum" w:date="2026-07-15T08:44:00Z" w16du:dateUtc="2026-07-15T13:44:00Z">
                  <w:rPr>
                    <w:sz w:val="20"/>
                  </w:rPr>
                </w:rPrChange>
              </w:rPr>
            </w:pPr>
            <w:ins w:id="2850" w:author="Eboni Mangum" w:date="2025-05-05T12:05:00Z">
              <w:r w:rsidRPr="002507C3">
                <w:rPr>
                  <w:sz w:val="24"/>
                  <w:szCs w:val="24"/>
                  <w:rPrChange w:id="2851" w:author="Eboni Mangum" w:date="2026-07-15T08:44:00Z" w16du:dateUtc="2026-07-15T13:44:00Z">
                    <w:rPr>
                      <w:sz w:val="20"/>
                      <w:highlight w:val="magenta"/>
                    </w:rPr>
                  </w:rPrChange>
                </w:rPr>
                <w:t>Broadcast</w:t>
              </w:r>
              <w:r w:rsidRPr="002507C3">
                <w:rPr>
                  <w:spacing w:val="-11"/>
                  <w:sz w:val="24"/>
                  <w:szCs w:val="24"/>
                  <w:rPrChange w:id="2852" w:author="Eboni Mangum" w:date="2026-07-15T08:44:00Z" w16du:dateUtc="2026-07-15T13:44:00Z">
                    <w:rPr>
                      <w:spacing w:val="-11"/>
                      <w:sz w:val="20"/>
                      <w:highlight w:val="magenta"/>
                    </w:rPr>
                  </w:rPrChange>
                </w:rPr>
                <w:t xml:space="preserve"> </w:t>
              </w:r>
              <w:r w:rsidRPr="002507C3">
                <w:rPr>
                  <w:sz w:val="24"/>
                  <w:szCs w:val="24"/>
                  <w:rPrChange w:id="2853" w:author="Eboni Mangum" w:date="2026-07-15T08:44:00Z" w16du:dateUtc="2026-07-15T13:44:00Z">
                    <w:rPr>
                      <w:sz w:val="20"/>
                      <w:highlight w:val="magenta"/>
                    </w:rPr>
                  </w:rPrChange>
                </w:rPr>
                <w:t>Assistantship</w:t>
              </w:r>
              <w:r w:rsidRPr="002507C3">
                <w:rPr>
                  <w:spacing w:val="-10"/>
                  <w:sz w:val="24"/>
                  <w:szCs w:val="24"/>
                  <w:rPrChange w:id="2854" w:author="Eboni Mangum" w:date="2026-07-15T08:44:00Z" w16du:dateUtc="2026-07-15T13:44:00Z">
                    <w:rPr>
                      <w:spacing w:val="-10"/>
                      <w:sz w:val="20"/>
                      <w:highlight w:val="magenta"/>
                    </w:rPr>
                  </w:rPrChange>
                </w:rPr>
                <w:t xml:space="preserve"> I</w:t>
              </w:r>
            </w:ins>
            <w:del w:id="2855" w:author="Eboni Mangum" w:date="2025-05-05T12:05:00Z">
              <w:r w:rsidRPr="002507C3" w:rsidDel="00B334F0">
                <w:rPr>
                  <w:sz w:val="24"/>
                  <w:szCs w:val="24"/>
                  <w:rPrChange w:id="2856" w:author="Eboni Mangum" w:date="2026-07-15T08:44:00Z" w16du:dateUtc="2026-07-15T13:44:00Z">
                    <w:rPr>
                      <w:sz w:val="20"/>
                    </w:rPr>
                  </w:rPrChange>
                </w:rPr>
                <w:delText>Digital</w:delText>
              </w:r>
              <w:r w:rsidRPr="002507C3" w:rsidDel="00B334F0">
                <w:rPr>
                  <w:spacing w:val="-6"/>
                  <w:sz w:val="24"/>
                  <w:szCs w:val="24"/>
                  <w:rPrChange w:id="2857" w:author="Eboni Mangum" w:date="2026-07-15T08:44:00Z" w16du:dateUtc="2026-07-15T13:44:00Z">
                    <w:rPr>
                      <w:spacing w:val="-6"/>
                      <w:sz w:val="20"/>
                    </w:rPr>
                  </w:rPrChange>
                </w:rPr>
                <w:delText xml:space="preserve"> </w:delText>
              </w:r>
              <w:r w:rsidRPr="002507C3" w:rsidDel="00B334F0">
                <w:rPr>
                  <w:spacing w:val="-2"/>
                  <w:sz w:val="24"/>
                  <w:szCs w:val="24"/>
                  <w:rPrChange w:id="2858" w:author="Eboni Mangum" w:date="2026-07-15T08:44:00Z" w16du:dateUtc="2026-07-15T13:44:00Z">
                    <w:rPr>
                      <w:spacing w:val="-2"/>
                      <w:sz w:val="20"/>
                    </w:rPr>
                  </w:rPrChange>
                </w:rPr>
                <w:delText>Photography</w:delText>
              </w:r>
            </w:del>
          </w:p>
        </w:tc>
        <w:tc>
          <w:tcPr>
            <w:tcW w:w="990" w:type="dxa"/>
            <w:tcPrChange w:id="2859" w:author="Eboni Mangum" w:date="2025-05-05T15:16:00Z">
              <w:tcPr>
                <w:tcW w:w="900" w:type="dxa"/>
                <w:gridSpan w:val="3"/>
              </w:tcPr>
            </w:tcPrChange>
          </w:tcPr>
          <w:p w14:paraId="7C9B3F0A" w14:textId="77777777" w:rsidR="003A7254" w:rsidRPr="002507C3" w:rsidRDefault="003A7254" w:rsidP="003A7254">
            <w:pPr>
              <w:pStyle w:val="TableParagraph"/>
              <w:spacing w:before="213" w:line="224" w:lineRule="exact"/>
              <w:ind w:right="95"/>
              <w:jc w:val="right"/>
              <w:rPr>
                <w:sz w:val="24"/>
                <w:szCs w:val="24"/>
                <w:rPrChange w:id="2860" w:author="Eboni Mangum" w:date="2026-07-15T08:44:00Z" w16du:dateUtc="2026-07-15T13:44:00Z">
                  <w:rPr>
                    <w:sz w:val="20"/>
                  </w:rPr>
                </w:rPrChange>
              </w:rPr>
            </w:pPr>
            <w:ins w:id="2861" w:author="Eboni Mangum" w:date="2025-05-05T12:05:00Z">
              <w:r w:rsidRPr="002507C3">
                <w:rPr>
                  <w:spacing w:val="-10"/>
                  <w:sz w:val="24"/>
                  <w:szCs w:val="24"/>
                  <w:rPrChange w:id="2862" w:author="Eboni Mangum" w:date="2026-07-15T08:44:00Z" w16du:dateUtc="2026-07-15T13:44:00Z">
                    <w:rPr>
                      <w:spacing w:val="-10"/>
                      <w:sz w:val="20"/>
                    </w:rPr>
                  </w:rPrChange>
                </w:rPr>
                <w:t>3</w:t>
              </w:r>
            </w:ins>
            <w:del w:id="2863" w:author="Eboni Mangum" w:date="2025-05-05T12:05:00Z">
              <w:r w:rsidRPr="002507C3" w:rsidDel="00B334F0">
                <w:rPr>
                  <w:spacing w:val="-10"/>
                  <w:sz w:val="24"/>
                  <w:szCs w:val="24"/>
                  <w:rPrChange w:id="2864" w:author="Eboni Mangum" w:date="2026-07-15T08:44:00Z" w16du:dateUtc="2026-07-15T13:44:00Z">
                    <w:rPr>
                      <w:spacing w:val="-10"/>
                      <w:sz w:val="20"/>
                    </w:rPr>
                  </w:rPrChange>
                </w:rPr>
                <w:delText>3</w:delText>
              </w:r>
            </w:del>
          </w:p>
        </w:tc>
        <w:tc>
          <w:tcPr>
            <w:tcW w:w="810" w:type="dxa"/>
            <w:shd w:val="clear" w:color="auto" w:fill="DCE6F1"/>
            <w:tcPrChange w:id="2865" w:author="Eboni Mangum" w:date="2025-05-05T15:16:00Z">
              <w:tcPr>
                <w:tcW w:w="810" w:type="dxa"/>
                <w:gridSpan w:val="2"/>
                <w:shd w:val="clear" w:color="auto" w:fill="DCE6F1"/>
              </w:tcPr>
            </w:tcPrChange>
          </w:tcPr>
          <w:p w14:paraId="6ACE6934" w14:textId="242FC7DA" w:rsidR="003A7254" w:rsidRPr="002507C3" w:rsidRDefault="003A7254">
            <w:pPr>
              <w:pStyle w:val="TableParagraph"/>
              <w:jc w:val="center"/>
              <w:rPr>
                <w:rFonts w:ascii="Times New Roman"/>
                <w:sz w:val="24"/>
                <w:szCs w:val="24"/>
                <w:rPrChange w:id="2866" w:author="Eboni Mangum" w:date="2026-07-15T08:44:00Z" w16du:dateUtc="2026-07-15T13:44:00Z">
                  <w:rPr>
                    <w:rFonts w:ascii="Times New Roman"/>
                    <w:sz w:val="20"/>
                  </w:rPr>
                </w:rPrChange>
              </w:rPr>
              <w:pPrChange w:id="2867" w:author="Eboni Mangum" w:date="2026-08-18T12:55:00Z" w16du:dateUtc="2026-08-18T17:55:00Z">
                <w:pPr>
                  <w:pStyle w:val="TableParagraph"/>
                </w:pPr>
              </w:pPrChange>
            </w:pPr>
            <w:ins w:id="2868" w:author="Eboni Mangum" w:date="2026-08-18T12:55:00Z" w16du:dateUtc="2026-08-18T17:55:00Z">
              <w:r>
                <w:rPr>
                  <w:rFonts w:ascii="Times New Roman"/>
                  <w:sz w:val="24"/>
                  <w:szCs w:val="24"/>
                </w:rPr>
                <w:t>-</w:t>
              </w:r>
            </w:ins>
          </w:p>
        </w:tc>
        <w:tc>
          <w:tcPr>
            <w:tcW w:w="540" w:type="dxa"/>
            <w:shd w:val="clear" w:color="auto" w:fill="DCE6F1"/>
            <w:tcPrChange w:id="2869" w:author="Eboni Mangum" w:date="2025-05-05T15:16:00Z">
              <w:tcPr>
                <w:tcW w:w="630" w:type="dxa"/>
                <w:shd w:val="clear" w:color="auto" w:fill="DCE6F1"/>
              </w:tcPr>
            </w:tcPrChange>
          </w:tcPr>
          <w:p w14:paraId="0BA6D26D" w14:textId="5812B8E1" w:rsidR="003A7254" w:rsidRPr="002507C3" w:rsidRDefault="003A7254">
            <w:pPr>
              <w:pStyle w:val="TableParagraph"/>
              <w:jc w:val="center"/>
              <w:rPr>
                <w:rFonts w:ascii="Times New Roman"/>
                <w:sz w:val="24"/>
                <w:szCs w:val="24"/>
                <w:rPrChange w:id="2870" w:author="Eboni Mangum" w:date="2026-07-15T08:44:00Z" w16du:dateUtc="2026-07-15T13:44:00Z">
                  <w:rPr>
                    <w:rFonts w:ascii="Times New Roman"/>
                    <w:sz w:val="20"/>
                  </w:rPr>
                </w:rPrChange>
              </w:rPr>
              <w:pPrChange w:id="2871" w:author="Eboni Mangum" w:date="2026-08-18T12:55:00Z" w16du:dateUtc="2026-08-18T17:55:00Z">
                <w:pPr>
                  <w:pStyle w:val="TableParagraph"/>
                </w:pPr>
              </w:pPrChange>
            </w:pPr>
            <w:ins w:id="2872" w:author="Eboni Mangum" w:date="2026-08-18T12:55:00Z" w16du:dateUtc="2026-08-18T17:55:00Z">
              <w:r>
                <w:rPr>
                  <w:rFonts w:ascii="Times New Roman"/>
                  <w:sz w:val="24"/>
                  <w:szCs w:val="24"/>
                </w:rPr>
                <w:t>-</w:t>
              </w:r>
            </w:ins>
          </w:p>
        </w:tc>
        <w:tc>
          <w:tcPr>
            <w:tcW w:w="1179" w:type="dxa"/>
            <w:shd w:val="clear" w:color="auto" w:fill="DBE5F1"/>
            <w:tcPrChange w:id="2873" w:author="Eboni Mangum" w:date="2025-05-05T15:16:00Z">
              <w:tcPr>
                <w:tcW w:w="1269" w:type="dxa"/>
                <w:shd w:val="clear" w:color="auto" w:fill="DBE5F1"/>
              </w:tcPr>
            </w:tcPrChange>
          </w:tcPr>
          <w:p w14:paraId="19E34DAE" w14:textId="614B82E7" w:rsidR="003A7254" w:rsidRPr="002507C3" w:rsidRDefault="003A7254">
            <w:pPr>
              <w:pStyle w:val="TableParagraph"/>
              <w:jc w:val="center"/>
              <w:rPr>
                <w:rFonts w:ascii="Times New Roman"/>
                <w:sz w:val="24"/>
                <w:szCs w:val="24"/>
                <w:rPrChange w:id="2874" w:author="Eboni Mangum" w:date="2026-07-15T08:44:00Z" w16du:dateUtc="2026-07-15T13:44:00Z">
                  <w:rPr>
                    <w:rFonts w:ascii="Times New Roman"/>
                    <w:sz w:val="20"/>
                  </w:rPr>
                </w:rPrChange>
              </w:rPr>
              <w:pPrChange w:id="2875" w:author="Eboni Mangum" w:date="2026-08-18T12:55:00Z" w16du:dateUtc="2026-08-18T17:55:00Z">
                <w:pPr>
                  <w:pStyle w:val="TableParagraph"/>
                </w:pPr>
              </w:pPrChange>
            </w:pPr>
            <w:ins w:id="2876" w:author="Eboni Mangum" w:date="2026-08-18T12:55:00Z" w16du:dateUtc="2026-08-18T17:55:00Z">
              <w:r>
                <w:rPr>
                  <w:sz w:val="24"/>
                  <w:szCs w:val="24"/>
                </w:rPr>
                <w:t>-</w:t>
              </w:r>
            </w:ins>
          </w:p>
        </w:tc>
        <w:tc>
          <w:tcPr>
            <w:tcW w:w="1791" w:type="dxa"/>
            <w:shd w:val="clear" w:color="auto" w:fill="EBF1DE"/>
            <w:tcPrChange w:id="2877" w:author="Eboni Mangum" w:date="2025-05-05T15:16:00Z">
              <w:tcPr>
                <w:tcW w:w="1791" w:type="dxa"/>
                <w:gridSpan w:val="2"/>
                <w:shd w:val="clear" w:color="auto" w:fill="EBF1DE"/>
              </w:tcPr>
            </w:tcPrChange>
          </w:tcPr>
          <w:p w14:paraId="4027DAE3" w14:textId="7C0309C5" w:rsidR="003A7254" w:rsidRPr="002507C3" w:rsidRDefault="003A7254">
            <w:pPr>
              <w:pStyle w:val="TableParagraph"/>
              <w:jc w:val="center"/>
              <w:rPr>
                <w:rFonts w:ascii="Times New Roman"/>
                <w:sz w:val="24"/>
                <w:szCs w:val="24"/>
                <w:rPrChange w:id="2878" w:author="Eboni Mangum" w:date="2026-07-15T08:44:00Z" w16du:dateUtc="2026-07-15T13:44:00Z">
                  <w:rPr>
                    <w:rFonts w:ascii="Times New Roman"/>
                    <w:sz w:val="20"/>
                  </w:rPr>
                </w:rPrChange>
              </w:rPr>
              <w:pPrChange w:id="2879" w:author="Eboni Mangum" w:date="2026-08-18T12:55:00Z" w16du:dateUtc="2026-08-18T17:55:00Z">
                <w:pPr>
                  <w:pStyle w:val="TableParagraph"/>
                </w:pPr>
              </w:pPrChange>
            </w:pPr>
            <w:ins w:id="2880" w:author="Eboni Mangum" w:date="2026-08-18T12:55:00Z" w16du:dateUtc="2026-08-18T17:55:00Z">
              <w:r>
                <w:rPr>
                  <w:rFonts w:ascii="Times New Roman"/>
                  <w:sz w:val="24"/>
                  <w:szCs w:val="24"/>
                </w:rPr>
                <w:t>-</w:t>
              </w:r>
            </w:ins>
          </w:p>
        </w:tc>
      </w:tr>
      <w:tr w:rsidR="003A7254" w14:paraId="24925E30" w14:textId="77777777" w:rsidTr="009214F7">
        <w:tblPrEx>
          <w:tblPrExChange w:id="2881" w:author="Eboni Mangum" w:date="2025-05-05T15:16:00Z">
            <w:tblPrEx>
              <w:tblInd w:w="455" w:type="dxa"/>
            </w:tblPrEx>
          </w:tblPrExChange>
        </w:tblPrEx>
        <w:trPr>
          <w:trHeight w:val="457"/>
          <w:trPrChange w:id="2882" w:author="Eboni Mangum" w:date="2025-05-05T15:16:00Z">
            <w:trPr>
              <w:gridBefore w:val="1"/>
              <w:gridAfter w:val="0"/>
              <w:trHeight w:val="457"/>
            </w:trPr>
          </w:trPrChange>
        </w:trPr>
        <w:tc>
          <w:tcPr>
            <w:tcW w:w="1350" w:type="dxa"/>
            <w:tcPrChange w:id="2883" w:author="Eboni Mangum" w:date="2025-05-05T15:16:00Z">
              <w:tcPr>
                <w:tcW w:w="1350" w:type="dxa"/>
                <w:gridSpan w:val="3"/>
              </w:tcPr>
            </w:tcPrChange>
          </w:tcPr>
          <w:p w14:paraId="5FB7245F" w14:textId="77777777" w:rsidR="003A7254" w:rsidRPr="002507C3" w:rsidRDefault="003A7254" w:rsidP="003A7254">
            <w:pPr>
              <w:pStyle w:val="TableParagraph"/>
              <w:spacing w:before="213" w:line="224" w:lineRule="exact"/>
              <w:ind w:left="107"/>
              <w:rPr>
                <w:sz w:val="24"/>
                <w:szCs w:val="24"/>
                <w:rPrChange w:id="2884" w:author="Eboni Mangum" w:date="2026-07-15T08:44:00Z" w16du:dateUtc="2026-07-15T13:44:00Z">
                  <w:rPr>
                    <w:sz w:val="20"/>
                  </w:rPr>
                </w:rPrChange>
              </w:rPr>
            </w:pPr>
            <w:ins w:id="2885" w:author="Eboni Mangum" w:date="2025-05-05T12:05:00Z">
              <w:r w:rsidRPr="002507C3">
                <w:rPr>
                  <w:sz w:val="24"/>
                  <w:szCs w:val="24"/>
                  <w:rPrChange w:id="2886" w:author="Eboni Mangum" w:date="2026-07-15T08:44:00Z" w16du:dateUtc="2026-07-15T13:44:00Z">
                    <w:rPr>
                      <w:sz w:val="20"/>
                      <w:highlight w:val="cyan"/>
                    </w:rPr>
                  </w:rPrChange>
                </w:rPr>
                <w:t>MDT</w:t>
              </w:r>
              <w:r w:rsidRPr="002507C3">
                <w:rPr>
                  <w:spacing w:val="-2"/>
                  <w:sz w:val="24"/>
                  <w:szCs w:val="24"/>
                  <w:rPrChange w:id="2887" w:author="Eboni Mangum" w:date="2026-07-15T08:44:00Z" w16du:dateUtc="2026-07-15T13:44:00Z">
                    <w:rPr>
                      <w:spacing w:val="-2"/>
                      <w:sz w:val="20"/>
                      <w:highlight w:val="cyan"/>
                    </w:rPr>
                  </w:rPrChange>
                </w:rPr>
                <w:t xml:space="preserve"> </w:t>
              </w:r>
              <w:r w:rsidRPr="002507C3">
                <w:rPr>
                  <w:spacing w:val="-4"/>
                  <w:sz w:val="24"/>
                  <w:szCs w:val="24"/>
                  <w:rPrChange w:id="2888" w:author="Eboni Mangum" w:date="2026-07-15T08:44:00Z" w16du:dateUtc="2026-07-15T13:44:00Z">
                    <w:rPr>
                      <w:spacing w:val="-4"/>
                      <w:sz w:val="20"/>
                      <w:highlight w:val="cyan"/>
                    </w:rPr>
                  </w:rPrChange>
                </w:rPr>
                <w:t>1823</w:t>
              </w:r>
            </w:ins>
            <w:del w:id="2889" w:author="Eboni Mangum" w:date="2025-05-05T12:04:00Z">
              <w:r w:rsidRPr="002507C3" w:rsidDel="00B334F0">
                <w:rPr>
                  <w:sz w:val="24"/>
                  <w:szCs w:val="24"/>
                  <w:rPrChange w:id="2890" w:author="Eboni Mangum" w:date="2026-07-15T08:44:00Z" w16du:dateUtc="2026-07-15T13:44:00Z">
                    <w:rPr>
                      <w:sz w:val="20"/>
                    </w:rPr>
                  </w:rPrChange>
                </w:rPr>
                <w:delText>MDT</w:delText>
              </w:r>
              <w:r w:rsidRPr="002507C3" w:rsidDel="00B334F0">
                <w:rPr>
                  <w:spacing w:val="-2"/>
                  <w:sz w:val="24"/>
                  <w:szCs w:val="24"/>
                  <w:rPrChange w:id="2891" w:author="Eboni Mangum" w:date="2026-07-15T08:44:00Z" w16du:dateUtc="2026-07-15T13:44:00Z">
                    <w:rPr>
                      <w:spacing w:val="-2"/>
                      <w:sz w:val="20"/>
                    </w:rPr>
                  </w:rPrChange>
                </w:rPr>
                <w:delText xml:space="preserve"> </w:delText>
              </w:r>
              <w:r w:rsidRPr="002507C3" w:rsidDel="00B334F0">
                <w:rPr>
                  <w:spacing w:val="-4"/>
                  <w:sz w:val="24"/>
                  <w:szCs w:val="24"/>
                  <w:rPrChange w:id="2892" w:author="Eboni Mangum" w:date="2026-07-15T08:44:00Z" w16du:dateUtc="2026-07-15T13:44:00Z">
                    <w:rPr>
                      <w:spacing w:val="-4"/>
                      <w:sz w:val="20"/>
                    </w:rPr>
                  </w:rPrChange>
                </w:rPr>
                <w:delText>1413</w:delText>
              </w:r>
            </w:del>
          </w:p>
        </w:tc>
        <w:tc>
          <w:tcPr>
            <w:tcW w:w="2970" w:type="dxa"/>
            <w:tcPrChange w:id="2893" w:author="Eboni Mangum" w:date="2025-05-05T15:16:00Z">
              <w:tcPr>
                <w:tcW w:w="2880" w:type="dxa"/>
                <w:gridSpan w:val="3"/>
              </w:tcPr>
            </w:tcPrChange>
          </w:tcPr>
          <w:p w14:paraId="0FFB33A5" w14:textId="77777777" w:rsidR="003A7254" w:rsidRPr="002507C3" w:rsidRDefault="003A7254" w:rsidP="003A7254">
            <w:pPr>
              <w:pStyle w:val="TableParagraph"/>
              <w:spacing w:before="213" w:line="224" w:lineRule="exact"/>
              <w:ind w:left="108"/>
              <w:rPr>
                <w:sz w:val="24"/>
                <w:szCs w:val="24"/>
                <w:rPrChange w:id="2894" w:author="Eboni Mangum" w:date="2026-07-15T08:44:00Z" w16du:dateUtc="2026-07-15T13:44:00Z">
                  <w:rPr>
                    <w:sz w:val="20"/>
                  </w:rPr>
                </w:rPrChange>
              </w:rPr>
            </w:pPr>
            <w:ins w:id="2895" w:author="Eboni Mangum" w:date="2025-05-05T12:05:00Z">
              <w:r w:rsidRPr="002507C3">
                <w:rPr>
                  <w:sz w:val="24"/>
                  <w:szCs w:val="24"/>
                  <w:rPrChange w:id="2896" w:author="Eboni Mangum" w:date="2026-07-15T08:44:00Z" w16du:dateUtc="2026-07-15T13:44:00Z">
                    <w:rPr>
                      <w:sz w:val="20"/>
                      <w:highlight w:val="magenta"/>
                    </w:rPr>
                  </w:rPrChange>
                </w:rPr>
                <w:t>Broadcast</w:t>
              </w:r>
              <w:r w:rsidRPr="002507C3">
                <w:rPr>
                  <w:spacing w:val="-11"/>
                  <w:sz w:val="24"/>
                  <w:szCs w:val="24"/>
                  <w:rPrChange w:id="2897" w:author="Eboni Mangum" w:date="2026-07-15T08:44:00Z" w16du:dateUtc="2026-07-15T13:44:00Z">
                    <w:rPr>
                      <w:spacing w:val="-11"/>
                      <w:sz w:val="20"/>
                      <w:highlight w:val="magenta"/>
                    </w:rPr>
                  </w:rPrChange>
                </w:rPr>
                <w:t xml:space="preserve"> </w:t>
              </w:r>
              <w:r w:rsidRPr="002507C3">
                <w:rPr>
                  <w:sz w:val="24"/>
                  <w:szCs w:val="24"/>
                  <w:rPrChange w:id="2898" w:author="Eboni Mangum" w:date="2026-07-15T08:44:00Z" w16du:dateUtc="2026-07-15T13:44:00Z">
                    <w:rPr>
                      <w:sz w:val="20"/>
                      <w:highlight w:val="magenta"/>
                    </w:rPr>
                  </w:rPrChange>
                </w:rPr>
                <w:t>Assistantship</w:t>
              </w:r>
              <w:r w:rsidRPr="002507C3">
                <w:rPr>
                  <w:spacing w:val="-10"/>
                  <w:sz w:val="24"/>
                  <w:szCs w:val="24"/>
                  <w:rPrChange w:id="2899" w:author="Eboni Mangum" w:date="2026-07-15T08:44:00Z" w16du:dateUtc="2026-07-15T13:44:00Z">
                    <w:rPr>
                      <w:spacing w:val="-10"/>
                      <w:sz w:val="20"/>
                      <w:highlight w:val="magenta"/>
                    </w:rPr>
                  </w:rPrChange>
                </w:rPr>
                <w:t xml:space="preserve"> </w:t>
              </w:r>
              <w:r w:rsidRPr="002507C3">
                <w:rPr>
                  <w:spacing w:val="-5"/>
                  <w:sz w:val="24"/>
                  <w:szCs w:val="24"/>
                  <w:rPrChange w:id="2900" w:author="Eboni Mangum" w:date="2026-07-15T08:44:00Z" w16du:dateUtc="2026-07-15T13:44:00Z">
                    <w:rPr>
                      <w:spacing w:val="-5"/>
                      <w:sz w:val="20"/>
                      <w:highlight w:val="magenta"/>
                    </w:rPr>
                  </w:rPrChange>
                </w:rPr>
                <w:t>II</w:t>
              </w:r>
            </w:ins>
            <w:del w:id="2901" w:author="Eboni Mangum" w:date="2025-05-05T12:04:00Z">
              <w:r w:rsidRPr="002507C3" w:rsidDel="00B334F0">
                <w:rPr>
                  <w:sz w:val="24"/>
                  <w:szCs w:val="24"/>
                  <w:rPrChange w:id="2902" w:author="Eboni Mangum" w:date="2026-07-15T08:44:00Z" w16du:dateUtc="2026-07-15T13:44:00Z">
                    <w:rPr>
                      <w:sz w:val="20"/>
                    </w:rPr>
                  </w:rPrChange>
                </w:rPr>
                <w:delText>Audio</w:delText>
              </w:r>
              <w:r w:rsidRPr="002507C3" w:rsidDel="00B334F0">
                <w:rPr>
                  <w:spacing w:val="-8"/>
                  <w:sz w:val="24"/>
                  <w:szCs w:val="24"/>
                  <w:rPrChange w:id="2903" w:author="Eboni Mangum" w:date="2026-07-15T08:44:00Z" w16du:dateUtc="2026-07-15T13:44:00Z">
                    <w:rPr>
                      <w:spacing w:val="-8"/>
                      <w:sz w:val="20"/>
                    </w:rPr>
                  </w:rPrChange>
                </w:rPr>
                <w:delText xml:space="preserve"> </w:delText>
              </w:r>
              <w:r w:rsidRPr="002507C3" w:rsidDel="00B334F0">
                <w:rPr>
                  <w:sz w:val="24"/>
                  <w:szCs w:val="24"/>
                  <w:rPrChange w:id="2904" w:author="Eboni Mangum" w:date="2026-07-15T08:44:00Z" w16du:dateUtc="2026-07-15T13:44:00Z">
                    <w:rPr>
                      <w:sz w:val="20"/>
                    </w:rPr>
                  </w:rPrChange>
                </w:rPr>
                <w:delText>Production</w:delText>
              </w:r>
              <w:r w:rsidRPr="002507C3" w:rsidDel="00B334F0">
                <w:rPr>
                  <w:spacing w:val="-4"/>
                  <w:sz w:val="24"/>
                  <w:szCs w:val="24"/>
                  <w:rPrChange w:id="2905" w:author="Eboni Mangum" w:date="2026-07-15T08:44:00Z" w16du:dateUtc="2026-07-15T13:44:00Z">
                    <w:rPr>
                      <w:spacing w:val="-4"/>
                      <w:sz w:val="20"/>
                    </w:rPr>
                  </w:rPrChange>
                </w:rPr>
                <w:delText xml:space="preserve"> </w:delText>
              </w:r>
              <w:r w:rsidRPr="002507C3" w:rsidDel="00B334F0">
                <w:rPr>
                  <w:spacing w:val="-10"/>
                  <w:sz w:val="24"/>
                  <w:szCs w:val="24"/>
                  <w:rPrChange w:id="2906" w:author="Eboni Mangum" w:date="2026-07-15T08:44:00Z" w16du:dateUtc="2026-07-15T13:44:00Z">
                    <w:rPr>
                      <w:spacing w:val="-10"/>
                      <w:sz w:val="20"/>
                    </w:rPr>
                  </w:rPrChange>
                </w:rPr>
                <w:delText>I</w:delText>
              </w:r>
            </w:del>
          </w:p>
        </w:tc>
        <w:tc>
          <w:tcPr>
            <w:tcW w:w="990" w:type="dxa"/>
            <w:tcPrChange w:id="2907" w:author="Eboni Mangum" w:date="2025-05-05T15:16:00Z">
              <w:tcPr>
                <w:tcW w:w="900" w:type="dxa"/>
                <w:gridSpan w:val="3"/>
              </w:tcPr>
            </w:tcPrChange>
          </w:tcPr>
          <w:p w14:paraId="32F90055" w14:textId="77777777" w:rsidR="003A7254" w:rsidRPr="002507C3" w:rsidRDefault="003A7254" w:rsidP="003A7254">
            <w:pPr>
              <w:pStyle w:val="TableParagraph"/>
              <w:spacing w:before="213" w:line="224" w:lineRule="exact"/>
              <w:ind w:right="95"/>
              <w:jc w:val="right"/>
              <w:rPr>
                <w:sz w:val="24"/>
                <w:szCs w:val="24"/>
                <w:rPrChange w:id="2908" w:author="Eboni Mangum" w:date="2026-07-15T08:44:00Z" w16du:dateUtc="2026-07-15T13:44:00Z">
                  <w:rPr>
                    <w:sz w:val="20"/>
                  </w:rPr>
                </w:rPrChange>
              </w:rPr>
            </w:pPr>
            <w:ins w:id="2909" w:author="Eboni Mangum" w:date="2025-05-05T12:05:00Z">
              <w:r w:rsidRPr="002507C3">
                <w:rPr>
                  <w:spacing w:val="-10"/>
                  <w:sz w:val="24"/>
                  <w:szCs w:val="24"/>
                  <w:rPrChange w:id="2910" w:author="Eboni Mangum" w:date="2026-07-15T08:44:00Z" w16du:dateUtc="2026-07-15T13:44:00Z">
                    <w:rPr>
                      <w:spacing w:val="-10"/>
                      <w:sz w:val="20"/>
                    </w:rPr>
                  </w:rPrChange>
                </w:rPr>
                <w:t>3</w:t>
              </w:r>
            </w:ins>
            <w:del w:id="2911" w:author="Eboni Mangum" w:date="2025-05-05T12:04:00Z">
              <w:r w:rsidRPr="002507C3" w:rsidDel="00B334F0">
                <w:rPr>
                  <w:spacing w:val="-10"/>
                  <w:sz w:val="24"/>
                  <w:szCs w:val="24"/>
                  <w:rPrChange w:id="2912" w:author="Eboni Mangum" w:date="2026-07-15T08:44:00Z" w16du:dateUtc="2026-07-15T13:44:00Z">
                    <w:rPr>
                      <w:spacing w:val="-10"/>
                      <w:sz w:val="20"/>
                    </w:rPr>
                  </w:rPrChange>
                </w:rPr>
                <w:delText>3</w:delText>
              </w:r>
            </w:del>
          </w:p>
        </w:tc>
        <w:tc>
          <w:tcPr>
            <w:tcW w:w="810" w:type="dxa"/>
            <w:shd w:val="clear" w:color="auto" w:fill="DCE6F1"/>
            <w:tcPrChange w:id="2913" w:author="Eboni Mangum" w:date="2025-05-05T15:16:00Z">
              <w:tcPr>
                <w:tcW w:w="810" w:type="dxa"/>
                <w:gridSpan w:val="2"/>
                <w:shd w:val="clear" w:color="auto" w:fill="DCE6F1"/>
              </w:tcPr>
            </w:tcPrChange>
          </w:tcPr>
          <w:p w14:paraId="158E89FC" w14:textId="28E9B8BA" w:rsidR="003A7254" w:rsidRPr="002507C3" w:rsidRDefault="003A7254">
            <w:pPr>
              <w:pStyle w:val="TableParagraph"/>
              <w:jc w:val="center"/>
              <w:rPr>
                <w:rFonts w:ascii="Times New Roman"/>
                <w:sz w:val="24"/>
                <w:szCs w:val="24"/>
                <w:rPrChange w:id="2914" w:author="Eboni Mangum" w:date="2026-07-15T08:44:00Z" w16du:dateUtc="2026-07-15T13:44:00Z">
                  <w:rPr>
                    <w:rFonts w:ascii="Times New Roman"/>
                    <w:sz w:val="20"/>
                  </w:rPr>
                </w:rPrChange>
              </w:rPr>
              <w:pPrChange w:id="2915" w:author="Eboni Mangum" w:date="2026-08-18T12:55:00Z" w16du:dateUtc="2026-08-18T17:55:00Z">
                <w:pPr>
                  <w:pStyle w:val="TableParagraph"/>
                </w:pPr>
              </w:pPrChange>
            </w:pPr>
            <w:ins w:id="2916" w:author="Eboni Mangum" w:date="2026-08-18T12:55:00Z" w16du:dateUtc="2026-08-18T17:55:00Z">
              <w:r>
                <w:rPr>
                  <w:rFonts w:ascii="Times New Roman"/>
                  <w:sz w:val="24"/>
                  <w:szCs w:val="24"/>
                </w:rPr>
                <w:t>-</w:t>
              </w:r>
            </w:ins>
          </w:p>
        </w:tc>
        <w:tc>
          <w:tcPr>
            <w:tcW w:w="540" w:type="dxa"/>
            <w:shd w:val="clear" w:color="auto" w:fill="DCE6F1"/>
            <w:tcPrChange w:id="2917" w:author="Eboni Mangum" w:date="2025-05-05T15:16:00Z">
              <w:tcPr>
                <w:tcW w:w="630" w:type="dxa"/>
                <w:shd w:val="clear" w:color="auto" w:fill="DCE6F1"/>
              </w:tcPr>
            </w:tcPrChange>
          </w:tcPr>
          <w:p w14:paraId="18503881" w14:textId="2960851F" w:rsidR="003A7254" w:rsidRPr="002507C3" w:rsidRDefault="003A7254">
            <w:pPr>
              <w:pStyle w:val="TableParagraph"/>
              <w:jc w:val="center"/>
              <w:rPr>
                <w:rFonts w:ascii="Times New Roman"/>
                <w:sz w:val="24"/>
                <w:szCs w:val="24"/>
                <w:rPrChange w:id="2918" w:author="Eboni Mangum" w:date="2026-07-15T08:44:00Z" w16du:dateUtc="2026-07-15T13:44:00Z">
                  <w:rPr>
                    <w:rFonts w:ascii="Times New Roman"/>
                    <w:sz w:val="20"/>
                  </w:rPr>
                </w:rPrChange>
              </w:rPr>
              <w:pPrChange w:id="2919" w:author="Eboni Mangum" w:date="2026-08-18T12:55:00Z" w16du:dateUtc="2026-08-18T17:55:00Z">
                <w:pPr>
                  <w:pStyle w:val="TableParagraph"/>
                </w:pPr>
              </w:pPrChange>
            </w:pPr>
            <w:ins w:id="2920" w:author="Eboni Mangum" w:date="2026-08-18T12:55:00Z" w16du:dateUtc="2026-08-18T17:55:00Z">
              <w:r>
                <w:rPr>
                  <w:rFonts w:ascii="Times New Roman"/>
                  <w:sz w:val="24"/>
                  <w:szCs w:val="24"/>
                </w:rPr>
                <w:t>-</w:t>
              </w:r>
            </w:ins>
          </w:p>
        </w:tc>
        <w:tc>
          <w:tcPr>
            <w:tcW w:w="1179" w:type="dxa"/>
            <w:shd w:val="clear" w:color="auto" w:fill="DBE5F1"/>
            <w:tcPrChange w:id="2921" w:author="Eboni Mangum" w:date="2025-05-05T15:16:00Z">
              <w:tcPr>
                <w:tcW w:w="1269" w:type="dxa"/>
                <w:shd w:val="clear" w:color="auto" w:fill="DBE5F1"/>
              </w:tcPr>
            </w:tcPrChange>
          </w:tcPr>
          <w:p w14:paraId="589469EE" w14:textId="76DFD006" w:rsidR="003A7254" w:rsidRPr="002507C3" w:rsidRDefault="003A7254">
            <w:pPr>
              <w:pStyle w:val="TableParagraph"/>
              <w:jc w:val="center"/>
              <w:rPr>
                <w:rFonts w:ascii="Times New Roman"/>
                <w:sz w:val="24"/>
                <w:szCs w:val="24"/>
                <w:rPrChange w:id="2922" w:author="Eboni Mangum" w:date="2026-07-15T08:44:00Z" w16du:dateUtc="2026-07-15T13:44:00Z">
                  <w:rPr>
                    <w:rFonts w:ascii="Times New Roman"/>
                    <w:sz w:val="20"/>
                  </w:rPr>
                </w:rPrChange>
              </w:rPr>
              <w:pPrChange w:id="2923" w:author="Eboni Mangum" w:date="2026-08-18T12:55:00Z" w16du:dateUtc="2026-08-18T17:55:00Z">
                <w:pPr>
                  <w:pStyle w:val="TableParagraph"/>
                </w:pPr>
              </w:pPrChange>
            </w:pPr>
            <w:ins w:id="2924" w:author="Eboni Mangum" w:date="2026-08-18T12:55:00Z" w16du:dateUtc="2026-08-18T17:55:00Z">
              <w:r>
                <w:rPr>
                  <w:sz w:val="24"/>
                  <w:szCs w:val="24"/>
                </w:rPr>
                <w:t>-</w:t>
              </w:r>
            </w:ins>
          </w:p>
        </w:tc>
        <w:tc>
          <w:tcPr>
            <w:tcW w:w="1791" w:type="dxa"/>
            <w:shd w:val="clear" w:color="auto" w:fill="EBF1DE"/>
            <w:tcPrChange w:id="2925" w:author="Eboni Mangum" w:date="2025-05-05T15:16:00Z">
              <w:tcPr>
                <w:tcW w:w="1791" w:type="dxa"/>
                <w:gridSpan w:val="2"/>
                <w:shd w:val="clear" w:color="auto" w:fill="EBF1DE"/>
              </w:tcPr>
            </w:tcPrChange>
          </w:tcPr>
          <w:p w14:paraId="50B0AAB9" w14:textId="1B9AD81C" w:rsidR="003A7254" w:rsidRPr="002507C3" w:rsidRDefault="003A7254">
            <w:pPr>
              <w:pStyle w:val="TableParagraph"/>
              <w:jc w:val="center"/>
              <w:rPr>
                <w:rFonts w:ascii="Times New Roman"/>
                <w:sz w:val="24"/>
                <w:szCs w:val="24"/>
                <w:rPrChange w:id="2926" w:author="Eboni Mangum" w:date="2026-07-15T08:44:00Z" w16du:dateUtc="2026-07-15T13:44:00Z">
                  <w:rPr>
                    <w:rFonts w:ascii="Times New Roman"/>
                    <w:sz w:val="20"/>
                  </w:rPr>
                </w:rPrChange>
              </w:rPr>
              <w:pPrChange w:id="2927" w:author="Eboni Mangum" w:date="2026-08-18T12:55:00Z" w16du:dateUtc="2026-08-18T17:55:00Z">
                <w:pPr>
                  <w:pStyle w:val="TableParagraph"/>
                </w:pPr>
              </w:pPrChange>
            </w:pPr>
            <w:ins w:id="2928" w:author="Eboni Mangum" w:date="2026-08-18T12:55:00Z" w16du:dateUtc="2026-08-18T17:55:00Z">
              <w:r>
                <w:rPr>
                  <w:rFonts w:ascii="Times New Roman"/>
                  <w:sz w:val="24"/>
                  <w:szCs w:val="24"/>
                </w:rPr>
                <w:t>-</w:t>
              </w:r>
            </w:ins>
          </w:p>
        </w:tc>
      </w:tr>
      <w:tr w:rsidR="003A7254" w:rsidDel="00B334F0" w14:paraId="0745E44F" w14:textId="77777777" w:rsidTr="009214F7">
        <w:tblPrEx>
          <w:tblPrExChange w:id="2929" w:author="Eboni Mangum" w:date="2025-05-05T15:16:00Z">
            <w:tblPrEx>
              <w:tblInd w:w="455" w:type="dxa"/>
            </w:tblPrEx>
          </w:tblPrExChange>
        </w:tblPrEx>
        <w:trPr>
          <w:trHeight w:val="458"/>
          <w:del w:id="2930" w:author="Eboni Mangum" w:date="2025-05-05T12:07:00Z"/>
          <w:trPrChange w:id="2931" w:author="Eboni Mangum" w:date="2025-05-05T15:16:00Z">
            <w:trPr>
              <w:gridBefore w:val="1"/>
              <w:gridAfter w:val="0"/>
              <w:trHeight w:val="458"/>
            </w:trPr>
          </w:trPrChange>
        </w:trPr>
        <w:tc>
          <w:tcPr>
            <w:tcW w:w="1350" w:type="dxa"/>
            <w:tcPrChange w:id="2932" w:author="Eboni Mangum" w:date="2025-05-05T15:16:00Z">
              <w:tcPr>
                <w:tcW w:w="1350" w:type="dxa"/>
                <w:gridSpan w:val="3"/>
              </w:tcPr>
            </w:tcPrChange>
          </w:tcPr>
          <w:p w14:paraId="1E342F41" w14:textId="77777777" w:rsidR="003A7254" w:rsidRPr="002507C3" w:rsidDel="00B334F0" w:rsidRDefault="003A7254" w:rsidP="003A7254">
            <w:pPr>
              <w:pStyle w:val="TableParagraph"/>
              <w:spacing w:before="213" w:line="224" w:lineRule="exact"/>
              <w:ind w:left="107"/>
              <w:rPr>
                <w:del w:id="2933" w:author="Eboni Mangum" w:date="2025-05-05T12:07:00Z"/>
                <w:sz w:val="24"/>
                <w:szCs w:val="24"/>
                <w:rPrChange w:id="2934" w:author="Eboni Mangum" w:date="2026-07-15T08:44:00Z" w16du:dateUtc="2026-07-15T13:44:00Z">
                  <w:rPr>
                    <w:del w:id="2935" w:author="Eboni Mangum" w:date="2025-05-05T12:07:00Z"/>
                    <w:sz w:val="20"/>
                  </w:rPr>
                </w:rPrChange>
              </w:rPr>
            </w:pPr>
            <w:del w:id="2936" w:author="Eboni Mangum" w:date="2025-05-05T12:05:00Z">
              <w:r w:rsidRPr="002507C3" w:rsidDel="00B334F0">
                <w:rPr>
                  <w:sz w:val="24"/>
                  <w:szCs w:val="24"/>
                  <w:rPrChange w:id="2937" w:author="Eboni Mangum" w:date="2026-07-15T08:44:00Z" w16du:dateUtc="2026-07-15T13:44:00Z">
                    <w:rPr>
                      <w:sz w:val="20"/>
                    </w:rPr>
                  </w:rPrChange>
                </w:rPr>
                <w:delText>MDT</w:delText>
              </w:r>
              <w:r w:rsidRPr="002507C3" w:rsidDel="00B334F0">
                <w:rPr>
                  <w:spacing w:val="-2"/>
                  <w:sz w:val="24"/>
                  <w:szCs w:val="24"/>
                  <w:rPrChange w:id="2938" w:author="Eboni Mangum" w:date="2026-07-15T08:44:00Z" w16du:dateUtc="2026-07-15T13:44:00Z">
                    <w:rPr>
                      <w:spacing w:val="-2"/>
                      <w:sz w:val="20"/>
                    </w:rPr>
                  </w:rPrChange>
                </w:rPr>
                <w:delText xml:space="preserve"> </w:delText>
              </w:r>
              <w:r w:rsidRPr="002507C3" w:rsidDel="00B334F0">
                <w:rPr>
                  <w:spacing w:val="-4"/>
                  <w:sz w:val="24"/>
                  <w:szCs w:val="24"/>
                  <w:rPrChange w:id="2939" w:author="Eboni Mangum" w:date="2026-07-15T08:44:00Z" w16du:dateUtc="2026-07-15T13:44:00Z">
                    <w:rPr>
                      <w:spacing w:val="-4"/>
                      <w:sz w:val="20"/>
                    </w:rPr>
                  </w:rPrChange>
                </w:rPr>
                <w:delText>1423</w:delText>
              </w:r>
            </w:del>
          </w:p>
        </w:tc>
        <w:tc>
          <w:tcPr>
            <w:tcW w:w="2970" w:type="dxa"/>
            <w:tcPrChange w:id="2940" w:author="Eboni Mangum" w:date="2025-05-05T15:16:00Z">
              <w:tcPr>
                <w:tcW w:w="2880" w:type="dxa"/>
                <w:gridSpan w:val="3"/>
              </w:tcPr>
            </w:tcPrChange>
          </w:tcPr>
          <w:p w14:paraId="5305A5F5" w14:textId="77777777" w:rsidR="003A7254" w:rsidRPr="002507C3" w:rsidDel="00B334F0" w:rsidRDefault="003A7254" w:rsidP="003A7254">
            <w:pPr>
              <w:pStyle w:val="TableParagraph"/>
              <w:spacing w:before="213" w:line="224" w:lineRule="exact"/>
              <w:ind w:left="108"/>
              <w:rPr>
                <w:del w:id="2941" w:author="Eboni Mangum" w:date="2025-05-05T12:07:00Z"/>
                <w:sz w:val="24"/>
                <w:szCs w:val="24"/>
                <w:rPrChange w:id="2942" w:author="Eboni Mangum" w:date="2026-07-15T08:44:00Z" w16du:dateUtc="2026-07-15T13:44:00Z">
                  <w:rPr>
                    <w:del w:id="2943" w:author="Eboni Mangum" w:date="2025-05-05T12:07:00Z"/>
                    <w:sz w:val="20"/>
                  </w:rPr>
                </w:rPrChange>
              </w:rPr>
            </w:pPr>
            <w:del w:id="2944" w:author="Eboni Mangum" w:date="2025-05-05T12:05:00Z">
              <w:r w:rsidRPr="002507C3" w:rsidDel="00B334F0">
                <w:rPr>
                  <w:sz w:val="24"/>
                  <w:szCs w:val="24"/>
                  <w:rPrChange w:id="2945" w:author="Eboni Mangum" w:date="2026-07-15T08:44:00Z" w16du:dateUtc="2026-07-15T13:44:00Z">
                    <w:rPr>
                      <w:sz w:val="20"/>
                    </w:rPr>
                  </w:rPrChange>
                </w:rPr>
                <w:delText>Audio</w:delText>
              </w:r>
              <w:r w:rsidRPr="002507C3" w:rsidDel="00B334F0">
                <w:rPr>
                  <w:spacing w:val="-8"/>
                  <w:sz w:val="24"/>
                  <w:szCs w:val="24"/>
                  <w:rPrChange w:id="2946" w:author="Eboni Mangum" w:date="2026-07-15T08:44:00Z" w16du:dateUtc="2026-07-15T13:44:00Z">
                    <w:rPr>
                      <w:spacing w:val="-8"/>
                      <w:sz w:val="20"/>
                    </w:rPr>
                  </w:rPrChange>
                </w:rPr>
                <w:delText xml:space="preserve"> </w:delText>
              </w:r>
              <w:r w:rsidRPr="002507C3" w:rsidDel="00B334F0">
                <w:rPr>
                  <w:sz w:val="24"/>
                  <w:szCs w:val="24"/>
                  <w:rPrChange w:id="2947" w:author="Eboni Mangum" w:date="2026-07-15T08:44:00Z" w16du:dateUtc="2026-07-15T13:44:00Z">
                    <w:rPr>
                      <w:sz w:val="20"/>
                    </w:rPr>
                  </w:rPrChange>
                </w:rPr>
                <w:delText>Production</w:delText>
              </w:r>
              <w:r w:rsidRPr="002507C3" w:rsidDel="00B334F0">
                <w:rPr>
                  <w:spacing w:val="-4"/>
                  <w:sz w:val="24"/>
                  <w:szCs w:val="24"/>
                  <w:rPrChange w:id="2948" w:author="Eboni Mangum" w:date="2026-07-15T08:44:00Z" w16du:dateUtc="2026-07-15T13:44:00Z">
                    <w:rPr>
                      <w:spacing w:val="-4"/>
                      <w:sz w:val="20"/>
                    </w:rPr>
                  </w:rPrChange>
                </w:rPr>
                <w:delText xml:space="preserve"> </w:delText>
              </w:r>
              <w:r w:rsidRPr="002507C3" w:rsidDel="00B334F0">
                <w:rPr>
                  <w:spacing w:val="-5"/>
                  <w:sz w:val="24"/>
                  <w:szCs w:val="24"/>
                  <w:rPrChange w:id="2949" w:author="Eboni Mangum" w:date="2026-07-15T08:44:00Z" w16du:dateUtc="2026-07-15T13:44:00Z">
                    <w:rPr>
                      <w:spacing w:val="-5"/>
                      <w:sz w:val="20"/>
                    </w:rPr>
                  </w:rPrChange>
                </w:rPr>
                <w:delText>II</w:delText>
              </w:r>
            </w:del>
          </w:p>
        </w:tc>
        <w:tc>
          <w:tcPr>
            <w:tcW w:w="990" w:type="dxa"/>
            <w:tcPrChange w:id="2950" w:author="Eboni Mangum" w:date="2025-05-05T15:16:00Z">
              <w:tcPr>
                <w:tcW w:w="900" w:type="dxa"/>
                <w:gridSpan w:val="3"/>
              </w:tcPr>
            </w:tcPrChange>
          </w:tcPr>
          <w:p w14:paraId="1ABC7D93" w14:textId="77777777" w:rsidR="003A7254" w:rsidRPr="002507C3" w:rsidDel="00B334F0" w:rsidRDefault="003A7254" w:rsidP="003A7254">
            <w:pPr>
              <w:pStyle w:val="TableParagraph"/>
              <w:spacing w:before="213" w:line="224" w:lineRule="exact"/>
              <w:ind w:right="95"/>
              <w:jc w:val="right"/>
              <w:rPr>
                <w:del w:id="2951" w:author="Eboni Mangum" w:date="2025-05-05T12:07:00Z"/>
                <w:sz w:val="24"/>
                <w:szCs w:val="24"/>
                <w:rPrChange w:id="2952" w:author="Eboni Mangum" w:date="2026-07-15T08:44:00Z" w16du:dateUtc="2026-07-15T13:44:00Z">
                  <w:rPr>
                    <w:del w:id="2953" w:author="Eboni Mangum" w:date="2025-05-05T12:07:00Z"/>
                    <w:sz w:val="20"/>
                  </w:rPr>
                </w:rPrChange>
              </w:rPr>
            </w:pPr>
            <w:del w:id="2954" w:author="Eboni Mangum" w:date="2025-05-05T12:05:00Z">
              <w:r w:rsidRPr="002507C3" w:rsidDel="00B334F0">
                <w:rPr>
                  <w:spacing w:val="-10"/>
                  <w:sz w:val="24"/>
                  <w:szCs w:val="24"/>
                  <w:rPrChange w:id="2955" w:author="Eboni Mangum" w:date="2026-07-15T08:44:00Z" w16du:dateUtc="2026-07-15T13:44:00Z">
                    <w:rPr>
                      <w:spacing w:val="-10"/>
                      <w:sz w:val="20"/>
                    </w:rPr>
                  </w:rPrChange>
                </w:rPr>
                <w:delText>3</w:delText>
              </w:r>
            </w:del>
          </w:p>
        </w:tc>
        <w:tc>
          <w:tcPr>
            <w:tcW w:w="810" w:type="dxa"/>
            <w:shd w:val="clear" w:color="auto" w:fill="DCE6F1"/>
            <w:tcPrChange w:id="2956" w:author="Eboni Mangum" w:date="2025-05-05T15:16:00Z">
              <w:tcPr>
                <w:tcW w:w="810" w:type="dxa"/>
                <w:gridSpan w:val="2"/>
                <w:shd w:val="clear" w:color="auto" w:fill="DCE6F1"/>
              </w:tcPr>
            </w:tcPrChange>
          </w:tcPr>
          <w:p w14:paraId="4C2A3483" w14:textId="033C6740" w:rsidR="003A7254" w:rsidRPr="002507C3" w:rsidDel="00B334F0" w:rsidRDefault="003A7254">
            <w:pPr>
              <w:pStyle w:val="TableParagraph"/>
              <w:jc w:val="center"/>
              <w:rPr>
                <w:del w:id="2957" w:author="Eboni Mangum" w:date="2025-05-05T12:07:00Z"/>
                <w:rFonts w:ascii="Times New Roman"/>
                <w:sz w:val="24"/>
                <w:szCs w:val="24"/>
                <w:rPrChange w:id="2958" w:author="Eboni Mangum" w:date="2026-07-15T08:44:00Z" w16du:dateUtc="2026-07-15T13:44:00Z">
                  <w:rPr>
                    <w:del w:id="2959" w:author="Eboni Mangum" w:date="2025-05-05T12:07:00Z"/>
                    <w:rFonts w:ascii="Times New Roman"/>
                    <w:sz w:val="20"/>
                  </w:rPr>
                </w:rPrChange>
              </w:rPr>
              <w:pPrChange w:id="2960" w:author="Eboni Mangum" w:date="2026-08-18T12:55:00Z" w16du:dateUtc="2026-08-18T17:55:00Z">
                <w:pPr>
                  <w:pStyle w:val="TableParagraph"/>
                </w:pPr>
              </w:pPrChange>
            </w:pPr>
            <w:ins w:id="2961" w:author="Eboni Mangum" w:date="2026-08-18T12:55:00Z" w16du:dateUtc="2026-08-18T17:55:00Z">
              <w:r>
                <w:rPr>
                  <w:rFonts w:ascii="Times New Roman"/>
                  <w:sz w:val="24"/>
                  <w:szCs w:val="24"/>
                </w:rPr>
                <w:t>-</w:t>
              </w:r>
            </w:ins>
          </w:p>
        </w:tc>
        <w:tc>
          <w:tcPr>
            <w:tcW w:w="540" w:type="dxa"/>
            <w:shd w:val="clear" w:color="auto" w:fill="DCE6F1"/>
            <w:tcPrChange w:id="2962" w:author="Eboni Mangum" w:date="2025-05-05T15:16:00Z">
              <w:tcPr>
                <w:tcW w:w="630" w:type="dxa"/>
                <w:shd w:val="clear" w:color="auto" w:fill="DCE6F1"/>
              </w:tcPr>
            </w:tcPrChange>
          </w:tcPr>
          <w:p w14:paraId="0A2D63B4" w14:textId="3F51B979" w:rsidR="003A7254" w:rsidRPr="002507C3" w:rsidDel="00B334F0" w:rsidRDefault="003A7254">
            <w:pPr>
              <w:pStyle w:val="TableParagraph"/>
              <w:jc w:val="center"/>
              <w:rPr>
                <w:del w:id="2963" w:author="Eboni Mangum" w:date="2025-05-05T12:07:00Z"/>
                <w:rFonts w:ascii="Times New Roman"/>
                <w:sz w:val="24"/>
                <w:szCs w:val="24"/>
                <w:rPrChange w:id="2964" w:author="Eboni Mangum" w:date="2026-07-15T08:44:00Z" w16du:dateUtc="2026-07-15T13:44:00Z">
                  <w:rPr>
                    <w:del w:id="2965" w:author="Eboni Mangum" w:date="2025-05-05T12:07:00Z"/>
                    <w:rFonts w:ascii="Times New Roman"/>
                    <w:sz w:val="20"/>
                  </w:rPr>
                </w:rPrChange>
              </w:rPr>
              <w:pPrChange w:id="2966" w:author="Eboni Mangum" w:date="2026-08-18T12:55:00Z" w16du:dateUtc="2026-08-18T17:55:00Z">
                <w:pPr>
                  <w:pStyle w:val="TableParagraph"/>
                </w:pPr>
              </w:pPrChange>
            </w:pPr>
            <w:ins w:id="2967" w:author="Eboni Mangum" w:date="2026-08-18T12:55:00Z" w16du:dateUtc="2026-08-18T17:55:00Z">
              <w:r>
                <w:rPr>
                  <w:rFonts w:ascii="Times New Roman"/>
                  <w:sz w:val="24"/>
                  <w:szCs w:val="24"/>
                </w:rPr>
                <w:t>-</w:t>
              </w:r>
            </w:ins>
          </w:p>
        </w:tc>
        <w:tc>
          <w:tcPr>
            <w:tcW w:w="1179" w:type="dxa"/>
            <w:shd w:val="clear" w:color="auto" w:fill="DBE5F1"/>
            <w:tcPrChange w:id="2968" w:author="Eboni Mangum" w:date="2025-05-05T15:16:00Z">
              <w:tcPr>
                <w:tcW w:w="1269" w:type="dxa"/>
                <w:shd w:val="clear" w:color="auto" w:fill="DBE5F1"/>
              </w:tcPr>
            </w:tcPrChange>
          </w:tcPr>
          <w:p w14:paraId="0A56A944" w14:textId="3D452BC7" w:rsidR="003A7254" w:rsidRPr="002507C3" w:rsidDel="00B334F0" w:rsidRDefault="003A7254">
            <w:pPr>
              <w:pStyle w:val="TableParagraph"/>
              <w:jc w:val="center"/>
              <w:rPr>
                <w:del w:id="2969" w:author="Eboni Mangum" w:date="2025-05-05T12:07:00Z"/>
                <w:rFonts w:ascii="Times New Roman"/>
                <w:sz w:val="24"/>
                <w:szCs w:val="24"/>
                <w:rPrChange w:id="2970" w:author="Eboni Mangum" w:date="2026-07-15T08:44:00Z" w16du:dateUtc="2026-07-15T13:44:00Z">
                  <w:rPr>
                    <w:del w:id="2971" w:author="Eboni Mangum" w:date="2025-05-05T12:07:00Z"/>
                    <w:rFonts w:ascii="Times New Roman"/>
                    <w:sz w:val="20"/>
                  </w:rPr>
                </w:rPrChange>
              </w:rPr>
              <w:pPrChange w:id="2972" w:author="Eboni Mangum" w:date="2026-08-18T12:55:00Z" w16du:dateUtc="2026-08-18T17:55:00Z">
                <w:pPr>
                  <w:pStyle w:val="TableParagraph"/>
                </w:pPr>
              </w:pPrChange>
            </w:pPr>
            <w:ins w:id="2973" w:author="Eboni Mangum" w:date="2026-08-18T12:55:00Z" w16du:dateUtc="2026-08-18T17:55:00Z">
              <w:r>
                <w:rPr>
                  <w:sz w:val="24"/>
                  <w:szCs w:val="24"/>
                </w:rPr>
                <w:t>-</w:t>
              </w:r>
            </w:ins>
          </w:p>
        </w:tc>
        <w:tc>
          <w:tcPr>
            <w:tcW w:w="1791" w:type="dxa"/>
            <w:shd w:val="clear" w:color="auto" w:fill="EBF1DE"/>
            <w:tcPrChange w:id="2974" w:author="Eboni Mangum" w:date="2025-05-05T15:16:00Z">
              <w:tcPr>
                <w:tcW w:w="1791" w:type="dxa"/>
                <w:gridSpan w:val="2"/>
                <w:shd w:val="clear" w:color="auto" w:fill="EBF1DE"/>
              </w:tcPr>
            </w:tcPrChange>
          </w:tcPr>
          <w:p w14:paraId="39A84402" w14:textId="1E61624C" w:rsidR="003A7254" w:rsidRPr="002507C3" w:rsidDel="00B334F0" w:rsidRDefault="003A7254">
            <w:pPr>
              <w:pStyle w:val="TableParagraph"/>
              <w:jc w:val="center"/>
              <w:rPr>
                <w:del w:id="2975" w:author="Eboni Mangum" w:date="2025-05-05T12:07:00Z"/>
                <w:rFonts w:ascii="Times New Roman"/>
                <w:sz w:val="24"/>
                <w:szCs w:val="24"/>
                <w:rPrChange w:id="2976" w:author="Eboni Mangum" w:date="2026-07-15T08:44:00Z" w16du:dateUtc="2026-07-15T13:44:00Z">
                  <w:rPr>
                    <w:del w:id="2977" w:author="Eboni Mangum" w:date="2025-05-05T12:07:00Z"/>
                    <w:rFonts w:ascii="Times New Roman"/>
                    <w:sz w:val="20"/>
                  </w:rPr>
                </w:rPrChange>
              </w:rPr>
              <w:pPrChange w:id="2978" w:author="Eboni Mangum" w:date="2026-08-18T12:55:00Z" w16du:dateUtc="2026-08-18T17:55:00Z">
                <w:pPr>
                  <w:pStyle w:val="TableParagraph"/>
                </w:pPr>
              </w:pPrChange>
            </w:pPr>
            <w:ins w:id="2979" w:author="Eboni Mangum" w:date="2026-08-18T12:55:00Z" w16du:dateUtc="2026-08-18T17:55:00Z">
              <w:r>
                <w:rPr>
                  <w:rFonts w:ascii="Times New Roman"/>
                  <w:sz w:val="24"/>
                  <w:szCs w:val="24"/>
                </w:rPr>
                <w:t>-</w:t>
              </w:r>
            </w:ins>
          </w:p>
        </w:tc>
      </w:tr>
      <w:tr w:rsidR="003A7254" w:rsidDel="00B334F0" w14:paraId="6A5092A2" w14:textId="77777777" w:rsidTr="009214F7">
        <w:tblPrEx>
          <w:tblPrExChange w:id="2980" w:author="Eboni Mangum" w:date="2025-05-05T15:16:00Z">
            <w:tblPrEx>
              <w:tblInd w:w="455" w:type="dxa"/>
            </w:tblPrEx>
          </w:tblPrExChange>
        </w:tblPrEx>
        <w:trPr>
          <w:trHeight w:val="1221"/>
          <w:del w:id="2981" w:author="Eboni Mangum" w:date="2025-05-05T12:02:00Z"/>
          <w:trPrChange w:id="2982" w:author="Eboni Mangum" w:date="2025-05-05T15:16:00Z">
            <w:trPr>
              <w:gridBefore w:val="1"/>
              <w:gridAfter w:val="0"/>
              <w:trHeight w:val="1221"/>
            </w:trPr>
          </w:trPrChange>
        </w:trPr>
        <w:tc>
          <w:tcPr>
            <w:tcW w:w="1350" w:type="dxa"/>
            <w:tcPrChange w:id="2983" w:author="Eboni Mangum" w:date="2025-05-05T15:16:00Z">
              <w:tcPr>
                <w:tcW w:w="1350" w:type="dxa"/>
                <w:gridSpan w:val="3"/>
              </w:tcPr>
            </w:tcPrChange>
          </w:tcPr>
          <w:p w14:paraId="1F546D8A" w14:textId="77777777" w:rsidR="003A7254" w:rsidRPr="002507C3" w:rsidDel="00B334F0" w:rsidRDefault="003A7254">
            <w:pPr>
              <w:pStyle w:val="TableParagraph"/>
              <w:ind w:left="107" w:right="168"/>
              <w:jc w:val="center"/>
              <w:rPr>
                <w:del w:id="2984" w:author="Eboni Mangum" w:date="2025-05-05T12:02:00Z"/>
                <w:sz w:val="24"/>
                <w:szCs w:val="24"/>
                <w:rPrChange w:id="2985" w:author="Eboni Mangum" w:date="2026-07-15T08:44:00Z" w16du:dateUtc="2026-07-15T13:44:00Z">
                  <w:rPr>
                    <w:del w:id="2986" w:author="Eboni Mangum" w:date="2025-05-05T12:02:00Z"/>
                    <w:sz w:val="20"/>
                  </w:rPr>
                </w:rPrChange>
              </w:rPr>
              <w:pPrChange w:id="2987" w:author="Eboni Mangum" w:date="2026-08-18T12:55:00Z" w16du:dateUtc="2026-08-18T17:55:00Z">
                <w:pPr>
                  <w:pStyle w:val="TableParagraph"/>
                  <w:ind w:left="107" w:right="168"/>
                </w:pPr>
              </w:pPrChange>
            </w:pPr>
            <w:del w:id="2988" w:author="Eboni Mangum" w:date="2025-05-05T12:02:00Z">
              <w:r w:rsidRPr="002507C3" w:rsidDel="00B334F0">
                <w:rPr>
                  <w:sz w:val="24"/>
                  <w:szCs w:val="24"/>
                  <w:rPrChange w:id="2989" w:author="Eboni Mangum" w:date="2026-07-15T08:44:00Z" w16du:dateUtc="2026-07-15T13:44:00Z">
                    <w:rPr>
                      <w:sz w:val="20"/>
                    </w:rPr>
                  </w:rPrChange>
                </w:rPr>
                <w:delText>WBL</w:delText>
              </w:r>
              <w:r w:rsidRPr="002507C3" w:rsidDel="00B334F0">
                <w:rPr>
                  <w:spacing w:val="-12"/>
                  <w:sz w:val="24"/>
                  <w:szCs w:val="24"/>
                  <w:rPrChange w:id="2990" w:author="Eboni Mangum" w:date="2026-07-15T08:44:00Z" w16du:dateUtc="2026-07-15T13:44:00Z">
                    <w:rPr>
                      <w:spacing w:val="-12"/>
                      <w:sz w:val="20"/>
                    </w:rPr>
                  </w:rPrChange>
                </w:rPr>
                <w:delText xml:space="preserve"> </w:delText>
              </w:r>
              <w:r w:rsidRPr="002507C3" w:rsidDel="00B334F0">
                <w:rPr>
                  <w:sz w:val="24"/>
                  <w:szCs w:val="24"/>
                  <w:rPrChange w:id="2991" w:author="Eboni Mangum" w:date="2026-07-15T08:44:00Z" w16du:dateUtc="2026-07-15T13:44:00Z">
                    <w:rPr>
                      <w:sz w:val="20"/>
                    </w:rPr>
                  </w:rPrChange>
                </w:rPr>
                <w:delText>191(1‐ 3)192</w:delText>
              </w:r>
              <w:r w:rsidRPr="002507C3" w:rsidDel="00B334F0">
                <w:rPr>
                  <w:spacing w:val="-2"/>
                  <w:sz w:val="24"/>
                  <w:szCs w:val="24"/>
                  <w:rPrChange w:id="2992" w:author="Eboni Mangum" w:date="2026-07-15T08:44:00Z" w16du:dateUtc="2026-07-15T13:44:00Z">
                    <w:rPr>
                      <w:spacing w:val="-2"/>
                      <w:sz w:val="20"/>
                    </w:rPr>
                  </w:rPrChange>
                </w:rPr>
                <w:delText xml:space="preserve"> (1‐3)</w:delText>
              </w:r>
            </w:del>
          </w:p>
          <w:p w14:paraId="04FAFB83" w14:textId="77777777" w:rsidR="003A7254" w:rsidRPr="002507C3" w:rsidDel="00B334F0" w:rsidRDefault="003A7254">
            <w:pPr>
              <w:pStyle w:val="TableParagraph"/>
              <w:spacing w:line="244" w:lineRule="exact"/>
              <w:ind w:left="107"/>
              <w:jc w:val="center"/>
              <w:rPr>
                <w:del w:id="2993" w:author="Eboni Mangum" w:date="2025-05-05T12:02:00Z"/>
                <w:sz w:val="24"/>
                <w:szCs w:val="24"/>
                <w:rPrChange w:id="2994" w:author="Eboni Mangum" w:date="2026-07-15T08:44:00Z" w16du:dateUtc="2026-07-15T13:44:00Z">
                  <w:rPr>
                    <w:del w:id="2995" w:author="Eboni Mangum" w:date="2025-05-05T12:02:00Z"/>
                    <w:sz w:val="20"/>
                  </w:rPr>
                </w:rPrChange>
              </w:rPr>
              <w:pPrChange w:id="2996" w:author="Eboni Mangum" w:date="2026-08-18T12:55:00Z" w16du:dateUtc="2026-08-18T17:55:00Z">
                <w:pPr>
                  <w:pStyle w:val="TableParagraph"/>
                  <w:spacing w:line="244" w:lineRule="exact"/>
                  <w:ind w:left="107"/>
                </w:pPr>
              </w:pPrChange>
            </w:pPr>
            <w:del w:id="2997" w:author="Eboni Mangum" w:date="2025-05-05T12:02:00Z">
              <w:r w:rsidRPr="002507C3" w:rsidDel="00B334F0">
                <w:rPr>
                  <w:sz w:val="24"/>
                  <w:szCs w:val="24"/>
                  <w:rPrChange w:id="2998" w:author="Eboni Mangum" w:date="2026-07-15T08:44:00Z" w16du:dateUtc="2026-07-15T13:44:00Z">
                    <w:rPr>
                      <w:sz w:val="20"/>
                    </w:rPr>
                  </w:rPrChange>
                </w:rPr>
                <w:delText>291</w:delText>
              </w:r>
              <w:r w:rsidRPr="002507C3" w:rsidDel="00B334F0">
                <w:rPr>
                  <w:spacing w:val="-1"/>
                  <w:sz w:val="24"/>
                  <w:szCs w:val="24"/>
                  <w:rPrChange w:id="2999" w:author="Eboni Mangum" w:date="2026-07-15T08:44:00Z" w16du:dateUtc="2026-07-15T13:44:00Z">
                    <w:rPr>
                      <w:spacing w:val="-1"/>
                      <w:sz w:val="20"/>
                    </w:rPr>
                  </w:rPrChange>
                </w:rPr>
                <w:delText xml:space="preserve"> </w:delText>
              </w:r>
              <w:r w:rsidRPr="002507C3" w:rsidDel="00B334F0">
                <w:rPr>
                  <w:spacing w:val="-5"/>
                  <w:sz w:val="24"/>
                  <w:szCs w:val="24"/>
                  <w:rPrChange w:id="3000" w:author="Eboni Mangum" w:date="2026-07-15T08:44:00Z" w16du:dateUtc="2026-07-15T13:44:00Z">
                    <w:rPr>
                      <w:spacing w:val="-5"/>
                      <w:sz w:val="20"/>
                    </w:rPr>
                  </w:rPrChange>
                </w:rPr>
                <w:delText>(1‐</w:delText>
              </w:r>
            </w:del>
          </w:p>
          <w:p w14:paraId="2B8F82CB" w14:textId="77777777" w:rsidR="003A7254" w:rsidRPr="002507C3" w:rsidDel="00B334F0" w:rsidRDefault="003A7254">
            <w:pPr>
              <w:pStyle w:val="TableParagraph"/>
              <w:spacing w:line="244" w:lineRule="exact"/>
              <w:ind w:left="107"/>
              <w:jc w:val="center"/>
              <w:rPr>
                <w:del w:id="3001" w:author="Eboni Mangum" w:date="2025-05-05T12:02:00Z"/>
                <w:sz w:val="24"/>
                <w:szCs w:val="24"/>
                <w:rPrChange w:id="3002" w:author="Eboni Mangum" w:date="2026-07-15T08:44:00Z" w16du:dateUtc="2026-07-15T13:44:00Z">
                  <w:rPr>
                    <w:del w:id="3003" w:author="Eboni Mangum" w:date="2025-05-05T12:02:00Z"/>
                    <w:sz w:val="20"/>
                  </w:rPr>
                </w:rPrChange>
              </w:rPr>
              <w:pPrChange w:id="3004" w:author="Eboni Mangum" w:date="2026-08-18T12:55:00Z" w16du:dateUtc="2026-08-18T17:55:00Z">
                <w:pPr>
                  <w:pStyle w:val="TableParagraph"/>
                  <w:spacing w:line="244" w:lineRule="exact"/>
                  <w:ind w:left="107"/>
                </w:pPr>
              </w:pPrChange>
            </w:pPr>
            <w:del w:id="3005" w:author="Eboni Mangum" w:date="2025-05-05T12:02:00Z">
              <w:r w:rsidRPr="002507C3" w:rsidDel="00B334F0">
                <w:rPr>
                  <w:sz w:val="24"/>
                  <w:szCs w:val="24"/>
                  <w:rPrChange w:id="3006" w:author="Eboni Mangum" w:date="2026-07-15T08:44:00Z" w16du:dateUtc="2026-07-15T13:44:00Z">
                    <w:rPr>
                      <w:sz w:val="20"/>
                    </w:rPr>
                  </w:rPrChange>
                </w:rPr>
                <w:delText>3)292</w:delText>
              </w:r>
              <w:r w:rsidRPr="002507C3" w:rsidDel="00B334F0">
                <w:rPr>
                  <w:spacing w:val="-2"/>
                  <w:sz w:val="24"/>
                  <w:szCs w:val="24"/>
                  <w:rPrChange w:id="3007" w:author="Eboni Mangum" w:date="2026-07-15T08:44:00Z" w16du:dateUtc="2026-07-15T13:44:00Z">
                    <w:rPr>
                      <w:spacing w:val="-2"/>
                      <w:sz w:val="20"/>
                    </w:rPr>
                  </w:rPrChange>
                </w:rPr>
                <w:delText xml:space="preserve"> (1‐3)</w:delText>
              </w:r>
            </w:del>
          </w:p>
          <w:p w14:paraId="3B99740C" w14:textId="77777777" w:rsidR="003A7254" w:rsidRPr="002507C3" w:rsidDel="00B334F0" w:rsidRDefault="003A7254">
            <w:pPr>
              <w:pStyle w:val="TableParagraph"/>
              <w:spacing w:before="1" w:line="224" w:lineRule="exact"/>
              <w:ind w:left="107"/>
              <w:jc w:val="center"/>
              <w:rPr>
                <w:del w:id="3008" w:author="Eboni Mangum" w:date="2025-05-05T12:02:00Z"/>
                <w:sz w:val="24"/>
                <w:szCs w:val="24"/>
                <w:rPrChange w:id="3009" w:author="Eboni Mangum" w:date="2026-07-15T08:44:00Z" w16du:dateUtc="2026-07-15T13:44:00Z">
                  <w:rPr>
                    <w:del w:id="3010" w:author="Eboni Mangum" w:date="2025-05-05T12:02:00Z"/>
                    <w:sz w:val="20"/>
                  </w:rPr>
                </w:rPrChange>
              </w:rPr>
              <w:pPrChange w:id="3011" w:author="Eboni Mangum" w:date="2026-08-18T12:55:00Z" w16du:dateUtc="2026-08-18T17:55:00Z">
                <w:pPr>
                  <w:pStyle w:val="TableParagraph"/>
                  <w:spacing w:before="1" w:line="224" w:lineRule="exact"/>
                  <w:ind w:left="107"/>
                </w:pPr>
              </w:pPrChange>
            </w:pPr>
            <w:del w:id="3012" w:author="Eboni Mangum" w:date="2025-05-05T12:02:00Z">
              <w:r w:rsidRPr="002507C3" w:rsidDel="00B334F0">
                <w:rPr>
                  <w:sz w:val="24"/>
                  <w:szCs w:val="24"/>
                  <w:rPrChange w:id="3013" w:author="Eboni Mangum" w:date="2026-07-15T08:44:00Z" w16du:dateUtc="2026-07-15T13:44:00Z">
                    <w:rPr>
                      <w:sz w:val="20"/>
                    </w:rPr>
                  </w:rPrChange>
                </w:rPr>
                <w:delText>293</w:delText>
              </w:r>
              <w:r w:rsidRPr="002507C3" w:rsidDel="00B334F0">
                <w:rPr>
                  <w:spacing w:val="-1"/>
                  <w:sz w:val="24"/>
                  <w:szCs w:val="24"/>
                  <w:rPrChange w:id="3014" w:author="Eboni Mangum" w:date="2026-07-15T08:44:00Z" w16du:dateUtc="2026-07-15T13:44:00Z">
                    <w:rPr>
                      <w:spacing w:val="-1"/>
                      <w:sz w:val="20"/>
                    </w:rPr>
                  </w:rPrChange>
                </w:rPr>
                <w:delText xml:space="preserve"> </w:delText>
              </w:r>
              <w:r w:rsidRPr="002507C3" w:rsidDel="00B334F0">
                <w:rPr>
                  <w:spacing w:val="-2"/>
                  <w:sz w:val="24"/>
                  <w:szCs w:val="24"/>
                  <w:rPrChange w:id="3015" w:author="Eboni Mangum" w:date="2026-07-15T08:44:00Z" w16du:dateUtc="2026-07-15T13:44:00Z">
                    <w:rPr>
                      <w:spacing w:val="-2"/>
                      <w:sz w:val="20"/>
                    </w:rPr>
                  </w:rPrChange>
                </w:rPr>
                <w:delText>(1‐3)</w:delText>
              </w:r>
            </w:del>
          </w:p>
        </w:tc>
        <w:tc>
          <w:tcPr>
            <w:tcW w:w="2970" w:type="dxa"/>
            <w:tcPrChange w:id="3016" w:author="Eboni Mangum" w:date="2025-05-05T15:16:00Z">
              <w:tcPr>
                <w:tcW w:w="2880" w:type="dxa"/>
                <w:gridSpan w:val="3"/>
              </w:tcPr>
            </w:tcPrChange>
          </w:tcPr>
          <w:p w14:paraId="0905C315" w14:textId="77777777" w:rsidR="003A7254" w:rsidRPr="002507C3" w:rsidDel="00B334F0" w:rsidRDefault="003A7254">
            <w:pPr>
              <w:pStyle w:val="TableParagraph"/>
              <w:jc w:val="center"/>
              <w:rPr>
                <w:del w:id="3017" w:author="Eboni Mangum" w:date="2025-05-05T12:02:00Z"/>
                <w:b/>
                <w:sz w:val="24"/>
                <w:szCs w:val="24"/>
                <w:rPrChange w:id="3018" w:author="Eboni Mangum" w:date="2026-07-15T08:44:00Z" w16du:dateUtc="2026-07-15T13:44:00Z">
                  <w:rPr>
                    <w:del w:id="3019" w:author="Eboni Mangum" w:date="2025-05-05T12:02:00Z"/>
                    <w:b/>
                    <w:sz w:val="20"/>
                  </w:rPr>
                </w:rPrChange>
              </w:rPr>
              <w:pPrChange w:id="3020" w:author="Eboni Mangum" w:date="2026-08-18T12:55:00Z" w16du:dateUtc="2026-08-18T17:55:00Z">
                <w:pPr>
                  <w:pStyle w:val="TableParagraph"/>
                </w:pPr>
              </w:pPrChange>
            </w:pPr>
          </w:p>
          <w:p w14:paraId="3D19C47C" w14:textId="77777777" w:rsidR="003A7254" w:rsidRPr="002507C3" w:rsidDel="00B334F0" w:rsidRDefault="003A7254">
            <w:pPr>
              <w:pStyle w:val="TableParagraph"/>
              <w:jc w:val="center"/>
              <w:rPr>
                <w:del w:id="3021" w:author="Eboni Mangum" w:date="2025-05-05T12:02:00Z"/>
                <w:b/>
                <w:sz w:val="24"/>
                <w:szCs w:val="24"/>
                <w:rPrChange w:id="3022" w:author="Eboni Mangum" w:date="2026-07-15T08:44:00Z" w16du:dateUtc="2026-07-15T13:44:00Z">
                  <w:rPr>
                    <w:del w:id="3023" w:author="Eboni Mangum" w:date="2025-05-05T12:02:00Z"/>
                    <w:b/>
                    <w:sz w:val="20"/>
                  </w:rPr>
                </w:rPrChange>
              </w:rPr>
              <w:pPrChange w:id="3024" w:author="Eboni Mangum" w:date="2026-08-18T12:55:00Z" w16du:dateUtc="2026-08-18T17:55:00Z">
                <w:pPr>
                  <w:pStyle w:val="TableParagraph"/>
                </w:pPr>
              </w:pPrChange>
            </w:pPr>
          </w:p>
          <w:p w14:paraId="2093AA4E" w14:textId="77777777" w:rsidR="003A7254" w:rsidRPr="002507C3" w:rsidDel="00B334F0" w:rsidRDefault="003A7254">
            <w:pPr>
              <w:pStyle w:val="TableParagraph"/>
              <w:jc w:val="center"/>
              <w:rPr>
                <w:del w:id="3025" w:author="Eboni Mangum" w:date="2025-05-05T12:02:00Z"/>
                <w:b/>
                <w:sz w:val="24"/>
                <w:szCs w:val="24"/>
                <w:rPrChange w:id="3026" w:author="Eboni Mangum" w:date="2026-07-15T08:44:00Z" w16du:dateUtc="2026-07-15T13:44:00Z">
                  <w:rPr>
                    <w:del w:id="3027" w:author="Eboni Mangum" w:date="2025-05-05T12:02:00Z"/>
                    <w:b/>
                    <w:sz w:val="20"/>
                  </w:rPr>
                </w:rPrChange>
              </w:rPr>
              <w:pPrChange w:id="3028" w:author="Eboni Mangum" w:date="2026-08-18T12:55:00Z" w16du:dateUtc="2026-08-18T17:55:00Z">
                <w:pPr>
                  <w:pStyle w:val="TableParagraph"/>
                </w:pPr>
              </w:pPrChange>
            </w:pPr>
          </w:p>
          <w:p w14:paraId="5BF94355" w14:textId="77777777" w:rsidR="003A7254" w:rsidRPr="002507C3" w:rsidDel="00B334F0" w:rsidRDefault="003A7254">
            <w:pPr>
              <w:pStyle w:val="TableParagraph"/>
              <w:jc w:val="center"/>
              <w:rPr>
                <w:del w:id="3029" w:author="Eboni Mangum" w:date="2025-05-05T12:02:00Z"/>
                <w:b/>
                <w:sz w:val="24"/>
                <w:szCs w:val="24"/>
                <w:rPrChange w:id="3030" w:author="Eboni Mangum" w:date="2026-07-15T08:44:00Z" w16du:dateUtc="2026-07-15T13:44:00Z">
                  <w:rPr>
                    <w:del w:id="3031" w:author="Eboni Mangum" w:date="2025-05-05T12:02:00Z"/>
                    <w:b/>
                    <w:sz w:val="20"/>
                  </w:rPr>
                </w:rPrChange>
              </w:rPr>
              <w:pPrChange w:id="3032" w:author="Eboni Mangum" w:date="2026-08-18T12:55:00Z" w16du:dateUtc="2026-08-18T17:55:00Z">
                <w:pPr>
                  <w:pStyle w:val="TableParagraph"/>
                </w:pPr>
              </w:pPrChange>
            </w:pPr>
          </w:p>
          <w:p w14:paraId="0498FB49" w14:textId="77777777" w:rsidR="003A7254" w:rsidRPr="002507C3" w:rsidDel="00B334F0" w:rsidRDefault="003A7254">
            <w:pPr>
              <w:pStyle w:val="TableParagraph"/>
              <w:spacing w:line="224" w:lineRule="exact"/>
              <w:ind w:left="108"/>
              <w:jc w:val="center"/>
              <w:rPr>
                <w:del w:id="3033" w:author="Eboni Mangum" w:date="2025-05-05T12:02:00Z"/>
                <w:sz w:val="24"/>
                <w:szCs w:val="24"/>
                <w:rPrChange w:id="3034" w:author="Eboni Mangum" w:date="2026-07-15T08:44:00Z" w16du:dateUtc="2026-07-15T13:44:00Z">
                  <w:rPr>
                    <w:del w:id="3035" w:author="Eboni Mangum" w:date="2025-05-05T12:02:00Z"/>
                    <w:sz w:val="20"/>
                  </w:rPr>
                </w:rPrChange>
              </w:rPr>
              <w:pPrChange w:id="3036" w:author="Eboni Mangum" w:date="2026-08-18T12:55:00Z" w16du:dateUtc="2026-08-18T17:55:00Z">
                <w:pPr>
                  <w:pStyle w:val="TableParagraph"/>
                  <w:spacing w:line="224" w:lineRule="exact"/>
                  <w:ind w:left="108"/>
                </w:pPr>
              </w:pPrChange>
            </w:pPr>
            <w:del w:id="3037" w:author="Eboni Mangum" w:date="2025-05-05T12:02:00Z">
              <w:r w:rsidRPr="002507C3" w:rsidDel="00B334F0">
                <w:rPr>
                  <w:sz w:val="24"/>
                  <w:szCs w:val="24"/>
                  <w:rPrChange w:id="3038" w:author="Eboni Mangum" w:date="2026-07-15T08:44:00Z" w16du:dateUtc="2026-07-15T13:44:00Z">
                    <w:rPr>
                      <w:sz w:val="20"/>
                    </w:rPr>
                  </w:rPrChange>
                </w:rPr>
                <w:delText>Work‐Based</w:delText>
              </w:r>
              <w:r w:rsidRPr="002507C3" w:rsidDel="00B334F0">
                <w:rPr>
                  <w:spacing w:val="-8"/>
                  <w:sz w:val="24"/>
                  <w:szCs w:val="24"/>
                  <w:rPrChange w:id="3039" w:author="Eboni Mangum" w:date="2026-07-15T08:44:00Z" w16du:dateUtc="2026-07-15T13:44:00Z">
                    <w:rPr>
                      <w:spacing w:val="-8"/>
                      <w:sz w:val="20"/>
                    </w:rPr>
                  </w:rPrChange>
                </w:rPr>
                <w:delText xml:space="preserve"> </w:delText>
              </w:r>
              <w:r w:rsidRPr="002507C3" w:rsidDel="00B334F0">
                <w:rPr>
                  <w:spacing w:val="-2"/>
                  <w:sz w:val="24"/>
                  <w:szCs w:val="24"/>
                  <w:rPrChange w:id="3040" w:author="Eboni Mangum" w:date="2026-07-15T08:44:00Z" w16du:dateUtc="2026-07-15T13:44:00Z">
                    <w:rPr>
                      <w:spacing w:val="-2"/>
                      <w:sz w:val="20"/>
                    </w:rPr>
                  </w:rPrChange>
                </w:rPr>
                <w:delText>Learning</w:delText>
              </w:r>
            </w:del>
          </w:p>
        </w:tc>
        <w:tc>
          <w:tcPr>
            <w:tcW w:w="990" w:type="dxa"/>
            <w:tcPrChange w:id="3041" w:author="Eboni Mangum" w:date="2025-05-05T15:16:00Z">
              <w:tcPr>
                <w:tcW w:w="900" w:type="dxa"/>
                <w:gridSpan w:val="3"/>
              </w:tcPr>
            </w:tcPrChange>
          </w:tcPr>
          <w:p w14:paraId="7BECC61B" w14:textId="77777777" w:rsidR="003A7254" w:rsidRPr="002507C3" w:rsidDel="00B334F0" w:rsidRDefault="003A7254">
            <w:pPr>
              <w:pStyle w:val="TableParagraph"/>
              <w:jc w:val="center"/>
              <w:rPr>
                <w:del w:id="3042" w:author="Eboni Mangum" w:date="2025-05-05T12:02:00Z"/>
                <w:b/>
                <w:sz w:val="24"/>
                <w:szCs w:val="24"/>
                <w:rPrChange w:id="3043" w:author="Eboni Mangum" w:date="2026-07-15T08:44:00Z" w16du:dateUtc="2026-07-15T13:44:00Z">
                  <w:rPr>
                    <w:del w:id="3044" w:author="Eboni Mangum" w:date="2025-05-05T12:02:00Z"/>
                    <w:b/>
                    <w:sz w:val="20"/>
                  </w:rPr>
                </w:rPrChange>
              </w:rPr>
              <w:pPrChange w:id="3045" w:author="Eboni Mangum" w:date="2026-08-18T12:55:00Z" w16du:dateUtc="2026-08-18T17:55:00Z">
                <w:pPr>
                  <w:pStyle w:val="TableParagraph"/>
                </w:pPr>
              </w:pPrChange>
            </w:pPr>
          </w:p>
          <w:p w14:paraId="4578E88D" w14:textId="77777777" w:rsidR="003A7254" w:rsidRPr="002507C3" w:rsidDel="00B334F0" w:rsidRDefault="003A7254">
            <w:pPr>
              <w:pStyle w:val="TableParagraph"/>
              <w:jc w:val="center"/>
              <w:rPr>
                <w:del w:id="3046" w:author="Eboni Mangum" w:date="2025-05-05T12:02:00Z"/>
                <w:b/>
                <w:sz w:val="24"/>
                <w:szCs w:val="24"/>
                <w:rPrChange w:id="3047" w:author="Eboni Mangum" w:date="2026-07-15T08:44:00Z" w16du:dateUtc="2026-07-15T13:44:00Z">
                  <w:rPr>
                    <w:del w:id="3048" w:author="Eboni Mangum" w:date="2025-05-05T12:02:00Z"/>
                    <w:b/>
                    <w:sz w:val="20"/>
                  </w:rPr>
                </w:rPrChange>
              </w:rPr>
              <w:pPrChange w:id="3049" w:author="Eboni Mangum" w:date="2026-08-18T12:55:00Z" w16du:dateUtc="2026-08-18T17:55:00Z">
                <w:pPr>
                  <w:pStyle w:val="TableParagraph"/>
                </w:pPr>
              </w:pPrChange>
            </w:pPr>
          </w:p>
          <w:p w14:paraId="4A7E550B" w14:textId="77777777" w:rsidR="003A7254" w:rsidRPr="002507C3" w:rsidDel="00B334F0" w:rsidRDefault="003A7254">
            <w:pPr>
              <w:pStyle w:val="TableParagraph"/>
              <w:jc w:val="center"/>
              <w:rPr>
                <w:del w:id="3050" w:author="Eboni Mangum" w:date="2025-05-05T12:02:00Z"/>
                <w:b/>
                <w:sz w:val="24"/>
                <w:szCs w:val="24"/>
                <w:rPrChange w:id="3051" w:author="Eboni Mangum" w:date="2026-07-15T08:44:00Z" w16du:dateUtc="2026-07-15T13:44:00Z">
                  <w:rPr>
                    <w:del w:id="3052" w:author="Eboni Mangum" w:date="2025-05-05T12:02:00Z"/>
                    <w:b/>
                    <w:sz w:val="20"/>
                  </w:rPr>
                </w:rPrChange>
              </w:rPr>
              <w:pPrChange w:id="3053" w:author="Eboni Mangum" w:date="2026-08-18T12:55:00Z" w16du:dateUtc="2026-08-18T17:55:00Z">
                <w:pPr>
                  <w:pStyle w:val="TableParagraph"/>
                </w:pPr>
              </w:pPrChange>
            </w:pPr>
          </w:p>
          <w:p w14:paraId="6B916F72" w14:textId="77777777" w:rsidR="003A7254" w:rsidRPr="002507C3" w:rsidDel="00B334F0" w:rsidRDefault="003A7254">
            <w:pPr>
              <w:pStyle w:val="TableParagraph"/>
              <w:jc w:val="center"/>
              <w:rPr>
                <w:del w:id="3054" w:author="Eboni Mangum" w:date="2025-05-05T12:02:00Z"/>
                <w:b/>
                <w:sz w:val="24"/>
                <w:szCs w:val="24"/>
                <w:rPrChange w:id="3055" w:author="Eboni Mangum" w:date="2026-07-15T08:44:00Z" w16du:dateUtc="2026-07-15T13:44:00Z">
                  <w:rPr>
                    <w:del w:id="3056" w:author="Eboni Mangum" w:date="2025-05-05T12:02:00Z"/>
                    <w:b/>
                    <w:sz w:val="20"/>
                  </w:rPr>
                </w:rPrChange>
              </w:rPr>
              <w:pPrChange w:id="3057" w:author="Eboni Mangum" w:date="2026-08-18T12:55:00Z" w16du:dateUtc="2026-08-18T17:55:00Z">
                <w:pPr>
                  <w:pStyle w:val="TableParagraph"/>
                </w:pPr>
              </w:pPrChange>
            </w:pPr>
          </w:p>
          <w:p w14:paraId="456D4A32" w14:textId="77777777" w:rsidR="003A7254" w:rsidRPr="002507C3" w:rsidDel="00B334F0" w:rsidRDefault="003A7254">
            <w:pPr>
              <w:pStyle w:val="TableParagraph"/>
              <w:spacing w:line="224" w:lineRule="exact"/>
              <w:ind w:right="95"/>
              <w:jc w:val="center"/>
              <w:rPr>
                <w:del w:id="3058" w:author="Eboni Mangum" w:date="2025-05-05T12:02:00Z"/>
                <w:sz w:val="24"/>
                <w:szCs w:val="24"/>
                <w:rPrChange w:id="3059" w:author="Eboni Mangum" w:date="2026-07-15T08:44:00Z" w16du:dateUtc="2026-07-15T13:44:00Z">
                  <w:rPr>
                    <w:del w:id="3060" w:author="Eboni Mangum" w:date="2025-05-05T12:02:00Z"/>
                    <w:sz w:val="20"/>
                  </w:rPr>
                </w:rPrChange>
              </w:rPr>
              <w:pPrChange w:id="3061" w:author="Eboni Mangum" w:date="2026-08-18T12:55:00Z" w16du:dateUtc="2026-08-18T17:55:00Z">
                <w:pPr>
                  <w:pStyle w:val="TableParagraph"/>
                  <w:spacing w:line="224" w:lineRule="exact"/>
                  <w:ind w:right="95"/>
                  <w:jc w:val="right"/>
                </w:pPr>
              </w:pPrChange>
            </w:pPr>
            <w:del w:id="3062" w:author="Eboni Mangum" w:date="2025-05-05T12:02:00Z">
              <w:r w:rsidRPr="002507C3" w:rsidDel="00B334F0">
                <w:rPr>
                  <w:spacing w:val="-5"/>
                  <w:sz w:val="24"/>
                  <w:szCs w:val="24"/>
                  <w:rPrChange w:id="3063" w:author="Eboni Mangum" w:date="2026-07-15T08:44:00Z" w16du:dateUtc="2026-07-15T13:44:00Z">
                    <w:rPr>
                      <w:spacing w:val="-5"/>
                      <w:sz w:val="20"/>
                    </w:rPr>
                  </w:rPrChange>
                </w:rPr>
                <w:delText>1‐3</w:delText>
              </w:r>
            </w:del>
          </w:p>
        </w:tc>
        <w:tc>
          <w:tcPr>
            <w:tcW w:w="810" w:type="dxa"/>
            <w:shd w:val="clear" w:color="auto" w:fill="DCE6F1"/>
            <w:tcPrChange w:id="3064" w:author="Eboni Mangum" w:date="2025-05-05T15:16:00Z">
              <w:tcPr>
                <w:tcW w:w="810" w:type="dxa"/>
                <w:gridSpan w:val="2"/>
                <w:shd w:val="clear" w:color="auto" w:fill="DCE6F1"/>
              </w:tcPr>
            </w:tcPrChange>
          </w:tcPr>
          <w:p w14:paraId="0CC43BA8" w14:textId="21AD5374" w:rsidR="003A7254" w:rsidRPr="002507C3" w:rsidDel="00B334F0" w:rsidRDefault="003A7254">
            <w:pPr>
              <w:pStyle w:val="TableParagraph"/>
              <w:jc w:val="center"/>
              <w:rPr>
                <w:del w:id="3065" w:author="Eboni Mangum" w:date="2025-05-05T12:02:00Z"/>
                <w:rFonts w:ascii="Times New Roman"/>
                <w:sz w:val="24"/>
                <w:szCs w:val="24"/>
                <w:rPrChange w:id="3066" w:author="Eboni Mangum" w:date="2026-07-15T08:44:00Z" w16du:dateUtc="2026-07-15T13:44:00Z">
                  <w:rPr>
                    <w:del w:id="3067" w:author="Eboni Mangum" w:date="2025-05-05T12:02:00Z"/>
                    <w:rFonts w:ascii="Times New Roman"/>
                    <w:sz w:val="20"/>
                  </w:rPr>
                </w:rPrChange>
              </w:rPr>
              <w:pPrChange w:id="3068" w:author="Eboni Mangum" w:date="2026-08-18T12:55:00Z" w16du:dateUtc="2026-08-18T17:55:00Z">
                <w:pPr>
                  <w:pStyle w:val="TableParagraph"/>
                </w:pPr>
              </w:pPrChange>
            </w:pPr>
            <w:ins w:id="3069" w:author="Eboni Mangum" w:date="2026-08-18T12:55:00Z" w16du:dateUtc="2026-08-18T17:55:00Z">
              <w:r>
                <w:rPr>
                  <w:rFonts w:ascii="Times New Roman"/>
                  <w:sz w:val="24"/>
                  <w:szCs w:val="24"/>
                </w:rPr>
                <w:t>-</w:t>
              </w:r>
            </w:ins>
          </w:p>
        </w:tc>
        <w:tc>
          <w:tcPr>
            <w:tcW w:w="540" w:type="dxa"/>
            <w:shd w:val="clear" w:color="auto" w:fill="DCE6F1"/>
            <w:tcPrChange w:id="3070" w:author="Eboni Mangum" w:date="2025-05-05T15:16:00Z">
              <w:tcPr>
                <w:tcW w:w="630" w:type="dxa"/>
                <w:shd w:val="clear" w:color="auto" w:fill="DCE6F1"/>
              </w:tcPr>
            </w:tcPrChange>
          </w:tcPr>
          <w:p w14:paraId="5F314730" w14:textId="11673AAC" w:rsidR="003A7254" w:rsidRPr="002507C3" w:rsidDel="00B334F0" w:rsidRDefault="003A7254">
            <w:pPr>
              <w:pStyle w:val="TableParagraph"/>
              <w:jc w:val="center"/>
              <w:rPr>
                <w:del w:id="3071" w:author="Eboni Mangum" w:date="2025-05-05T12:02:00Z"/>
                <w:rFonts w:ascii="Times New Roman"/>
                <w:sz w:val="24"/>
                <w:szCs w:val="24"/>
                <w:rPrChange w:id="3072" w:author="Eboni Mangum" w:date="2026-07-15T08:44:00Z" w16du:dateUtc="2026-07-15T13:44:00Z">
                  <w:rPr>
                    <w:del w:id="3073" w:author="Eboni Mangum" w:date="2025-05-05T12:02:00Z"/>
                    <w:rFonts w:ascii="Times New Roman"/>
                    <w:sz w:val="20"/>
                  </w:rPr>
                </w:rPrChange>
              </w:rPr>
              <w:pPrChange w:id="3074" w:author="Eboni Mangum" w:date="2026-08-18T12:55:00Z" w16du:dateUtc="2026-08-18T17:55:00Z">
                <w:pPr>
                  <w:pStyle w:val="TableParagraph"/>
                </w:pPr>
              </w:pPrChange>
            </w:pPr>
            <w:ins w:id="3075" w:author="Eboni Mangum" w:date="2026-08-18T12:55:00Z" w16du:dateUtc="2026-08-18T17:55:00Z">
              <w:r>
                <w:rPr>
                  <w:rFonts w:ascii="Times New Roman"/>
                  <w:sz w:val="24"/>
                  <w:szCs w:val="24"/>
                </w:rPr>
                <w:t>-</w:t>
              </w:r>
            </w:ins>
          </w:p>
        </w:tc>
        <w:tc>
          <w:tcPr>
            <w:tcW w:w="1179" w:type="dxa"/>
            <w:shd w:val="clear" w:color="auto" w:fill="DBE5F1"/>
            <w:tcPrChange w:id="3076" w:author="Eboni Mangum" w:date="2025-05-05T15:16:00Z">
              <w:tcPr>
                <w:tcW w:w="1269" w:type="dxa"/>
                <w:shd w:val="clear" w:color="auto" w:fill="DBE5F1"/>
              </w:tcPr>
            </w:tcPrChange>
          </w:tcPr>
          <w:p w14:paraId="0084EE42" w14:textId="40428E6F" w:rsidR="003A7254" w:rsidRPr="002507C3" w:rsidDel="00B334F0" w:rsidRDefault="003A7254">
            <w:pPr>
              <w:pStyle w:val="TableParagraph"/>
              <w:jc w:val="center"/>
              <w:rPr>
                <w:del w:id="3077" w:author="Eboni Mangum" w:date="2025-05-05T12:02:00Z"/>
                <w:rFonts w:ascii="Times New Roman"/>
                <w:sz w:val="24"/>
                <w:szCs w:val="24"/>
                <w:rPrChange w:id="3078" w:author="Eboni Mangum" w:date="2026-07-15T08:44:00Z" w16du:dateUtc="2026-07-15T13:44:00Z">
                  <w:rPr>
                    <w:del w:id="3079" w:author="Eboni Mangum" w:date="2025-05-05T12:02:00Z"/>
                    <w:rFonts w:ascii="Times New Roman"/>
                    <w:sz w:val="20"/>
                  </w:rPr>
                </w:rPrChange>
              </w:rPr>
              <w:pPrChange w:id="3080" w:author="Eboni Mangum" w:date="2026-08-18T12:55:00Z" w16du:dateUtc="2026-08-18T17:55:00Z">
                <w:pPr>
                  <w:pStyle w:val="TableParagraph"/>
                </w:pPr>
              </w:pPrChange>
            </w:pPr>
            <w:ins w:id="3081" w:author="Eboni Mangum" w:date="2026-08-18T12:55:00Z" w16du:dateUtc="2026-08-18T17:55:00Z">
              <w:r>
                <w:rPr>
                  <w:sz w:val="24"/>
                  <w:szCs w:val="24"/>
                </w:rPr>
                <w:t>-</w:t>
              </w:r>
            </w:ins>
          </w:p>
        </w:tc>
        <w:tc>
          <w:tcPr>
            <w:tcW w:w="1791" w:type="dxa"/>
            <w:shd w:val="clear" w:color="auto" w:fill="EBF1DE"/>
            <w:tcPrChange w:id="3082" w:author="Eboni Mangum" w:date="2025-05-05T15:16:00Z">
              <w:tcPr>
                <w:tcW w:w="1791" w:type="dxa"/>
                <w:gridSpan w:val="2"/>
                <w:shd w:val="clear" w:color="auto" w:fill="EBF1DE"/>
              </w:tcPr>
            </w:tcPrChange>
          </w:tcPr>
          <w:p w14:paraId="06B50A16" w14:textId="1904B2F6" w:rsidR="003A7254" w:rsidRPr="002507C3" w:rsidDel="00B334F0" w:rsidRDefault="003A7254">
            <w:pPr>
              <w:pStyle w:val="TableParagraph"/>
              <w:jc w:val="center"/>
              <w:rPr>
                <w:del w:id="3083" w:author="Eboni Mangum" w:date="2025-05-05T12:02:00Z"/>
                <w:rFonts w:ascii="Times New Roman"/>
                <w:sz w:val="24"/>
                <w:szCs w:val="24"/>
                <w:rPrChange w:id="3084" w:author="Eboni Mangum" w:date="2026-07-15T08:44:00Z" w16du:dateUtc="2026-07-15T13:44:00Z">
                  <w:rPr>
                    <w:del w:id="3085" w:author="Eboni Mangum" w:date="2025-05-05T12:02:00Z"/>
                    <w:rFonts w:ascii="Times New Roman"/>
                    <w:sz w:val="20"/>
                  </w:rPr>
                </w:rPrChange>
              </w:rPr>
              <w:pPrChange w:id="3086" w:author="Eboni Mangum" w:date="2026-08-18T12:55:00Z" w16du:dateUtc="2026-08-18T17:55:00Z">
                <w:pPr>
                  <w:pStyle w:val="TableParagraph"/>
                </w:pPr>
              </w:pPrChange>
            </w:pPr>
            <w:ins w:id="3087" w:author="Eboni Mangum" w:date="2026-08-18T12:55:00Z" w16du:dateUtc="2026-08-18T17:55:00Z">
              <w:r>
                <w:rPr>
                  <w:rFonts w:ascii="Times New Roman"/>
                  <w:sz w:val="24"/>
                  <w:szCs w:val="24"/>
                </w:rPr>
                <w:t>-</w:t>
              </w:r>
            </w:ins>
          </w:p>
        </w:tc>
      </w:tr>
      <w:tr w:rsidR="003A7254" w:rsidDel="00B334F0" w14:paraId="2542F3BE" w14:textId="77777777" w:rsidTr="009214F7">
        <w:tblPrEx>
          <w:tblPrExChange w:id="3088" w:author="Eboni Mangum" w:date="2025-05-05T15:16:00Z">
            <w:tblPrEx>
              <w:tblInd w:w="455" w:type="dxa"/>
            </w:tblPrEx>
          </w:tblPrExChange>
        </w:tblPrEx>
        <w:trPr>
          <w:trHeight w:val="487"/>
          <w:del w:id="3089" w:author="Eboni Mangum" w:date="2025-05-05T12:07:00Z"/>
          <w:trPrChange w:id="3090" w:author="Eboni Mangum" w:date="2025-05-05T15:16:00Z">
            <w:trPr>
              <w:gridBefore w:val="1"/>
              <w:gridAfter w:val="0"/>
              <w:trHeight w:val="487"/>
            </w:trPr>
          </w:trPrChange>
        </w:trPr>
        <w:tc>
          <w:tcPr>
            <w:tcW w:w="1350" w:type="dxa"/>
            <w:tcPrChange w:id="3091" w:author="Eboni Mangum" w:date="2025-05-05T15:16:00Z">
              <w:tcPr>
                <w:tcW w:w="1350" w:type="dxa"/>
                <w:gridSpan w:val="3"/>
              </w:tcPr>
            </w:tcPrChange>
          </w:tcPr>
          <w:p w14:paraId="30162F60" w14:textId="77777777" w:rsidR="003A7254" w:rsidRPr="002507C3" w:rsidDel="00B334F0" w:rsidRDefault="003A7254">
            <w:pPr>
              <w:pStyle w:val="TableParagraph"/>
              <w:spacing w:line="243" w:lineRule="exact"/>
              <w:ind w:left="107"/>
              <w:jc w:val="center"/>
              <w:rPr>
                <w:del w:id="3092" w:author="Eboni Mangum" w:date="2025-05-05T12:05:00Z"/>
                <w:sz w:val="24"/>
                <w:szCs w:val="24"/>
                <w:rPrChange w:id="3093" w:author="Eboni Mangum" w:date="2026-07-15T08:44:00Z" w16du:dateUtc="2026-07-15T13:44:00Z">
                  <w:rPr>
                    <w:del w:id="3094" w:author="Eboni Mangum" w:date="2025-05-05T12:05:00Z"/>
                    <w:sz w:val="20"/>
                  </w:rPr>
                </w:rPrChange>
              </w:rPr>
              <w:pPrChange w:id="3095" w:author="Eboni Mangum" w:date="2026-08-18T12:55:00Z" w16du:dateUtc="2026-08-18T17:55:00Z">
                <w:pPr>
                  <w:pStyle w:val="TableParagraph"/>
                  <w:spacing w:line="243" w:lineRule="exact"/>
                  <w:ind w:left="107"/>
                </w:pPr>
              </w:pPrChange>
            </w:pPr>
            <w:del w:id="3096" w:author="Eboni Mangum" w:date="2025-05-05T12:05:00Z">
              <w:r w:rsidRPr="002507C3" w:rsidDel="00B334F0">
                <w:rPr>
                  <w:sz w:val="24"/>
                  <w:szCs w:val="24"/>
                  <w:rPrChange w:id="3097" w:author="Eboni Mangum" w:date="2026-07-15T08:44:00Z" w16du:dateUtc="2026-07-15T13:44:00Z">
                    <w:rPr>
                      <w:sz w:val="20"/>
                    </w:rPr>
                  </w:rPrChange>
                </w:rPr>
                <w:delText>MDT</w:delText>
              </w:r>
              <w:r w:rsidRPr="002507C3" w:rsidDel="00B334F0">
                <w:rPr>
                  <w:spacing w:val="-5"/>
                  <w:sz w:val="24"/>
                  <w:szCs w:val="24"/>
                  <w:rPrChange w:id="3098" w:author="Eboni Mangum" w:date="2026-07-15T08:44:00Z" w16du:dateUtc="2026-07-15T13:44:00Z">
                    <w:rPr>
                      <w:spacing w:val="-5"/>
                      <w:sz w:val="20"/>
                    </w:rPr>
                  </w:rPrChange>
                </w:rPr>
                <w:delText xml:space="preserve"> </w:delText>
              </w:r>
              <w:r w:rsidRPr="002507C3" w:rsidDel="00B334F0">
                <w:rPr>
                  <w:sz w:val="24"/>
                  <w:szCs w:val="24"/>
                  <w:rPrChange w:id="3099" w:author="Eboni Mangum" w:date="2026-07-15T08:44:00Z" w16du:dateUtc="2026-07-15T13:44:00Z">
                    <w:rPr>
                      <w:sz w:val="20"/>
                    </w:rPr>
                  </w:rPrChange>
                </w:rPr>
                <w:delText xml:space="preserve">291 </w:delText>
              </w:r>
              <w:r w:rsidRPr="002507C3" w:rsidDel="00B334F0">
                <w:rPr>
                  <w:spacing w:val="-5"/>
                  <w:sz w:val="24"/>
                  <w:szCs w:val="24"/>
                  <w:rPrChange w:id="3100" w:author="Eboni Mangum" w:date="2026-07-15T08:44:00Z" w16du:dateUtc="2026-07-15T13:44:00Z">
                    <w:rPr>
                      <w:spacing w:val="-5"/>
                      <w:sz w:val="20"/>
                    </w:rPr>
                  </w:rPrChange>
                </w:rPr>
                <w:delText>(1‐</w:delText>
              </w:r>
            </w:del>
          </w:p>
          <w:p w14:paraId="5E2441DA" w14:textId="77777777" w:rsidR="003A7254" w:rsidRPr="002507C3" w:rsidDel="00B334F0" w:rsidRDefault="003A7254">
            <w:pPr>
              <w:pStyle w:val="TableParagraph"/>
              <w:spacing w:line="224" w:lineRule="exact"/>
              <w:ind w:left="107"/>
              <w:jc w:val="center"/>
              <w:rPr>
                <w:del w:id="3101" w:author="Eboni Mangum" w:date="2025-05-05T12:07:00Z"/>
                <w:sz w:val="24"/>
                <w:szCs w:val="24"/>
                <w:rPrChange w:id="3102" w:author="Eboni Mangum" w:date="2026-07-15T08:44:00Z" w16du:dateUtc="2026-07-15T13:44:00Z">
                  <w:rPr>
                    <w:del w:id="3103" w:author="Eboni Mangum" w:date="2025-05-05T12:07:00Z"/>
                    <w:sz w:val="20"/>
                  </w:rPr>
                </w:rPrChange>
              </w:rPr>
              <w:pPrChange w:id="3104" w:author="Eboni Mangum" w:date="2026-08-18T12:55:00Z" w16du:dateUtc="2026-08-18T17:55:00Z">
                <w:pPr>
                  <w:pStyle w:val="TableParagraph"/>
                  <w:spacing w:line="224" w:lineRule="exact"/>
                  <w:ind w:left="107"/>
                </w:pPr>
              </w:pPrChange>
            </w:pPr>
            <w:del w:id="3105" w:author="Eboni Mangum" w:date="2025-05-05T12:05:00Z">
              <w:r w:rsidRPr="002507C3" w:rsidDel="00B334F0">
                <w:rPr>
                  <w:spacing w:val="-5"/>
                  <w:sz w:val="24"/>
                  <w:szCs w:val="24"/>
                  <w:rPrChange w:id="3106" w:author="Eboni Mangum" w:date="2026-07-15T08:44:00Z" w16du:dateUtc="2026-07-15T13:44:00Z">
                    <w:rPr>
                      <w:spacing w:val="-5"/>
                      <w:sz w:val="20"/>
                    </w:rPr>
                  </w:rPrChange>
                </w:rPr>
                <w:delText>3)</w:delText>
              </w:r>
            </w:del>
          </w:p>
        </w:tc>
        <w:tc>
          <w:tcPr>
            <w:tcW w:w="2970" w:type="dxa"/>
            <w:tcPrChange w:id="3107" w:author="Eboni Mangum" w:date="2025-05-05T15:16:00Z">
              <w:tcPr>
                <w:tcW w:w="2880" w:type="dxa"/>
                <w:gridSpan w:val="3"/>
              </w:tcPr>
            </w:tcPrChange>
          </w:tcPr>
          <w:p w14:paraId="2FFF2914" w14:textId="77777777" w:rsidR="003A7254" w:rsidRPr="002507C3" w:rsidDel="00B334F0" w:rsidRDefault="003A7254">
            <w:pPr>
              <w:pStyle w:val="TableParagraph"/>
              <w:spacing w:before="243" w:line="224" w:lineRule="exact"/>
              <w:ind w:left="108"/>
              <w:jc w:val="center"/>
              <w:rPr>
                <w:del w:id="3108" w:author="Eboni Mangum" w:date="2025-05-05T12:07:00Z"/>
                <w:sz w:val="24"/>
                <w:szCs w:val="24"/>
                <w:rPrChange w:id="3109" w:author="Eboni Mangum" w:date="2026-07-15T08:44:00Z" w16du:dateUtc="2026-07-15T13:44:00Z">
                  <w:rPr>
                    <w:del w:id="3110" w:author="Eboni Mangum" w:date="2025-05-05T12:07:00Z"/>
                    <w:sz w:val="20"/>
                  </w:rPr>
                </w:rPrChange>
              </w:rPr>
              <w:pPrChange w:id="3111" w:author="Eboni Mangum" w:date="2026-08-18T12:55:00Z" w16du:dateUtc="2026-08-18T17:55:00Z">
                <w:pPr>
                  <w:pStyle w:val="TableParagraph"/>
                  <w:spacing w:before="243" w:line="224" w:lineRule="exact"/>
                  <w:ind w:left="108"/>
                </w:pPr>
              </w:pPrChange>
            </w:pPr>
            <w:del w:id="3112" w:author="Eboni Mangum" w:date="2025-05-05T12:05:00Z">
              <w:r w:rsidRPr="002507C3" w:rsidDel="00B334F0">
                <w:rPr>
                  <w:sz w:val="24"/>
                  <w:szCs w:val="24"/>
                  <w:rPrChange w:id="3113" w:author="Eboni Mangum" w:date="2026-07-15T08:44:00Z" w16du:dateUtc="2026-07-15T13:44:00Z">
                    <w:rPr>
                      <w:sz w:val="20"/>
                    </w:rPr>
                  </w:rPrChange>
                </w:rPr>
                <w:delText>Special</w:delText>
              </w:r>
              <w:r w:rsidRPr="002507C3" w:rsidDel="00B334F0">
                <w:rPr>
                  <w:spacing w:val="-5"/>
                  <w:sz w:val="24"/>
                  <w:szCs w:val="24"/>
                  <w:rPrChange w:id="3114" w:author="Eboni Mangum" w:date="2026-07-15T08:44:00Z" w16du:dateUtc="2026-07-15T13:44:00Z">
                    <w:rPr>
                      <w:spacing w:val="-5"/>
                      <w:sz w:val="20"/>
                    </w:rPr>
                  </w:rPrChange>
                </w:rPr>
                <w:delText xml:space="preserve"> </w:delText>
              </w:r>
              <w:r w:rsidRPr="002507C3" w:rsidDel="00B334F0">
                <w:rPr>
                  <w:sz w:val="24"/>
                  <w:szCs w:val="24"/>
                  <w:rPrChange w:id="3115" w:author="Eboni Mangum" w:date="2026-07-15T08:44:00Z" w16du:dateUtc="2026-07-15T13:44:00Z">
                    <w:rPr>
                      <w:sz w:val="20"/>
                    </w:rPr>
                  </w:rPrChange>
                </w:rPr>
                <w:delText>Project</w:delText>
              </w:r>
              <w:r w:rsidRPr="002507C3" w:rsidDel="00B334F0">
                <w:rPr>
                  <w:spacing w:val="-5"/>
                  <w:sz w:val="24"/>
                  <w:szCs w:val="24"/>
                  <w:rPrChange w:id="3116" w:author="Eboni Mangum" w:date="2026-07-15T08:44:00Z" w16du:dateUtc="2026-07-15T13:44:00Z">
                    <w:rPr>
                      <w:spacing w:val="-5"/>
                      <w:sz w:val="20"/>
                    </w:rPr>
                  </w:rPrChange>
                </w:rPr>
                <w:delText xml:space="preserve"> </w:delText>
              </w:r>
              <w:r w:rsidRPr="002507C3" w:rsidDel="00B334F0">
                <w:rPr>
                  <w:sz w:val="24"/>
                  <w:szCs w:val="24"/>
                  <w:rPrChange w:id="3117" w:author="Eboni Mangum" w:date="2026-07-15T08:44:00Z" w16du:dateUtc="2026-07-15T13:44:00Z">
                    <w:rPr>
                      <w:sz w:val="20"/>
                    </w:rPr>
                  </w:rPrChange>
                </w:rPr>
                <w:delText>in</w:delText>
              </w:r>
              <w:r w:rsidRPr="002507C3" w:rsidDel="00B334F0">
                <w:rPr>
                  <w:spacing w:val="-4"/>
                  <w:sz w:val="24"/>
                  <w:szCs w:val="24"/>
                  <w:rPrChange w:id="3118" w:author="Eboni Mangum" w:date="2026-07-15T08:44:00Z" w16du:dateUtc="2026-07-15T13:44:00Z">
                    <w:rPr>
                      <w:spacing w:val="-4"/>
                      <w:sz w:val="20"/>
                    </w:rPr>
                  </w:rPrChange>
                </w:rPr>
                <w:delText xml:space="preserve"> Media</w:delText>
              </w:r>
            </w:del>
          </w:p>
        </w:tc>
        <w:tc>
          <w:tcPr>
            <w:tcW w:w="990" w:type="dxa"/>
            <w:tcPrChange w:id="3119" w:author="Eboni Mangum" w:date="2025-05-05T15:16:00Z">
              <w:tcPr>
                <w:tcW w:w="900" w:type="dxa"/>
                <w:gridSpan w:val="3"/>
              </w:tcPr>
            </w:tcPrChange>
          </w:tcPr>
          <w:p w14:paraId="6AD7B8C8" w14:textId="77777777" w:rsidR="003A7254" w:rsidRPr="002507C3" w:rsidDel="00B334F0" w:rsidRDefault="003A7254">
            <w:pPr>
              <w:pStyle w:val="TableParagraph"/>
              <w:spacing w:before="243" w:line="224" w:lineRule="exact"/>
              <w:ind w:right="95"/>
              <w:jc w:val="center"/>
              <w:rPr>
                <w:del w:id="3120" w:author="Eboni Mangum" w:date="2025-05-05T12:07:00Z"/>
                <w:sz w:val="24"/>
                <w:szCs w:val="24"/>
                <w:rPrChange w:id="3121" w:author="Eboni Mangum" w:date="2026-07-15T08:44:00Z" w16du:dateUtc="2026-07-15T13:44:00Z">
                  <w:rPr>
                    <w:del w:id="3122" w:author="Eboni Mangum" w:date="2025-05-05T12:07:00Z"/>
                    <w:sz w:val="20"/>
                  </w:rPr>
                </w:rPrChange>
              </w:rPr>
              <w:pPrChange w:id="3123" w:author="Eboni Mangum" w:date="2026-08-18T12:55:00Z" w16du:dateUtc="2026-08-18T17:55:00Z">
                <w:pPr>
                  <w:pStyle w:val="TableParagraph"/>
                  <w:spacing w:before="243" w:line="224" w:lineRule="exact"/>
                  <w:ind w:right="95"/>
                  <w:jc w:val="right"/>
                </w:pPr>
              </w:pPrChange>
            </w:pPr>
            <w:del w:id="3124" w:author="Eboni Mangum" w:date="2025-05-05T12:05:00Z">
              <w:r w:rsidRPr="002507C3" w:rsidDel="00B334F0">
                <w:rPr>
                  <w:spacing w:val="-5"/>
                  <w:sz w:val="24"/>
                  <w:szCs w:val="24"/>
                  <w:rPrChange w:id="3125" w:author="Eboni Mangum" w:date="2026-07-15T08:44:00Z" w16du:dateUtc="2026-07-15T13:44:00Z">
                    <w:rPr>
                      <w:spacing w:val="-5"/>
                      <w:sz w:val="20"/>
                    </w:rPr>
                  </w:rPrChange>
                </w:rPr>
                <w:delText>1‐3</w:delText>
              </w:r>
            </w:del>
          </w:p>
        </w:tc>
        <w:tc>
          <w:tcPr>
            <w:tcW w:w="810" w:type="dxa"/>
            <w:shd w:val="clear" w:color="auto" w:fill="DCE6F1"/>
            <w:tcPrChange w:id="3126" w:author="Eboni Mangum" w:date="2025-05-05T15:16:00Z">
              <w:tcPr>
                <w:tcW w:w="810" w:type="dxa"/>
                <w:gridSpan w:val="2"/>
                <w:shd w:val="clear" w:color="auto" w:fill="DCE6F1"/>
              </w:tcPr>
            </w:tcPrChange>
          </w:tcPr>
          <w:p w14:paraId="70D8CCA9" w14:textId="545F09C5" w:rsidR="003A7254" w:rsidRPr="002507C3" w:rsidDel="00B334F0" w:rsidRDefault="003A7254">
            <w:pPr>
              <w:pStyle w:val="TableParagraph"/>
              <w:jc w:val="center"/>
              <w:rPr>
                <w:del w:id="3127" w:author="Eboni Mangum" w:date="2025-05-05T12:07:00Z"/>
                <w:rFonts w:ascii="Times New Roman"/>
                <w:sz w:val="24"/>
                <w:szCs w:val="24"/>
                <w:rPrChange w:id="3128" w:author="Eboni Mangum" w:date="2026-07-15T08:44:00Z" w16du:dateUtc="2026-07-15T13:44:00Z">
                  <w:rPr>
                    <w:del w:id="3129" w:author="Eboni Mangum" w:date="2025-05-05T12:07:00Z"/>
                    <w:rFonts w:ascii="Times New Roman"/>
                    <w:sz w:val="20"/>
                  </w:rPr>
                </w:rPrChange>
              </w:rPr>
              <w:pPrChange w:id="3130" w:author="Eboni Mangum" w:date="2026-08-18T12:55:00Z" w16du:dateUtc="2026-08-18T17:55:00Z">
                <w:pPr>
                  <w:pStyle w:val="TableParagraph"/>
                </w:pPr>
              </w:pPrChange>
            </w:pPr>
            <w:ins w:id="3131" w:author="Eboni Mangum" w:date="2026-08-18T12:55:00Z" w16du:dateUtc="2026-08-18T17:55:00Z">
              <w:r>
                <w:rPr>
                  <w:rFonts w:ascii="Times New Roman"/>
                  <w:sz w:val="24"/>
                  <w:szCs w:val="24"/>
                </w:rPr>
                <w:t>-</w:t>
              </w:r>
            </w:ins>
          </w:p>
        </w:tc>
        <w:tc>
          <w:tcPr>
            <w:tcW w:w="540" w:type="dxa"/>
            <w:shd w:val="clear" w:color="auto" w:fill="DCE6F1"/>
            <w:tcPrChange w:id="3132" w:author="Eboni Mangum" w:date="2025-05-05T15:16:00Z">
              <w:tcPr>
                <w:tcW w:w="630" w:type="dxa"/>
                <w:shd w:val="clear" w:color="auto" w:fill="DCE6F1"/>
              </w:tcPr>
            </w:tcPrChange>
          </w:tcPr>
          <w:p w14:paraId="483060E9" w14:textId="5D06B56A" w:rsidR="003A7254" w:rsidRPr="002507C3" w:rsidDel="00B334F0" w:rsidRDefault="003A7254">
            <w:pPr>
              <w:pStyle w:val="TableParagraph"/>
              <w:jc w:val="center"/>
              <w:rPr>
                <w:del w:id="3133" w:author="Eboni Mangum" w:date="2025-05-05T12:07:00Z"/>
                <w:rFonts w:ascii="Times New Roman"/>
                <w:sz w:val="24"/>
                <w:szCs w:val="24"/>
                <w:rPrChange w:id="3134" w:author="Eboni Mangum" w:date="2026-07-15T08:44:00Z" w16du:dateUtc="2026-07-15T13:44:00Z">
                  <w:rPr>
                    <w:del w:id="3135" w:author="Eboni Mangum" w:date="2025-05-05T12:07:00Z"/>
                    <w:rFonts w:ascii="Times New Roman"/>
                    <w:sz w:val="20"/>
                  </w:rPr>
                </w:rPrChange>
              </w:rPr>
              <w:pPrChange w:id="3136" w:author="Eboni Mangum" w:date="2026-08-18T12:55:00Z" w16du:dateUtc="2026-08-18T17:55:00Z">
                <w:pPr>
                  <w:pStyle w:val="TableParagraph"/>
                </w:pPr>
              </w:pPrChange>
            </w:pPr>
            <w:ins w:id="3137" w:author="Eboni Mangum" w:date="2026-08-18T12:55:00Z" w16du:dateUtc="2026-08-18T17:55:00Z">
              <w:r>
                <w:rPr>
                  <w:rFonts w:ascii="Times New Roman"/>
                  <w:sz w:val="24"/>
                  <w:szCs w:val="24"/>
                </w:rPr>
                <w:t>-</w:t>
              </w:r>
            </w:ins>
          </w:p>
        </w:tc>
        <w:tc>
          <w:tcPr>
            <w:tcW w:w="1179" w:type="dxa"/>
            <w:shd w:val="clear" w:color="auto" w:fill="DBE5F1"/>
            <w:tcPrChange w:id="3138" w:author="Eboni Mangum" w:date="2025-05-05T15:16:00Z">
              <w:tcPr>
                <w:tcW w:w="1269" w:type="dxa"/>
                <w:shd w:val="clear" w:color="auto" w:fill="DBE5F1"/>
              </w:tcPr>
            </w:tcPrChange>
          </w:tcPr>
          <w:p w14:paraId="0302ABAE" w14:textId="656A7E18" w:rsidR="003A7254" w:rsidRPr="002507C3" w:rsidDel="00B334F0" w:rsidRDefault="003A7254">
            <w:pPr>
              <w:pStyle w:val="TableParagraph"/>
              <w:jc w:val="center"/>
              <w:rPr>
                <w:del w:id="3139" w:author="Eboni Mangum" w:date="2025-05-05T12:07:00Z"/>
                <w:rFonts w:ascii="Times New Roman"/>
                <w:sz w:val="24"/>
                <w:szCs w:val="24"/>
                <w:rPrChange w:id="3140" w:author="Eboni Mangum" w:date="2026-07-15T08:44:00Z" w16du:dateUtc="2026-07-15T13:44:00Z">
                  <w:rPr>
                    <w:del w:id="3141" w:author="Eboni Mangum" w:date="2025-05-05T12:07:00Z"/>
                    <w:rFonts w:ascii="Times New Roman"/>
                    <w:sz w:val="20"/>
                  </w:rPr>
                </w:rPrChange>
              </w:rPr>
              <w:pPrChange w:id="3142" w:author="Eboni Mangum" w:date="2026-08-18T12:55:00Z" w16du:dateUtc="2026-08-18T17:55:00Z">
                <w:pPr>
                  <w:pStyle w:val="TableParagraph"/>
                </w:pPr>
              </w:pPrChange>
            </w:pPr>
            <w:ins w:id="3143" w:author="Eboni Mangum" w:date="2026-08-18T12:55:00Z" w16du:dateUtc="2026-08-18T17:55:00Z">
              <w:r>
                <w:rPr>
                  <w:sz w:val="24"/>
                  <w:szCs w:val="24"/>
                </w:rPr>
                <w:t>-</w:t>
              </w:r>
            </w:ins>
          </w:p>
        </w:tc>
        <w:tc>
          <w:tcPr>
            <w:tcW w:w="1791" w:type="dxa"/>
            <w:shd w:val="clear" w:color="auto" w:fill="EBF1DE"/>
            <w:tcPrChange w:id="3144" w:author="Eboni Mangum" w:date="2025-05-05T15:16:00Z">
              <w:tcPr>
                <w:tcW w:w="1791" w:type="dxa"/>
                <w:gridSpan w:val="2"/>
                <w:shd w:val="clear" w:color="auto" w:fill="EBF1DE"/>
              </w:tcPr>
            </w:tcPrChange>
          </w:tcPr>
          <w:p w14:paraId="1880EE4E" w14:textId="6452476E" w:rsidR="003A7254" w:rsidRPr="002507C3" w:rsidDel="00B334F0" w:rsidRDefault="003A7254">
            <w:pPr>
              <w:pStyle w:val="TableParagraph"/>
              <w:jc w:val="center"/>
              <w:rPr>
                <w:del w:id="3145" w:author="Eboni Mangum" w:date="2025-05-05T12:07:00Z"/>
                <w:rFonts w:ascii="Times New Roman"/>
                <w:sz w:val="24"/>
                <w:szCs w:val="24"/>
                <w:rPrChange w:id="3146" w:author="Eboni Mangum" w:date="2026-07-15T08:44:00Z" w16du:dateUtc="2026-07-15T13:44:00Z">
                  <w:rPr>
                    <w:del w:id="3147" w:author="Eboni Mangum" w:date="2025-05-05T12:07:00Z"/>
                    <w:rFonts w:ascii="Times New Roman"/>
                    <w:sz w:val="20"/>
                  </w:rPr>
                </w:rPrChange>
              </w:rPr>
              <w:pPrChange w:id="3148" w:author="Eboni Mangum" w:date="2026-08-18T12:55:00Z" w16du:dateUtc="2026-08-18T17:55:00Z">
                <w:pPr>
                  <w:pStyle w:val="TableParagraph"/>
                </w:pPr>
              </w:pPrChange>
            </w:pPr>
            <w:ins w:id="3149" w:author="Eboni Mangum" w:date="2026-08-18T12:55:00Z" w16du:dateUtc="2026-08-18T17:55:00Z">
              <w:r>
                <w:rPr>
                  <w:rFonts w:ascii="Times New Roman"/>
                  <w:sz w:val="24"/>
                  <w:szCs w:val="24"/>
                </w:rPr>
                <w:t>-</w:t>
              </w:r>
            </w:ins>
          </w:p>
        </w:tc>
      </w:tr>
      <w:tr w:rsidR="003A7254" w14:paraId="0DCE9F93" w14:textId="77777777" w:rsidTr="009214F7">
        <w:tblPrEx>
          <w:tblPrExChange w:id="3150" w:author="Eboni Mangum" w:date="2025-05-05T15:16:00Z">
            <w:tblPrEx>
              <w:tblInd w:w="455" w:type="dxa"/>
            </w:tblPrEx>
          </w:tblPrExChange>
        </w:tblPrEx>
        <w:trPr>
          <w:trHeight w:val="457"/>
          <w:trPrChange w:id="3151" w:author="Eboni Mangum" w:date="2025-05-05T15:16:00Z">
            <w:trPr>
              <w:gridBefore w:val="1"/>
              <w:gridAfter w:val="0"/>
              <w:trHeight w:val="457"/>
            </w:trPr>
          </w:trPrChange>
        </w:trPr>
        <w:tc>
          <w:tcPr>
            <w:tcW w:w="1350" w:type="dxa"/>
            <w:tcPrChange w:id="3152" w:author="Eboni Mangum" w:date="2025-05-05T15:16:00Z">
              <w:tcPr>
                <w:tcW w:w="1350" w:type="dxa"/>
                <w:gridSpan w:val="3"/>
              </w:tcPr>
            </w:tcPrChange>
          </w:tcPr>
          <w:p w14:paraId="148D7C7E" w14:textId="77777777" w:rsidR="003A7254" w:rsidRPr="002507C3" w:rsidRDefault="003A7254">
            <w:pPr>
              <w:pStyle w:val="TableParagraph"/>
              <w:spacing w:before="213" w:line="224" w:lineRule="exact"/>
              <w:ind w:left="107"/>
              <w:jc w:val="center"/>
              <w:rPr>
                <w:sz w:val="24"/>
                <w:szCs w:val="24"/>
                <w:rPrChange w:id="3153" w:author="Eboni Mangum" w:date="2026-07-15T08:44:00Z" w16du:dateUtc="2026-07-15T13:44:00Z">
                  <w:rPr>
                    <w:sz w:val="20"/>
                  </w:rPr>
                </w:rPrChange>
              </w:rPr>
              <w:pPrChange w:id="3154" w:author="Eboni Mangum" w:date="2026-08-18T12:55:00Z" w16du:dateUtc="2026-08-18T17:55:00Z">
                <w:pPr>
                  <w:pStyle w:val="TableParagraph"/>
                  <w:spacing w:before="213" w:line="224" w:lineRule="exact"/>
                  <w:ind w:left="107"/>
                </w:pPr>
              </w:pPrChange>
            </w:pPr>
            <w:r w:rsidRPr="002507C3">
              <w:rPr>
                <w:sz w:val="24"/>
                <w:szCs w:val="24"/>
                <w:rPrChange w:id="3155" w:author="Eboni Mangum" w:date="2026-07-15T08:44:00Z" w16du:dateUtc="2026-07-15T13:44:00Z">
                  <w:rPr>
                    <w:sz w:val="20"/>
                  </w:rPr>
                </w:rPrChange>
              </w:rPr>
              <w:t>MDT</w:t>
            </w:r>
            <w:r w:rsidRPr="002507C3">
              <w:rPr>
                <w:spacing w:val="-2"/>
                <w:sz w:val="24"/>
                <w:szCs w:val="24"/>
                <w:rPrChange w:id="3156" w:author="Eboni Mangum" w:date="2026-07-15T08:44:00Z" w16du:dateUtc="2026-07-15T13:44:00Z">
                  <w:rPr>
                    <w:spacing w:val="-2"/>
                    <w:sz w:val="20"/>
                  </w:rPr>
                </w:rPrChange>
              </w:rPr>
              <w:t xml:space="preserve"> </w:t>
            </w:r>
            <w:r w:rsidRPr="002507C3">
              <w:rPr>
                <w:spacing w:val="-4"/>
                <w:sz w:val="24"/>
                <w:szCs w:val="24"/>
                <w:rPrChange w:id="3157" w:author="Eboni Mangum" w:date="2026-07-15T08:44:00Z" w16du:dateUtc="2026-07-15T13:44:00Z">
                  <w:rPr>
                    <w:spacing w:val="-4"/>
                    <w:sz w:val="20"/>
                  </w:rPr>
                </w:rPrChange>
              </w:rPr>
              <w:t>2213</w:t>
            </w:r>
          </w:p>
        </w:tc>
        <w:tc>
          <w:tcPr>
            <w:tcW w:w="2970" w:type="dxa"/>
            <w:tcPrChange w:id="3158" w:author="Eboni Mangum" w:date="2025-05-05T15:16:00Z">
              <w:tcPr>
                <w:tcW w:w="2880" w:type="dxa"/>
                <w:gridSpan w:val="3"/>
              </w:tcPr>
            </w:tcPrChange>
          </w:tcPr>
          <w:p w14:paraId="12EDB7A8" w14:textId="77777777" w:rsidR="003A7254" w:rsidRPr="002507C3" w:rsidRDefault="003A7254" w:rsidP="003A7254">
            <w:pPr>
              <w:pStyle w:val="TableParagraph"/>
              <w:spacing w:before="213" w:line="224" w:lineRule="exact"/>
              <w:ind w:left="108"/>
              <w:rPr>
                <w:sz w:val="24"/>
                <w:szCs w:val="24"/>
                <w:rPrChange w:id="3159" w:author="Eboni Mangum" w:date="2026-07-15T08:44:00Z" w16du:dateUtc="2026-07-15T13:44:00Z">
                  <w:rPr>
                    <w:sz w:val="20"/>
                  </w:rPr>
                </w:rPrChange>
              </w:rPr>
            </w:pPr>
            <w:r w:rsidRPr="002507C3">
              <w:rPr>
                <w:sz w:val="24"/>
                <w:szCs w:val="24"/>
                <w:rPrChange w:id="3160" w:author="Eboni Mangum" w:date="2026-07-15T08:44:00Z" w16du:dateUtc="2026-07-15T13:44:00Z">
                  <w:rPr>
                    <w:sz w:val="20"/>
                  </w:rPr>
                </w:rPrChange>
              </w:rPr>
              <w:t>Station</w:t>
            </w:r>
            <w:r w:rsidRPr="002507C3">
              <w:rPr>
                <w:spacing w:val="-7"/>
                <w:sz w:val="24"/>
                <w:szCs w:val="24"/>
                <w:rPrChange w:id="3161" w:author="Eboni Mangum" w:date="2026-07-15T08:44:00Z" w16du:dateUtc="2026-07-15T13:44:00Z">
                  <w:rPr>
                    <w:spacing w:val="-7"/>
                    <w:sz w:val="20"/>
                  </w:rPr>
                </w:rPrChange>
              </w:rPr>
              <w:t xml:space="preserve"> </w:t>
            </w:r>
            <w:r w:rsidRPr="002507C3">
              <w:rPr>
                <w:spacing w:val="-2"/>
                <w:sz w:val="24"/>
                <w:szCs w:val="24"/>
                <w:rPrChange w:id="3162" w:author="Eboni Mangum" w:date="2026-07-15T08:44:00Z" w16du:dateUtc="2026-07-15T13:44:00Z">
                  <w:rPr>
                    <w:spacing w:val="-2"/>
                    <w:sz w:val="20"/>
                  </w:rPr>
                </w:rPrChange>
              </w:rPr>
              <w:t>Administration</w:t>
            </w:r>
          </w:p>
        </w:tc>
        <w:tc>
          <w:tcPr>
            <w:tcW w:w="990" w:type="dxa"/>
            <w:tcPrChange w:id="3163" w:author="Eboni Mangum" w:date="2025-05-05T15:16:00Z">
              <w:tcPr>
                <w:tcW w:w="900" w:type="dxa"/>
                <w:gridSpan w:val="3"/>
              </w:tcPr>
            </w:tcPrChange>
          </w:tcPr>
          <w:p w14:paraId="44AB5F41" w14:textId="77777777" w:rsidR="003A7254" w:rsidRPr="002507C3" w:rsidRDefault="003A7254" w:rsidP="003A7254">
            <w:pPr>
              <w:pStyle w:val="TableParagraph"/>
              <w:spacing w:before="213" w:line="224" w:lineRule="exact"/>
              <w:ind w:right="95"/>
              <w:jc w:val="right"/>
              <w:rPr>
                <w:sz w:val="24"/>
                <w:szCs w:val="24"/>
                <w:rPrChange w:id="3164" w:author="Eboni Mangum" w:date="2026-07-15T08:44:00Z" w16du:dateUtc="2026-07-15T13:44:00Z">
                  <w:rPr>
                    <w:sz w:val="20"/>
                  </w:rPr>
                </w:rPrChange>
              </w:rPr>
            </w:pPr>
            <w:r w:rsidRPr="002507C3">
              <w:rPr>
                <w:spacing w:val="-10"/>
                <w:sz w:val="24"/>
                <w:szCs w:val="24"/>
                <w:rPrChange w:id="3165" w:author="Eboni Mangum" w:date="2026-07-15T08:44:00Z" w16du:dateUtc="2026-07-15T13:44:00Z">
                  <w:rPr>
                    <w:spacing w:val="-10"/>
                    <w:sz w:val="20"/>
                  </w:rPr>
                </w:rPrChange>
              </w:rPr>
              <w:t>3</w:t>
            </w:r>
          </w:p>
        </w:tc>
        <w:tc>
          <w:tcPr>
            <w:tcW w:w="810" w:type="dxa"/>
            <w:shd w:val="clear" w:color="auto" w:fill="DCE6F1"/>
            <w:tcPrChange w:id="3166" w:author="Eboni Mangum" w:date="2025-05-05T15:16:00Z">
              <w:tcPr>
                <w:tcW w:w="810" w:type="dxa"/>
                <w:gridSpan w:val="2"/>
                <w:shd w:val="clear" w:color="auto" w:fill="DCE6F1"/>
              </w:tcPr>
            </w:tcPrChange>
          </w:tcPr>
          <w:p w14:paraId="7D72156E" w14:textId="41744FB6" w:rsidR="003A7254" w:rsidRPr="002507C3" w:rsidRDefault="003A7254">
            <w:pPr>
              <w:pStyle w:val="TableParagraph"/>
              <w:jc w:val="center"/>
              <w:rPr>
                <w:rFonts w:ascii="Times New Roman"/>
                <w:sz w:val="24"/>
                <w:szCs w:val="24"/>
                <w:rPrChange w:id="3167" w:author="Eboni Mangum" w:date="2026-07-15T08:44:00Z" w16du:dateUtc="2026-07-15T13:44:00Z">
                  <w:rPr>
                    <w:rFonts w:ascii="Times New Roman"/>
                    <w:sz w:val="20"/>
                  </w:rPr>
                </w:rPrChange>
              </w:rPr>
              <w:pPrChange w:id="3168" w:author="Eboni Mangum" w:date="2026-08-18T12:55:00Z" w16du:dateUtc="2026-08-18T17:55:00Z">
                <w:pPr>
                  <w:pStyle w:val="TableParagraph"/>
                </w:pPr>
              </w:pPrChange>
            </w:pPr>
            <w:ins w:id="3169" w:author="Eboni Mangum" w:date="2026-08-18T12:55:00Z" w16du:dateUtc="2026-08-18T17:55:00Z">
              <w:r>
                <w:rPr>
                  <w:rFonts w:ascii="Times New Roman"/>
                  <w:sz w:val="24"/>
                  <w:szCs w:val="24"/>
                </w:rPr>
                <w:t>-</w:t>
              </w:r>
            </w:ins>
          </w:p>
        </w:tc>
        <w:tc>
          <w:tcPr>
            <w:tcW w:w="540" w:type="dxa"/>
            <w:shd w:val="clear" w:color="auto" w:fill="DCE6F1"/>
            <w:tcPrChange w:id="3170" w:author="Eboni Mangum" w:date="2025-05-05T15:16:00Z">
              <w:tcPr>
                <w:tcW w:w="630" w:type="dxa"/>
                <w:shd w:val="clear" w:color="auto" w:fill="DCE6F1"/>
              </w:tcPr>
            </w:tcPrChange>
          </w:tcPr>
          <w:p w14:paraId="1CAD0E7B" w14:textId="2622CFA9" w:rsidR="003A7254" w:rsidRPr="002507C3" w:rsidRDefault="003A7254">
            <w:pPr>
              <w:pStyle w:val="TableParagraph"/>
              <w:jc w:val="center"/>
              <w:rPr>
                <w:rFonts w:ascii="Times New Roman"/>
                <w:sz w:val="24"/>
                <w:szCs w:val="24"/>
                <w:rPrChange w:id="3171" w:author="Eboni Mangum" w:date="2026-07-15T08:44:00Z" w16du:dateUtc="2026-07-15T13:44:00Z">
                  <w:rPr>
                    <w:rFonts w:ascii="Times New Roman"/>
                    <w:sz w:val="20"/>
                  </w:rPr>
                </w:rPrChange>
              </w:rPr>
              <w:pPrChange w:id="3172" w:author="Eboni Mangum" w:date="2026-08-18T12:55:00Z" w16du:dateUtc="2026-08-18T17:55:00Z">
                <w:pPr>
                  <w:pStyle w:val="TableParagraph"/>
                </w:pPr>
              </w:pPrChange>
            </w:pPr>
            <w:ins w:id="3173" w:author="Eboni Mangum" w:date="2026-08-18T12:55:00Z" w16du:dateUtc="2026-08-18T17:55:00Z">
              <w:r>
                <w:rPr>
                  <w:rFonts w:ascii="Times New Roman"/>
                  <w:sz w:val="24"/>
                  <w:szCs w:val="24"/>
                </w:rPr>
                <w:t>-</w:t>
              </w:r>
            </w:ins>
          </w:p>
        </w:tc>
        <w:tc>
          <w:tcPr>
            <w:tcW w:w="1179" w:type="dxa"/>
            <w:shd w:val="clear" w:color="auto" w:fill="DBE5F1"/>
            <w:tcPrChange w:id="3174" w:author="Eboni Mangum" w:date="2025-05-05T15:16:00Z">
              <w:tcPr>
                <w:tcW w:w="1269" w:type="dxa"/>
                <w:shd w:val="clear" w:color="auto" w:fill="DBE5F1"/>
              </w:tcPr>
            </w:tcPrChange>
          </w:tcPr>
          <w:p w14:paraId="36113F5A" w14:textId="2085585E" w:rsidR="003A7254" w:rsidRPr="002507C3" w:rsidRDefault="003A7254">
            <w:pPr>
              <w:pStyle w:val="TableParagraph"/>
              <w:jc w:val="center"/>
              <w:rPr>
                <w:rFonts w:ascii="Times New Roman"/>
                <w:sz w:val="24"/>
                <w:szCs w:val="24"/>
                <w:rPrChange w:id="3175" w:author="Eboni Mangum" w:date="2026-07-15T08:44:00Z" w16du:dateUtc="2026-07-15T13:44:00Z">
                  <w:rPr>
                    <w:rFonts w:ascii="Times New Roman"/>
                    <w:sz w:val="20"/>
                  </w:rPr>
                </w:rPrChange>
              </w:rPr>
              <w:pPrChange w:id="3176" w:author="Eboni Mangum" w:date="2026-08-18T12:55:00Z" w16du:dateUtc="2026-08-18T17:55:00Z">
                <w:pPr>
                  <w:pStyle w:val="TableParagraph"/>
                </w:pPr>
              </w:pPrChange>
            </w:pPr>
            <w:ins w:id="3177" w:author="Eboni Mangum" w:date="2026-08-18T12:55:00Z" w16du:dateUtc="2026-08-18T17:55:00Z">
              <w:r>
                <w:rPr>
                  <w:sz w:val="24"/>
                  <w:szCs w:val="24"/>
                </w:rPr>
                <w:t>-</w:t>
              </w:r>
            </w:ins>
          </w:p>
        </w:tc>
        <w:tc>
          <w:tcPr>
            <w:tcW w:w="1791" w:type="dxa"/>
            <w:shd w:val="clear" w:color="auto" w:fill="EBF1DE"/>
            <w:tcPrChange w:id="3178" w:author="Eboni Mangum" w:date="2025-05-05T15:16:00Z">
              <w:tcPr>
                <w:tcW w:w="1791" w:type="dxa"/>
                <w:gridSpan w:val="2"/>
                <w:shd w:val="clear" w:color="auto" w:fill="EBF1DE"/>
              </w:tcPr>
            </w:tcPrChange>
          </w:tcPr>
          <w:p w14:paraId="4EB84227" w14:textId="438B2C6A" w:rsidR="003A7254" w:rsidRPr="002507C3" w:rsidRDefault="003A7254">
            <w:pPr>
              <w:pStyle w:val="TableParagraph"/>
              <w:jc w:val="center"/>
              <w:rPr>
                <w:rFonts w:ascii="Times New Roman"/>
                <w:sz w:val="24"/>
                <w:szCs w:val="24"/>
                <w:rPrChange w:id="3179" w:author="Eboni Mangum" w:date="2026-07-15T08:44:00Z" w16du:dateUtc="2026-07-15T13:44:00Z">
                  <w:rPr>
                    <w:rFonts w:ascii="Times New Roman"/>
                    <w:sz w:val="20"/>
                  </w:rPr>
                </w:rPrChange>
              </w:rPr>
              <w:pPrChange w:id="3180" w:author="Eboni Mangum" w:date="2026-08-18T12:55:00Z" w16du:dateUtc="2026-08-18T17:55:00Z">
                <w:pPr>
                  <w:pStyle w:val="TableParagraph"/>
                </w:pPr>
              </w:pPrChange>
            </w:pPr>
            <w:ins w:id="3181" w:author="Eboni Mangum" w:date="2026-08-18T12:55:00Z" w16du:dateUtc="2026-08-18T17:55:00Z">
              <w:r>
                <w:rPr>
                  <w:rFonts w:ascii="Times New Roman"/>
                  <w:sz w:val="24"/>
                  <w:szCs w:val="24"/>
                </w:rPr>
                <w:t>-</w:t>
              </w:r>
            </w:ins>
          </w:p>
        </w:tc>
      </w:tr>
      <w:tr w:rsidR="003A7254" w:rsidDel="00B334F0" w14:paraId="3C9B9F3E" w14:textId="77777777" w:rsidTr="009214F7">
        <w:tblPrEx>
          <w:tblPrExChange w:id="3182" w:author="Eboni Mangum" w:date="2025-05-05T15:16:00Z">
            <w:tblPrEx>
              <w:tblInd w:w="455" w:type="dxa"/>
            </w:tblPrEx>
          </w:tblPrExChange>
        </w:tblPrEx>
        <w:trPr>
          <w:trHeight w:val="458"/>
          <w:del w:id="3183" w:author="Eboni Mangum" w:date="2025-05-05T12:03:00Z"/>
          <w:trPrChange w:id="3184" w:author="Eboni Mangum" w:date="2025-05-05T15:16:00Z">
            <w:trPr>
              <w:gridBefore w:val="1"/>
              <w:gridAfter w:val="0"/>
              <w:trHeight w:val="458"/>
            </w:trPr>
          </w:trPrChange>
        </w:trPr>
        <w:tc>
          <w:tcPr>
            <w:tcW w:w="1350" w:type="dxa"/>
            <w:tcPrChange w:id="3185" w:author="Eboni Mangum" w:date="2025-05-05T15:16:00Z">
              <w:tcPr>
                <w:tcW w:w="1350" w:type="dxa"/>
                <w:gridSpan w:val="3"/>
              </w:tcPr>
            </w:tcPrChange>
          </w:tcPr>
          <w:p w14:paraId="4ACC6FDE" w14:textId="77777777" w:rsidR="003A7254" w:rsidRPr="002507C3" w:rsidDel="00B334F0" w:rsidRDefault="003A7254" w:rsidP="003A7254">
            <w:pPr>
              <w:pStyle w:val="TableParagraph"/>
              <w:spacing w:before="213" w:line="224" w:lineRule="exact"/>
              <w:ind w:left="107"/>
              <w:rPr>
                <w:del w:id="3186" w:author="Eboni Mangum" w:date="2025-05-05T12:03:00Z"/>
                <w:sz w:val="24"/>
                <w:szCs w:val="24"/>
                <w:rPrChange w:id="3187" w:author="Eboni Mangum" w:date="2026-07-15T08:44:00Z" w16du:dateUtc="2026-07-15T13:44:00Z">
                  <w:rPr>
                    <w:del w:id="3188" w:author="Eboni Mangum" w:date="2025-05-05T12:03:00Z"/>
                    <w:sz w:val="20"/>
                  </w:rPr>
                </w:rPrChange>
              </w:rPr>
            </w:pPr>
            <w:del w:id="3189" w:author="Eboni Mangum" w:date="2025-05-05T12:01:00Z">
              <w:r w:rsidRPr="002507C3" w:rsidDel="00B334F0">
                <w:rPr>
                  <w:sz w:val="24"/>
                  <w:szCs w:val="24"/>
                  <w:rPrChange w:id="3190" w:author="Eboni Mangum" w:date="2026-07-15T08:44:00Z" w16du:dateUtc="2026-07-15T13:44:00Z">
                    <w:rPr>
                      <w:sz w:val="20"/>
                    </w:rPr>
                  </w:rPrChange>
                </w:rPr>
                <w:delText>ANT</w:delText>
              </w:r>
              <w:r w:rsidRPr="002507C3" w:rsidDel="00B334F0">
                <w:rPr>
                  <w:spacing w:val="-2"/>
                  <w:sz w:val="24"/>
                  <w:szCs w:val="24"/>
                  <w:rPrChange w:id="3191" w:author="Eboni Mangum" w:date="2026-07-15T08:44:00Z" w16du:dateUtc="2026-07-15T13:44:00Z">
                    <w:rPr>
                      <w:spacing w:val="-2"/>
                      <w:sz w:val="20"/>
                    </w:rPr>
                  </w:rPrChange>
                </w:rPr>
                <w:delText xml:space="preserve"> </w:delText>
              </w:r>
              <w:r w:rsidRPr="002507C3" w:rsidDel="00B334F0">
                <w:rPr>
                  <w:spacing w:val="-4"/>
                  <w:sz w:val="24"/>
                  <w:szCs w:val="24"/>
                  <w:rPrChange w:id="3192" w:author="Eboni Mangum" w:date="2026-07-15T08:44:00Z" w16du:dateUtc="2026-07-15T13:44:00Z">
                    <w:rPr>
                      <w:spacing w:val="-4"/>
                      <w:sz w:val="20"/>
                    </w:rPr>
                  </w:rPrChange>
                </w:rPr>
                <w:delText>1613</w:delText>
              </w:r>
            </w:del>
          </w:p>
        </w:tc>
        <w:tc>
          <w:tcPr>
            <w:tcW w:w="2970" w:type="dxa"/>
            <w:tcPrChange w:id="3193" w:author="Eboni Mangum" w:date="2025-05-05T15:16:00Z">
              <w:tcPr>
                <w:tcW w:w="2880" w:type="dxa"/>
                <w:gridSpan w:val="3"/>
              </w:tcPr>
            </w:tcPrChange>
          </w:tcPr>
          <w:p w14:paraId="1FEC6A99" w14:textId="77777777" w:rsidR="003A7254" w:rsidRPr="002507C3" w:rsidDel="00B334F0" w:rsidRDefault="003A7254" w:rsidP="003A7254">
            <w:pPr>
              <w:pStyle w:val="TableParagraph"/>
              <w:spacing w:before="213" w:line="224" w:lineRule="exact"/>
              <w:ind w:left="108"/>
              <w:rPr>
                <w:del w:id="3194" w:author="Eboni Mangum" w:date="2025-05-05T12:03:00Z"/>
                <w:sz w:val="24"/>
                <w:szCs w:val="24"/>
                <w:rPrChange w:id="3195" w:author="Eboni Mangum" w:date="2026-07-15T08:44:00Z" w16du:dateUtc="2026-07-15T13:44:00Z">
                  <w:rPr>
                    <w:del w:id="3196" w:author="Eboni Mangum" w:date="2025-05-05T12:03:00Z"/>
                    <w:sz w:val="20"/>
                  </w:rPr>
                </w:rPrChange>
              </w:rPr>
            </w:pPr>
            <w:del w:id="3197" w:author="Eboni Mangum" w:date="2025-05-05T12:01:00Z">
              <w:r w:rsidRPr="002507C3" w:rsidDel="00B334F0">
                <w:rPr>
                  <w:sz w:val="24"/>
                  <w:szCs w:val="24"/>
                  <w:rPrChange w:id="3198" w:author="Eboni Mangum" w:date="2026-07-15T08:44:00Z" w16du:dateUtc="2026-07-15T13:44:00Z">
                    <w:rPr>
                      <w:sz w:val="20"/>
                    </w:rPr>
                  </w:rPrChange>
                </w:rPr>
                <w:delText>Drone</w:delText>
              </w:r>
              <w:r w:rsidRPr="002507C3" w:rsidDel="00B334F0">
                <w:rPr>
                  <w:spacing w:val="-2"/>
                  <w:sz w:val="24"/>
                  <w:szCs w:val="24"/>
                  <w:rPrChange w:id="3199" w:author="Eboni Mangum" w:date="2026-07-15T08:44:00Z" w16du:dateUtc="2026-07-15T13:44:00Z">
                    <w:rPr>
                      <w:spacing w:val="-2"/>
                      <w:sz w:val="20"/>
                    </w:rPr>
                  </w:rPrChange>
                </w:rPr>
                <w:delText xml:space="preserve"> </w:delText>
              </w:r>
              <w:r w:rsidRPr="002507C3" w:rsidDel="00B334F0">
                <w:rPr>
                  <w:sz w:val="24"/>
                  <w:szCs w:val="24"/>
                  <w:rPrChange w:id="3200" w:author="Eboni Mangum" w:date="2026-07-15T08:44:00Z" w16du:dateUtc="2026-07-15T13:44:00Z">
                    <w:rPr>
                      <w:sz w:val="20"/>
                    </w:rPr>
                  </w:rPrChange>
                </w:rPr>
                <w:delText>Media</w:delText>
              </w:r>
              <w:r w:rsidRPr="002507C3" w:rsidDel="00B334F0">
                <w:rPr>
                  <w:spacing w:val="-1"/>
                  <w:sz w:val="24"/>
                  <w:szCs w:val="24"/>
                  <w:rPrChange w:id="3201" w:author="Eboni Mangum" w:date="2026-07-15T08:44:00Z" w16du:dateUtc="2026-07-15T13:44:00Z">
                    <w:rPr>
                      <w:spacing w:val="-1"/>
                      <w:sz w:val="20"/>
                    </w:rPr>
                  </w:rPrChange>
                </w:rPr>
                <w:delText xml:space="preserve"> </w:delText>
              </w:r>
              <w:r w:rsidRPr="002507C3" w:rsidDel="00B334F0">
                <w:rPr>
                  <w:spacing w:val="-2"/>
                  <w:sz w:val="24"/>
                  <w:szCs w:val="24"/>
                  <w:rPrChange w:id="3202" w:author="Eboni Mangum" w:date="2026-07-15T08:44:00Z" w16du:dateUtc="2026-07-15T13:44:00Z">
                    <w:rPr>
                      <w:spacing w:val="-2"/>
                      <w:sz w:val="20"/>
                    </w:rPr>
                  </w:rPrChange>
                </w:rPr>
                <w:delText>Technology</w:delText>
              </w:r>
            </w:del>
          </w:p>
        </w:tc>
        <w:tc>
          <w:tcPr>
            <w:tcW w:w="990" w:type="dxa"/>
            <w:tcPrChange w:id="3203" w:author="Eboni Mangum" w:date="2025-05-05T15:16:00Z">
              <w:tcPr>
                <w:tcW w:w="900" w:type="dxa"/>
                <w:gridSpan w:val="3"/>
              </w:tcPr>
            </w:tcPrChange>
          </w:tcPr>
          <w:p w14:paraId="4BC225FB" w14:textId="77777777" w:rsidR="003A7254" w:rsidRPr="002507C3" w:rsidDel="00B334F0" w:rsidRDefault="003A7254" w:rsidP="003A7254">
            <w:pPr>
              <w:pStyle w:val="TableParagraph"/>
              <w:spacing w:before="213" w:line="224" w:lineRule="exact"/>
              <w:ind w:right="95"/>
              <w:jc w:val="right"/>
              <w:rPr>
                <w:del w:id="3204" w:author="Eboni Mangum" w:date="2025-05-05T12:03:00Z"/>
                <w:sz w:val="24"/>
                <w:szCs w:val="24"/>
                <w:rPrChange w:id="3205" w:author="Eboni Mangum" w:date="2026-07-15T08:44:00Z" w16du:dateUtc="2026-07-15T13:44:00Z">
                  <w:rPr>
                    <w:del w:id="3206" w:author="Eboni Mangum" w:date="2025-05-05T12:03:00Z"/>
                    <w:sz w:val="20"/>
                  </w:rPr>
                </w:rPrChange>
              </w:rPr>
            </w:pPr>
            <w:del w:id="3207" w:author="Eboni Mangum" w:date="2025-05-05T12:01:00Z">
              <w:r w:rsidRPr="002507C3" w:rsidDel="00B334F0">
                <w:rPr>
                  <w:spacing w:val="-10"/>
                  <w:sz w:val="24"/>
                  <w:szCs w:val="24"/>
                  <w:rPrChange w:id="3208" w:author="Eboni Mangum" w:date="2026-07-15T08:44:00Z" w16du:dateUtc="2026-07-15T13:44:00Z">
                    <w:rPr>
                      <w:spacing w:val="-10"/>
                      <w:sz w:val="20"/>
                    </w:rPr>
                  </w:rPrChange>
                </w:rPr>
                <w:delText>3</w:delText>
              </w:r>
            </w:del>
          </w:p>
        </w:tc>
        <w:tc>
          <w:tcPr>
            <w:tcW w:w="810" w:type="dxa"/>
            <w:shd w:val="clear" w:color="auto" w:fill="DCE6F1"/>
            <w:tcPrChange w:id="3209" w:author="Eboni Mangum" w:date="2025-05-05T15:16:00Z">
              <w:tcPr>
                <w:tcW w:w="810" w:type="dxa"/>
                <w:gridSpan w:val="2"/>
                <w:shd w:val="clear" w:color="auto" w:fill="DCE6F1"/>
              </w:tcPr>
            </w:tcPrChange>
          </w:tcPr>
          <w:p w14:paraId="7237E313" w14:textId="369BDD0D" w:rsidR="003A7254" w:rsidRPr="002507C3" w:rsidDel="00B334F0" w:rsidRDefault="003A7254">
            <w:pPr>
              <w:pStyle w:val="TableParagraph"/>
              <w:jc w:val="center"/>
              <w:rPr>
                <w:del w:id="3210" w:author="Eboni Mangum" w:date="2025-05-05T12:03:00Z"/>
                <w:rFonts w:ascii="Times New Roman"/>
                <w:sz w:val="24"/>
                <w:szCs w:val="24"/>
                <w:rPrChange w:id="3211" w:author="Eboni Mangum" w:date="2026-07-15T08:44:00Z" w16du:dateUtc="2026-07-15T13:44:00Z">
                  <w:rPr>
                    <w:del w:id="3212" w:author="Eboni Mangum" w:date="2025-05-05T12:03:00Z"/>
                    <w:rFonts w:ascii="Times New Roman"/>
                    <w:sz w:val="20"/>
                  </w:rPr>
                </w:rPrChange>
              </w:rPr>
              <w:pPrChange w:id="3213" w:author="Eboni Mangum" w:date="2026-08-18T12:55:00Z" w16du:dateUtc="2026-08-18T17:55:00Z">
                <w:pPr>
                  <w:pStyle w:val="TableParagraph"/>
                </w:pPr>
              </w:pPrChange>
            </w:pPr>
            <w:ins w:id="3214" w:author="Eboni Mangum" w:date="2026-08-18T12:55:00Z" w16du:dateUtc="2026-08-18T17:55:00Z">
              <w:r>
                <w:rPr>
                  <w:rFonts w:ascii="Times New Roman"/>
                  <w:sz w:val="24"/>
                  <w:szCs w:val="24"/>
                </w:rPr>
                <w:t>-</w:t>
              </w:r>
            </w:ins>
          </w:p>
        </w:tc>
        <w:tc>
          <w:tcPr>
            <w:tcW w:w="540" w:type="dxa"/>
            <w:shd w:val="clear" w:color="auto" w:fill="DCE6F1"/>
            <w:tcPrChange w:id="3215" w:author="Eboni Mangum" w:date="2025-05-05T15:16:00Z">
              <w:tcPr>
                <w:tcW w:w="630" w:type="dxa"/>
                <w:shd w:val="clear" w:color="auto" w:fill="DCE6F1"/>
              </w:tcPr>
            </w:tcPrChange>
          </w:tcPr>
          <w:p w14:paraId="650F4863" w14:textId="147BF977" w:rsidR="003A7254" w:rsidRPr="002507C3" w:rsidDel="00B334F0" w:rsidRDefault="003A7254">
            <w:pPr>
              <w:pStyle w:val="TableParagraph"/>
              <w:jc w:val="center"/>
              <w:rPr>
                <w:del w:id="3216" w:author="Eboni Mangum" w:date="2025-05-05T12:03:00Z"/>
                <w:rFonts w:ascii="Times New Roman"/>
                <w:sz w:val="24"/>
                <w:szCs w:val="24"/>
                <w:rPrChange w:id="3217" w:author="Eboni Mangum" w:date="2026-07-15T08:44:00Z" w16du:dateUtc="2026-07-15T13:44:00Z">
                  <w:rPr>
                    <w:del w:id="3218" w:author="Eboni Mangum" w:date="2025-05-05T12:03:00Z"/>
                    <w:rFonts w:ascii="Times New Roman"/>
                    <w:sz w:val="20"/>
                  </w:rPr>
                </w:rPrChange>
              </w:rPr>
              <w:pPrChange w:id="3219" w:author="Eboni Mangum" w:date="2026-08-18T12:55:00Z" w16du:dateUtc="2026-08-18T17:55:00Z">
                <w:pPr>
                  <w:pStyle w:val="TableParagraph"/>
                </w:pPr>
              </w:pPrChange>
            </w:pPr>
            <w:ins w:id="3220" w:author="Eboni Mangum" w:date="2026-08-18T12:55:00Z" w16du:dateUtc="2026-08-18T17:55:00Z">
              <w:r>
                <w:rPr>
                  <w:rFonts w:ascii="Times New Roman"/>
                  <w:sz w:val="24"/>
                  <w:szCs w:val="24"/>
                </w:rPr>
                <w:t>-</w:t>
              </w:r>
            </w:ins>
          </w:p>
        </w:tc>
        <w:tc>
          <w:tcPr>
            <w:tcW w:w="1179" w:type="dxa"/>
            <w:shd w:val="clear" w:color="auto" w:fill="DBE5F1"/>
            <w:tcPrChange w:id="3221" w:author="Eboni Mangum" w:date="2025-05-05T15:16:00Z">
              <w:tcPr>
                <w:tcW w:w="1269" w:type="dxa"/>
                <w:shd w:val="clear" w:color="auto" w:fill="DBE5F1"/>
              </w:tcPr>
            </w:tcPrChange>
          </w:tcPr>
          <w:p w14:paraId="1658DACE" w14:textId="731E177B" w:rsidR="003A7254" w:rsidRPr="002507C3" w:rsidDel="00B334F0" w:rsidRDefault="003A7254">
            <w:pPr>
              <w:pStyle w:val="TableParagraph"/>
              <w:jc w:val="center"/>
              <w:rPr>
                <w:del w:id="3222" w:author="Eboni Mangum" w:date="2025-05-05T12:03:00Z"/>
                <w:rFonts w:ascii="Times New Roman"/>
                <w:sz w:val="24"/>
                <w:szCs w:val="24"/>
                <w:rPrChange w:id="3223" w:author="Eboni Mangum" w:date="2026-07-15T08:44:00Z" w16du:dateUtc="2026-07-15T13:44:00Z">
                  <w:rPr>
                    <w:del w:id="3224" w:author="Eboni Mangum" w:date="2025-05-05T12:03:00Z"/>
                    <w:rFonts w:ascii="Times New Roman"/>
                    <w:sz w:val="20"/>
                  </w:rPr>
                </w:rPrChange>
              </w:rPr>
              <w:pPrChange w:id="3225" w:author="Eboni Mangum" w:date="2026-08-18T12:55:00Z" w16du:dateUtc="2026-08-18T17:55:00Z">
                <w:pPr>
                  <w:pStyle w:val="TableParagraph"/>
                </w:pPr>
              </w:pPrChange>
            </w:pPr>
            <w:ins w:id="3226" w:author="Eboni Mangum" w:date="2026-08-18T12:55:00Z" w16du:dateUtc="2026-08-18T17:55:00Z">
              <w:r>
                <w:rPr>
                  <w:rFonts w:ascii="Times New Roman"/>
                  <w:sz w:val="24"/>
                  <w:szCs w:val="24"/>
                </w:rPr>
                <w:t>-</w:t>
              </w:r>
            </w:ins>
          </w:p>
        </w:tc>
        <w:tc>
          <w:tcPr>
            <w:tcW w:w="1791" w:type="dxa"/>
            <w:shd w:val="clear" w:color="auto" w:fill="EAF1DD"/>
            <w:tcPrChange w:id="3227" w:author="Eboni Mangum" w:date="2025-05-05T15:16:00Z">
              <w:tcPr>
                <w:tcW w:w="1791" w:type="dxa"/>
                <w:gridSpan w:val="2"/>
                <w:shd w:val="clear" w:color="auto" w:fill="EAF1DD"/>
              </w:tcPr>
            </w:tcPrChange>
          </w:tcPr>
          <w:p w14:paraId="69CEC655" w14:textId="4D33B619" w:rsidR="003A7254" w:rsidRPr="002507C3" w:rsidDel="00B334F0" w:rsidRDefault="003A7254">
            <w:pPr>
              <w:pStyle w:val="TableParagraph"/>
              <w:jc w:val="center"/>
              <w:rPr>
                <w:del w:id="3228" w:author="Eboni Mangum" w:date="2025-05-05T12:03:00Z"/>
                <w:rFonts w:ascii="Times New Roman"/>
                <w:sz w:val="24"/>
                <w:szCs w:val="24"/>
                <w:rPrChange w:id="3229" w:author="Eboni Mangum" w:date="2026-07-15T08:44:00Z" w16du:dateUtc="2026-07-15T13:44:00Z">
                  <w:rPr>
                    <w:del w:id="3230" w:author="Eboni Mangum" w:date="2025-05-05T12:03:00Z"/>
                    <w:rFonts w:ascii="Times New Roman"/>
                    <w:sz w:val="20"/>
                  </w:rPr>
                </w:rPrChange>
              </w:rPr>
              <w:pPrChange w:id="3231" w:author="Eboni Mangum" w:date="2026-08-18T12:55:00Z" w16du:dateUtc="2026-08-18T17:55:00Z">
                <w:pPr>
                  <w:pStyle w:val="TableParagraph"/>
                </w:pPr>
              </w:pPrChange>
            </w:pPr>
            <w:ins w:id="3232" w:author="Eboni Mangum" w:date="2026-08-18T12:55:00Z" w16du:dateUtc="2026-08-18T17:55:00Z">
              <w:r>
                <w:rPr>
                  <w:rFonts w:ascii="Times New Roman"/>
                  <w:sz w:val="24"/>
                  <w:szCs w:val="24"/>
                </w:rPr>
                <w:t>-</w:t>
              </w:r>
            </w:ins>
          </w:p>
        </w:tc>
      </w:tr>
      <w:tr w:rsidR="003A7254" w:rsidDel="00B334F0" w14:paraId="60424093" w14:textId="77777777" w:rsidTr="009214F7">
        <w:tblPrEx>
          <w:tblPrExChange w:id="3233" w:author="Eboni Mangum" w:date="2025-05-05T15:16:00Z">
            <w:tblPrEx>
              <w:tblInd w:w="455" w:type="dxa"/>
            </w:tblPrEx>
          </w:tblPrExChange>
        </w:tblPrEx>
        <w:trPr>
          <w:trHeight w:val="458"/>
          <w:del w:id="3234" w:author="Eboni Mangum" w:date="2025-05-05T12:07:00Z"/>
          <w:trPrChange w:id="3235" w:author="Eboni Mangum" w:date="2025-05-05T15:16:00Z">
            <w:trPr>
              <w:gridBefore w:val="1"/>
              <w:gridAfter w:val="0"/>
              <w:trHeight w:val="458"/>
            </w:trPr>
          </w:trPrChange>
        </w:trPr>
        <w:tc>
          <w:tcPr>
            <w:tcW w:w="1350" w:type="dxa"/>
            <w:tcPrChange w:id="3236" w:author="Eboni Mangum" w:date="2025-05-05T15:16:00Z">
              <w:tcPr>
                <w:tcW w:w="1350" w:type="dxa"/>
                <w:gridSpan w:val="3"/>
              </w:tcPr>
            </w:tcPrChange>
          </w:tcPr>
          <w:p w14:paraId="3938EABC" w14:textId="77777777" w:rsidR="003A7254" w:rsidRPr="002507C3" w:rsidDel="00B334F0" w:rsidRDefault="003A7254">
            <w:pPr>
              <w:pStyle w:val="TableParagraph"/>
              <w:spacing w:before="213" w:line="224" w:lineRule="exact"/>
              <w:ind w:left="107"/>
              <w:jc w:val="center"/>
              <w:rPr>
                <w:del w:id="3237" w:author="Eboni Mangum" w:date="2025-05-05T12:07:00Z"/>
                <w:sz w:val="24"/>
                <w:szCs w:val="24"/>
                <w:rPrChange w:id="3238" w:author="Eboni Mangum" w:date="2026-07-15T08:44:00Z" w16du:dateUtc="2026-07-15T13:44:00Z">
                  <w:rPr>
                    <w:del w:id="3239" w:author="Eboni Mangum" w:date="2025-05-05T12:07:00Z"/>
                    <w:sz w:val="20"/>
                  </w:rPr>
                </w:rPrChange>
              </w:rPr>
              <w:pPrChange w:id="3240" w:author="Eboni Mangum" w:date="2026-08-18T12:55:00Z" w16du:dateUtc="2026-08-18T17:55:00Z">
                <w:pPr>
                  <w:pStyle w:val="TableParagraph"/>
                  <w:spacing w:before="213" w:line="224" w:lineRule="exact"/>
                  <w:ind w:left="107"/>
                </w:pPr>
              </w:pPrChange>
            </w:pPr>
            <w:del w:id="3241" w:author="Eboni Mangum" w:date="2025-05-05T12:05:00Z">
              <w:r w:rsidRPr="002507C3" w:rsidDel="00B334F0">
                <w:rPr>
                  <w:sz w:val="24"/>
                  <w:szCs w:val="24"/>
                  <w:rPrChange w:id="3242" w:author="Eboni Mangum" w:date="2026-07-15T08:44:00Z" w16du:dateUtc="2026-07-15T13:44:00Z">
                    <w:rPr>
                      <w:sz w:val="20"/>
                    </w:rPr>
                  </w:rPrChange>
                </w:rPr>
                <w:delText>MDT</w:delText>
              </w:r>
              <w:r w:rsidRPr="002507C3" w:rsidDel="00B334F0">
                <w:rPr>
                  <w:spacing w:val="-2"/>
                  <w:sz w:val="24"/>
                  <w:szCs w:val="24"/>
                  <w:rPrChange w:id="3243" w:author="Eboni Mangum" w:date="2026-07-15T08:44:00Z" w16du:dateUtc="2026-07-15T13:44:00Z">
                    <w:rPr>
                      <w:spacing w:val="-2"/>
                      <w:sz w:val="20"/>
                    </w:rPr>
                  </w:rPrChange>
                </w:rPr>
                <w:delText xml:space="preserve"> </w:delText>
              </w:r>
              <w:r w:rsidRPr="002507C3" w:rsidDel="00B334F0">
                <w:rPr>
                  <w:spacing w:val="-4"/>
                  <w:sz w:val="24"/>
                  <w:szCs w:val="24"/>
                  <w:rPrChange w:id="3244" w:author="Eboni Mangum" w:date="2026-07-15T08:44:00Z" w16du:dateUtc="2026-07-15T13:44:00Z">
                    <w:rPr>
                      <w:spacing w:val="-4"/>
                      <w:sz w:val="20"/>
                    </w:rPr>
                  </w:rPrChange>
                </w:rPr>
                <w:delText>1813</w:delText>
              </w:r>
            </w:del>
          </w:p>
        </w:tc>
        <w:tc>
          <w:tcPr>
            <w:tcW w:w="2970" w:type="dxa"/>
            <w:tcPrChange w:id="3245" w:author="Eboni Mangum" w:date="2025-05-05T15:16:00Z">
              <w:tcPr>
                <w:tcW w:w="2880" w:type="dxa"/>
                <w:gridSpan w:val="3"/>
              </w:tcPr>
            </w:tcPrChange>
          </w:tcPr>
          <w:p w14:paraId="579206A3" w14:textId="77777777" w:rsidR="003A7254" w:rsidRPr="002507C3" w:rsidDel="00B334F0" w:rsidRDefault="003A7254">
            <w:pPr>
              <w:pStyle w:val="TableParagraph"/>
              <w:spacing w:before="213" w:line="224" w:lineRule="exact"/>
              <w:ind w:left="108"/>
              <w:jc w:val="center"/>
              <w:rPr>
                <w:del w:id="3246" w:author="Eboni Mangum" w:date="2025-05-05T12:07:00Z"/>
                <w:sz w:val="24"/>
                <w:szCs w:val="24"/>
                <w:rPrChange w:id="3247" w:author="Eboni Mangum" w:date="2026-07-15T08:44:00Z" w16du:dateUtc="2026-07-15T13:44:00Z">
                  <w:rPr>
                    <w:del w:id="3248" w:author="Eboni Mangum" w:date="2025-05-05T12:07:00Z"/>
                    <w:sz w:val="20"/>
                  </w:rPr>
                </w:rPrChange>
              </w:rPr>
              <w:pPrChange w:id="3249" w:author="Eboni Mangum" w:date="2026-08-18T12:55:00Z" w16du:dateUtc="2026-08-18T17:55:00Z">
                <w:pPr>
                  <w:pStyle w:val="TableParagraph"/>
                  <w:spacing w:before="213" w:line="224" w:lineRule="exact"/>
                  <w:ind w:left="108"/>
                </w:pPr>
              </w:pPrChange>
            </w:pPr>
            <w:del w:id="3250" w:author="Eboni Mangum" w:date="2025-05-05T12:05:00Z">
              <w:r w:rsidRPr="002507C3" w:rsidDel="00B334F0">
                <w:rPr>
                  <w:sz w:val="24"/>
                  <w:szCs w:val="24"/>
                  <w:rPrChange w:id="3251" w:author="Eboni Mangum" w:date="2026-07-15T08:44:00Z" w16du:dateUtc="2026-07-15T13:44:00Z">
                    <w:rPr>
                      <w:sz w:val="20"/>
                    </w:rPr>
                  </w:rPrChange>
                </w:rPr>
                <w:delText>Broadcast</w:delText>
              </w:r>
              <w:r w:rsidRPr="002507C3" w:rsidDel="00B334F0">
                <w:rPr>
                  <w:spacing w:val="-11"/>
                  <w:sz w:val="24"/>
                  <w:szCs w:val="24"/>
                  <w:rPrChange w:id="3252" w:author="Eboni Mangum" w:date="2026-07-15T08:44:00Z" w16du:dateUtc="2026-07-15T13:44:00Z">
                    <w:rPr>
                      <w:spacing w:val="-11"/>
                      <w:sz w:val="20"/>
                    </w:rPr>
                  </w:rPrChange>
                </w:rPr>
                <w:delText xml:space="preserve"> </w:delText>
              </w:r>
              <w:r w:rsidRPr="002507C3" w:rsidDel="00B334F0">
                <w:rPr>
                  <w:sz w:val="24"/>
                  <w:szCs w:val="24"/>
                  <w:rPrChange w:id="3253" w:author="Eboni Mangum" w:date="2026-07-15T08:44:00Z" w16du:dateUtc="2026-07-15T13:44:00Z">
                    <w:rPr>
                      <w:sz w:val="20"/>
                    </w:rPr>
                  </w:rPrChange>
                </w:rPr>
                <w:delText>Assistantship</w:delText>
              </w:r>
              <w:r w:rsidRPr="002507C3" w:rsidDel="00B334F0">
                <w:rPr>
                  <w:spacing w:val="-10"/>
                  <w:sz w:val="24"/>
                  <w:szCs w:val="24"/>
                  <w:rPrChange w:id="3254" w:author="Eboni Mangum" w:date="2026-07-15T08:44:00Z" w16du:dateUtc="2026-07-15T13:44:00Z">
                    <w:rPr>
                      <w:spacing w:val="-10"/>
                      <w:sz w:val="20"/>
                    </w:rPr>
                  </w:rPrChange>
                </w:rPr>
                <w:delText xml:space="preserve"> I</w:delText>
              </w:r>
            </w:del>
          </w:p>
        </w:tc>
        <w:tc>
          <w:tcPr>
            <w:tcW w:w="990" w:type="dxa"/>
            <w:tcPrChange w:id="3255" w:author="Eboni Mangum" w:date="2025-05-05T15:16:00Z">
              <w:tcPr>
                <w:tcW w:w="900" w:type="dxa"/>
                <w:gridSpan w:val="3"/>
              </w:tcPr>
            </w:tcPrChange>
          </w:tcPr>
          <w:p w14:paraId="18157AFA" w14:textId="77777777" w:rsidR="003A7254" w:rsidRPr="002507C3" w:rsidDel="00B334F0" w:rsidRDefault="003A7254">
            <w:pPr>
              <w:pStyle w:val="TableParagraph"/>
              <w:spacing w:before="213" w:line="224" w:lineRule="exact"/>
              <w:ind w:right="95"/>
              <w:jc w:val="center"/>
              <w:rPr>
                <w:del w:id="3256" w:author="Eboni Mangum" w:date="2025-05-05T12:07:00Z"/>
                <w:sz w:val="24"/>
                <w:szCs w:val="24"/>
                <w:rPrChange w:id="3257" w:author="Eboni Mangum" w:date="2026-07-15T08:44:00Z" w16du:dateUtc="2026-07-15T13:44:00Z">
                  <w:rPr>
                    <w:del w:id="3258" w:author="Eboni Mangum" w:date="2025-05-05T12:07:00Z"/>
                    <w:sz w:val="20"/>
                  </w:rPr>
                </w:rPrChange>
              </w:rPr>
              <w:pPrChange w:id="3259" w:author="Eboni Mangum" w:date="2026-08-18T12:55:00Z" w16du:dateUtc="2026-08-18T17:55:00Z">
                <w:pPr>
                  <w:pStyle w:val="TableParagraph"/>
                  <w:spacing w:before="213" w:line="224" w:lineRule="exact"/>
                  <w:ind w:right="95"/>
                  <w:jc w:val="right"/>
                </w:pPr>
              </w:pPrChange>
            </w:pPr>
            <w:del w:id="3260" w:author="Eboni Mangum" w:date="2025-05-05T12:05:00Z">
              <w:r w:rsidRPr="002507C3" w:rsidDel="00B334F0">
                <w:rPr>
                  <w:spacing w:val="-10"/>
                  <w:sz w:val="24"/>
                  <w:szCs w:val="24"/>
                  <w:rPrChange w:id="3261" w:author="Eboni Mangum" w:date="2026-07-15T08:44:00Z" w16du:dateUtc="2026-07-15T13:44:00Z">
                    <w:rPr>
                      <w:spacing w:val="-10"/>
                      <w:sz w:val="20"/>
                    </w:rPr>
                  </w:rPrChange>
                </w:rPr>
                <w:delText>3</w:delText>
              </w:r>
            </w:del>
          </w:p>
        </w:tc>
        <w:tc>
          <w:tcPr>
            <w:tcW w:w="810" w:type="dxa"/>
            <w:shd w:val="clear" w:color="auto" w:fill="DCE6F1"/>
            <w:tcPrChange w:id="3262" w:author="Eboni Mangum" w:date="2025-05-05T15:16:00Z">
              <w:tcPr>
                <w:tcW w:w="810" w:type="dxa"/>
                <w:gridSpan w:val="2"/>
                <w:shd w:val="clear" w:color="auto" w:fill="DCE6F1"/>
              </w:tcPr>
            </w:tcPrChange>
          </w:tcPr>
          <w:p w14:paraId="0B1B818B" w14:textId="6477ADF0" w:rsidR="003A7254" w:rsidRPr="002507C3" w:rsidDel="00B334F0" w:rsidRDefault="003A7254">
            <w:pPr>
              <w:pStyle w:val="TableParagraph"/>
              <w:jc w:val="center"/>
              <w:rPr>
                <w:del w:id="3263" w:author="Eboni Mangum" w:date="2025-05-05T12:07:00Z"/>
                <w:rFonts w:ascii="Times New Roman"/>
                <w:sz w:val="24"/>
                <w:szCs w:val="24"/>
                <w:rPrChange w:id="3264" w:author="Eboni Mangum" w:date="2026-07-15T08:44:00Z" w16du:dateUtc="2026-07-15T13:44:00Z">
                  <w:rPr>
                    <w:del w:id="3265" w:author="Eboni Mangum" w:date="2025-05-05T12:07:00Z"/>
                    <w:rFonts w:ascii="Times New Roman"/>
                    <w:sz w:val="20"/>
                  </w:rPr>
                </w:rPrChange>
              </w:rPr>
              <w:pPrChange w:id="3266" w:author="Eboni Mangum" w:date="2026-08-18T12:55:00Z" w16du:dateUtc="2026-08-18T17:55:00Z">
                <w:pPr>
                  <w:pStyle w:val="TableParagraph"/>
                </w:pPr>
              </w:pPrChange>
            </w:pPr>
            <w:ins w:id="3267" w:author="Eboni Mangum" w:date="2026-08-18T12:55:00Z" w16du:dateUtc="2026-08-18T17:55:00Z">
              <w:r>
                <w:rPr>
                  <w:rFonts w:ascii="Times New Roman"/>
                  <w:sz w:val="24"/>
                  <w:szCs w:val="24"/>
                </w:rPr>
                <w:t>-</w:t>
              </w:r>
            </w:ins>
          </w:p>
        </w:tc>
        <w:tc>
          <w:tcPr>
            <w:tcW w:w="540" w:type="dxa"/>
            <w:shd w:val="clear" w:color="auto" w:fill="DCE6F1"/>
            <w:tcPrChange w:id="3268" w:author="Eboni Mangum" w:date="2025-05-05T15:16:00Z">
              <w:tcPr>
                <w:tcW w:w="630" w:type="dxa"/>
                <w:shd w:val="clear" w:color="auto" w:fill="DCE6F1"/>
              </w:tcPr>
            </w:tcPrChange>
          </w:tcPr>
          <w:p w14:paraId="3945783B" w14:textId="5E58AB86" w:rsidR="003A7254" w:rsidRPr="002507C3" w:rsidDel="00B334F0" w:rsidRDefault="003A7254">
            <w:pPr>
              <w:pStyle w:val="TableParagraph"/>
              <w:jc w:val="center"/>
              <w:rPr>
                <w:del w:id="3269" w:author="Eboni Mangum" w:date="2025-05-05T12:07:00Z"/>
                <w:rFonts w:ascii="Times New Roman"/>
                <w:sz w:val="24"/>
                <w:szCs w:val="24"/>
                <w:rPrChange w:id="3270" w:author="Eboni Mangum" w:date="2026-07-15T08:44:00Z" w16du:dateUtc="2026-07-15T13:44:00Z">
                  <w:rPr>
                    <w:del w:id="3271" w:author="Eboni Mangum" w:date="2025-05-05T12:07:00Z"/>
                    <w:rFonts w:ascii="Times New Roman"/>
                    <w:sz w:val="20"/>
                  </w:rPr>
                </w:rPrChange>
              </w:rPr>
              <w:pPrChange w:id="3272" w:author="Eboni Mangum" w:date="2026-08-18T12:55:00Z" w16du:dateUtc="2026-08-18T17:55:00Z">
                <w:pPr>
                  <w:pStyle w:val="TableParagraph"/>
                </w:pPr>
              </w:pPrChange>
            </w:pPr>
            <w:ins w:id="3273" w:author="Eboni Mangum" w:date="2026-08-18T12:55:00Z" w16du:dateUtc="2026-08-18T17:55:00Z">
              <w:r>
                <w:rPr>
                  <w:rFonts w:ascii="Times New Roman"/>
                  <w:sz w:val="24"/>
                  <w:szCs w:val="24"/>
                </w:rPr>
                <w:t>-</w:t>
              </w:r>
            </w:ins>
          </w:p>
        </w:tc>
        <w:tc>
          <w:tcPr>
            <w:tcW w:w="1179" w:type="dxa"/>
            <w:shd w:val="clear" w:color="auto" w:fill="DBE5F1"/>
            <w:tcPrChange w:id="3274" w:author="Eboni Mangum" w:date="2025-05-05T15:16:00Z">
              <w:tcPr>
                <w:tcW w:w="1269" w:type="dxa"/>
                <w:shd w:val="clear" w:color="auto" w:fill="DBE5F1"/>
              </w:tcPr>
            </w:tcPrChange>
          </w:tcPr>
          <w:p w14:paraId="392234E5" w14:textId="0AB91DA2" w:rsidR="003A7254" w:rsidRPr="002507C3" w:rsidDel="00B334F0" w:rsidRDefault="003A7254">
            <w:pPr>
              <w:pStyle w:val="TableParagraph"/>
              <w:jc w:val="center"/>
              <w:rPr>
                <w:del w:id="3275" w:author="Eboni Mangum" w:date="2025-05-05T12:07:00Z"/>
                <w:rFonts w:ascii="Times New Roman"/>
                <w:sz w:val="24"/>
                <w:szCs w:val="24"/>
                <w:rPrChange w:id="3276" w:author="Eboni Mangum" w:date="2026-07-15T08:44:00Z" w16du:dateUtc="2026-07-15T13:44:00Z">
                  <w:rPr>
                    <w:del w:id="3277" w:author="Eboni Mangum" w:date="2025-05-05T12:07:00Z"/>
                    <w:rFonts w:ascii="Times New Roman"/>
                    <w:sz w:val="20"/>
                  </w:rPr>
                </w:rPrChange>
              </w:rPr>
              <w:pPrChange w:id="3278" w:author="Eboni Mangum" w:date="2026-08-18T12:55:00Z" w16du:dateUtc="2026-08-18T17:55:00Z">
                <w:pPr>
                  <w:pStyle w:val="TableParagraph"/>
                </w:pPr>
              </w:pPrChange>
            </w:pPr>
            <w:ins w:id="3279" w:author="Eboni Mangum" w:date="2026-08-18T12:55:00Z" w16du:dateUtc="2026-08-18T17:55:00Z">
              <w:r>
                <w:rPr>
                  <w:sz w:val="24"/>
                  <w:szCs w:val="24"/>
                </w:rPr>
                <w:t>-</w:t>
              </w:r>
            </w:ins>
          </w:p>
        </w:tc>
        <w:tc>
          <w:tcPr>
            <w:tcW w:w="1791" w:type="dxa"/>
            <w:shd w:val="clear" w:color="auto" w:fill="EAF1DD"/>
            <w:tcPrChange w:id="3280" w:author="Eboni Mangum" w:date="2025-05-05T15:16:00Z">
              <w:tcPr>
                <w:tcW w:w="1791" w:type="dxa"/>
                <w:gridSpan w:val="2"/>
                <w:shd w:val="clear" w:color="auto" w:fill="EAF1DD"/>
              </w:tcPr>
            </w:tcPrChange>
          </w:tcPr>
          <w:p w14:paraId="7053F747" w14:textId="53DDC3E2" w:rsidR="003A7254" w:rsidRPr="002507C3" w:rsidDel="00B334F0" w:rsidRDefault="003A7254">
            <w:pPr>
              <w:pStyle w:val="TableParagraph"/>
              <w:jc w:val="center"/>
              <w:rPr>
                <w:del w:id="3281" w:author="Eboni Mangum" w:date="2025-05-05T12:07:00Z"/>
                <w:rFonts w:ascii="Times New Roman"/>
                <w:sz w:val="24"/>
                <w:szCs w:val="24"/>
                <w:rPrChange w:id="3282" w:author="Eboni Mangum" w:date="2026-07-15T08:44:00Z" w16du:dateUtc="2026-07-15T13:44:00Z">
                  <w:rPr>
                    <w:del w:id="3283" w:author="Eboni Mangum" w:date="2025-05-05T12:07:00Z"/>
                    <w:rFonts w:ascii="Times New Roman"/>
                    <w:sz w:val="20"/>
                  </w:rPr>
                </w:rPrChange>
              </w:rPr>
              <w:pPrChange w:id="3284" w:author="Eboni Mangum" w:date="2026-08-18T12:55:00Z" w16du:dateUtc="2026-08-18T17:55:00Z">
                <w:pPr>
                  <w:pStyle w:val="TableParagraph"/>
                </w:pPr>
              </w:pPrChange>
            </w:pPr>
            <w:ins w:id="3285" w:author="Eboni Mangum" w:date="2026-08-18T12:55:00Z" w16du:dateUtc="2026-08-18T17:55:00Z">
              <w:r>
                <w:rPr>
                  <w:rFonts w:ascii="Times New Roman"/>
                  <w:sz w:val="24"/>
                  <w:szCs w:val="24"/>
                </w:rPr>
                <w:t>-</w:t>
              </w:r>
            </w:ins>
          </w:p>
        </w:tc>
      </w:tr>
      <w:tr w:rsidR="003A7254" w14:paraId="0751E5CE" w14:textId="77777777" w:rsidTr="009214F7">
        <w:tblPrEx>
          <w:tblPrExChange w:id="3286" w:author="Eboni Mangum" w:date="2025-05-05T15:16:00Z">
            <w:tblPrEx>
              <w:tblInd w:w="455" w:type="dxa"/>
            </w:tblPrEx>
          </w:tblPrExChange>
        </w:tblPrEx>
        <w:trPr>
          <w:trHeight w:val="457"/>
          <w:trPrChange w:id="3287" w:author="Eboni Mangum" w:date="2025-05-05T15:16:00Z">
            <w:trPr>
              <w:gridBefore w:val="1"/>
              <w:gridAfter w:val="0"/>
              <w:trHeight w:val="457"/>
            </w:trPr>
          </w:trPrChange>
        </w:trPr>
        <w:tc>
          <w:tcPr>
            <w:tcW w:w="1350" w:type="dxa"/>
            <w:tcPrChange w:id="3288" w:author="Eboni Mangum" w:date="2025-05-05T15:16:00Z">
              <w:tcPr>
                <w:tcW w:w="1350" w:type="dxa"/>
                <w:gridSpan w:val="3"/>
              </w:tcPr>
            </w:tcPrChange>
          </w:tcPr>
          <w:p w14:paraId="68B422E3" w14:textId="77777777" w:rsidR="003A7254" w:rsidRPr="002507C3" w:rsidRDefault="003A7254">
            <w:pPr>
              <w:pStyle w:val="TableParagraph"/>
              <w:spacing w:before="213" w:line="224" w:lineRule="exact"/>
              <w:ind w:left="107"/>
              <w:jc w:val="center"/>
              <w:rPr>
                <w:sz w:val="24"/>
                <w:szCs w:val="24"/>
                <w:rPrChange w:id="3289" w:author="Eboni Mangum" w:date="2026-07-15T08:44:00Z" w16du:dateUtc="2026-07-15T13:44:00Z">
                  <w:rPr>
                    <w:sz w:val="20"/>
                  </w:rPr>
                </w:rPrChange>
              </w:rPr>
              <w:pPrChange w:id="3290" w:author="Eboni Mangum" w:date="2026-08-18T12:55:00Z" w16du:dateUtc="2026-08-18T17:55:00Z">
                <w:pPr>
                  <w:pStyle w:val="TableParagraph"/>
                  <w:spacing w:before="213" w:line="224" w:lineRule="exact"/>
                  <w:ind w:left="107"/>
                </w:pPr>
              </w:pPrChange>
            </w:pPr>
            <w:ins w:id="3291" w:author="Eboni Mangum" w:date="2025-05-05T12:06:00Z">
              <w:r w:rsidRPr="002507C3">
                <w:rPr>
                  <w:sz w:val="24"/>
                  <w:szCs w:val="24"/>
                  <w:rPrChange w:id="3292" w:author="Eboni Mangum" w:date="2026-07-15T08:44:00Z" w16du:dateUtc="2026-07-15T13:44:00Z">
                    <w:rPr>
                      <w:sz w:val="20"/>
                      <w:highlight w:val="cyan"/>
                    </w:rPr>
                  </w:rPrChange>
                </w:rPr>
                <w:t>MDT</w:t>
              </w:r>
              <w:r w:rsidRPr="002507C3">
                <w:rPr>
                  <w:spacing w:val="-2"/>
                  <w:sz w:val="24"/>
                  <w:szCs w:val="24"/>
                  <w:rPrChange w:id="3293" w:author="Eboni Mangum" w:date="2026-07-15T08:44:00Z" w16du:dateUtc="2026-07-15T13:44:00Z">
                    <w:rPr>
                      <w:spacing w:val="-2"/>
                      <w:sz w:val="20"/>
                      <w:highlight w:val="cyan"/>
                    </w:rPr>
                  </w:rPrChange>
                </w:rPr>
                <w:t xml:space="preserve"> </w:t>
              </w:r>
              <w:r w:rsidRPr="002507C3">
                <w:rPr>
                  <w:spacing w:val="-4"/>
                  <w:sz w:val="24"/>
                  <w:szCs w:val="24"/>
                  <w:rPrChange w:id="3294" w:author="Eboni Mangum" w:date="2026-07-15T08:44:00Z" w16du:dateUtc="2026-07-15T13:44:00Z">
                    <w:rPr>
                      <w:spacing w:val="-4"/>
                      <w:sz w:val="20"/>
                      <w:highlight w:val="cyan"/>
                    </w:rPr>
                  </w:rPrChange>
                </w:rPr>
                <w:t>2513</w:t>
              </w:r>
            </w:ins>
            <w:del w:id="3295" w:author="Eboni Mangum" w:date="2025-05-05T12:05:00Z">
              <w:r w:rsidRPr="002507C3" w:rsidDel="00B334F0">
                <w:rPr>
                  <w:sz w:val="24"/>
                  <w:szCs w:val="24"/>
                  <w:rPrChange w:id="3296" w:author="Eboni Mangum" w:date="2026-07-15T08:44:00Z" w16du:dateUtc="2026-07-15T13:44:00Z">
                    <w:rPr>
                      <w:sz w:val="20"/>
                    </w:rPr>
                  </w:rPrChange>
                </w:rPr>
                <w:delText>MDT</w:delText>
              </w:r>
              <w:r w:rsidRPr="002507C3" w:rsidDel="00B334F0">
                <w:rPr>
                  <w:spacing w:val="-2"/>
                  <w:sz w:val="24"/>
                  <w:szCs w:val="24"/>
                  <w:rPrChange w:id="3297" w:author="Eboni Mangum" w:date="2026-07-15T08:44:00Z" w16du:dateUtc="2026-07-15T13:44:00Z">
                    <w:rPr>
                      <w:spacing w:val="-2"/>
                      <w:sz w:val="20"/>
                    </w:rPr>
                  </w:rPrChange>
                </w:rPr>
                <w:delText xml:space="preserve"> </w:delText>
              </w:r>
              <w:r w:rsidRPr="002507C3" w:rsidDel="00B334F0">
                <w:rPr>
                  <w:spacing w:val="-4"/>
                  <w:sz w:val="24"/>
                  <w:szCs w:val="24"/>
                  <w:rPrChange w:id="3298" w:author="Eboni Mangum" w:date="2026-07-15T08:44:00Z" w16du:dateUtc="2026-07-15T13:44:00Z">
                    <w:rPr>
                      <w:spacing w:val="-4"/>
                      <w:sz w:val="20"/>
                    </w:rPr>
                  </w:rPrChange>
                </w:rPr>
                <w:delText>1823</w:delText>
              </w:r>
            </w:del>
          </w:p>
        </w:tc>
        <w:tc>
          <w:tcPr>
            <w:tcW w:w="2970" w:type="dxa"/>
            <w:tcPrChange w:id="3299" w:author="Eboni Mangum" w:date="2025-05-05T15:16:00Z">
              <w:tcPr>
                <w:tcW w:w="2880" w:type="dxa"/>
                <w:gridSpan w:val="3"/>
              </w:tcPr>
            </w:tcPrChange>
          </w:tcPr>
          <w:p w14:paraId="61AB5659" w14:textId="77777777" w:rsidR="003A7254" w:rsidRPr="002507C3" w:rsidRDefault="003A7254" w:rsidP="003A7254">
            <w:pPr>
              <w:pStyle w:val="TableParagraph"/>
              <w:spacing w:before="213" w:line="224" w:lineRule="exact"/>
              <w:ind w:left="108"/>
              <w:rPr>
                <w:sz w:val="24"/>
                <w:szCs w:val="24"/>
                <w:rPrChange w:id="3300" w:author="Eboni Mangum" w:date="2026-07-15T08:44:00Z" w16du:dateUtc="2026-07-15T13:44:00Z">
                  <w:rPr>
                    <w:sz w:val="20"/>
                  </w:rPr>
                </w:rPrChange>
              </w:rPr>
            </w:pPr>
            <w:ins w:id="3301" w:author="Eboni Mangum" w:date="2025-05-05T12:06:00Z">
              <w:r w:rsidRPr="002507C3">
                <w:rPr>
                  <w:sz w:val="24"/>
                  <w:szCs w:val="24"/>
                  <w:rPrChange w:id="3302" w:author="Eboni Mangum" w:date="2026-07-15T08:44:00Z" w16du:dateUtc="2026-07-15T13:44:00Z">
                    <w:rPr>
                      <w:sz w:val="20"/>
                    </w:rPr>
                  </w:rPrChange>
                </w:rPr>
                <w:t>Digital</w:t>
              </w:r>
              <w:r w:rsidRPr="002507C3">
                <w:rPr>
                  <w:spacing w:val="-6"/>
                  <w:sz w:val="24"/>
                  <w:szCs w:val="24"/>
                  <w:rPrChange w:id="3303" w:author="Eboni Mangum" w:date="2026-07-15T08:44:00Z" w16du:dateUtc="2026-07-15T13:44:00Z">
                    <w:rPr>
                      <w:spacing w:val="-6"/>
                      <w:sz w:val="20"/>
                    </w:rPr>
                  </w:rPrChange>
                </w:rPr>
                <w:t xml:space="preserve"> </w:t>
              </w:r>
              <w:r w:rsidRPr="002507C3">
                <w:rPr>
                  <w:spacing w:val="-2"/>
                  <w:sz w:val="24"/>
                  <w:szCs w:val="24"/>
                  <w:rPrChange w:id="3304" w:author="Eboni Mangum" w:date="2026-07-15T08:44:00Z" w16du:dateUtc="2026-07-15T13:44:00Z">
                    <w:rPr>
                      <w:spacing w:val="-2"/>
                      <w:sz w:val="20"/>
                    </w:rPr>
                  </w:rPrChange>
                </w:rPr>
                <w:t>Photography</w:t>
              </w:r>
            </w:ins>
            <w:del w:id="3305" w:author="Eboni Mangum" w:date="2025-05-05T12:05:00Z">
              <w:r w:rsidRPr="002507C3" w:rsidDel="00B334F0">
                <w:rPr>
                  <w:sz w:val="24"/>
                  <w:szCs w:val="24"/>
                  <w:rPrChange w:id="3306" w:author="Eboni Mangum" w:date="2026-07-15T08:44:00Z" w16du:dateUtc="2026-07-15T13:44:00Z">
                    <w:rPr>
                      <w:sz w:val="20"/>
                    </w:rPr>
                  </w:rPrChange>
                </w:rPr>
                <w:delText>Broadcast</w:delText>
              </w:r>
              <w:r w:rsidRPr="002507C3" w:rsidDel="00B334F0">
                <w:rPr>
                  <w:spacing w:val="-11"/>
                  <w:sz w:val="24"/>
                  <w:szCs w:val="24"/>
                  <w:rPrChange w:id="3307" w:author="Eboni Mangum" w:date="2026-07-15T08:44:00Z" w16du:dateUtc="2026-07-15T13:44:00Z">
                    <w:rPr>
                      <w:spacing w:val="-11"/>
                      <w:sz w:val="20"/>
                    </w:rPr>
                  </w:rPrChange>
                </w:rPr>
                <w:delText xml:space="preserve"> </w:delText>
              </w:r>
              <w:r w:rsidRPr="002507C3" w:rsidDel="00B334F0">
                <w:rPr>
                  <w:sz w:val="24"/>
                  <w:szCs w:val="24"/>
                  <w:rPrChange w:id="3308" w:author="Eboni Mangum" w:date="2026-07-15T08:44:00Z" w16du:dateUtc="2026-07-15T13:44:00Z">
                    <w:rPr>
                      <w:sz w:val="20"/>
                    </w:rPr>
                  </w:rPrChange>
                </w:rPr>
                <w:delText>Assistantship</w:delText>
              </w:r>
              <w:r w:rsidRPr="002507C3" w:rsidDel="00B334F0">
                <w:rPr>
                  <w:spacing w:val="-10"/>
                  <w:sz w:val="24"/>
                  <w:szCs w:val="24"/>
                  <w:rPrChange w:id="3309" w:author="Eboni Mangum" w:date="2026-07-15T08:44:00Z" w16du:dateUtc="2026-07-15T13:44:00Z">
                    <w:rPr>
                      <w:spacing w:val="-10"/>
                      <w:sz w:val="20"/>
                    </w:rPr>
                  </w:rPrChange>
                </w:rPr>
                <w:delText xml:space="preserve"> </w:delText>
              </w:r>
              <w:r w:rsidRPr="002507C3" w:rsidDel="00B334F0">
                <w:rPr>
                  <w:spacing w:val="-5"/>
                  <w:sz w:val="24"/>
                  <w:szCs w:val="24"/>
                  <w:rPrChange w:id="3310" w:author="Eboni Mangum" w:date="2026-07-15T08:44:00Z" w16du:dateUtc="2026-07-15T13:44:00Z">
                    <w:rPr>
                      <w:spacing w:val="-5"/>
                      <w:sz w:val="20"/>
                    </w:rPr>
                  </w:rPrChange>
                </w:rPr>
                <w:delText>II</w:delText>
              </w:r>
            </w:del>
          </w:p>
        </w:tc>
        <w:tc>
          <w:tcPr>
            <w:tcW w:w="990" w:type="dxa"/>
            <w:tcPrChange w:id="3311" w:author="Eboni Mangum" w:date="2025-05-05T15:16:00Z">
              <w:tcPr>
                <w:tcW w:w="900" w:type="dxa"/>
                <w:gridSpan w:val="3"/>
              </w:tcPr>
            </w:tcPrChange>
          </w:tcPr>
          <w:p w14:paraId="051C8627" w14:textId="77777777" w:rsidR="003A7254" w:rsidRPr="002507C3" w:rsidRDefault="003A7254" w:rsidP="003A7254">
            <w:pPr>
              <w:pStyle w:val="TableParagraph"/>
              <w:spacing w:before="213" w:line="224" w:lineRule="exact"/>
              <w:ind w:right="95"/>
              <w:jc w:val="right"/>
              <w:rPr>
                <w:sz w:val="24"/>
                <w:szCs w:val="24"/>
                <w:rPrChange w:id="3312" w:author="Eboni Mangum" w:date="2026-07-15T08:44:00Z" w16du:dateUtc="2026-07-15T13:44:00Z">
                  <w:rPr>
                    <w:sz w:val="20"/>
                  </w:rPr>
                </w:rPrChange>
              </w:rPr>
            </w:pPr>
            <w:ins w:id="3313" w:author="Eboni Mangum" w:date="2025-05-05T12:06:00Z">
              <w:r w:rsidRPr="002507C3">
                <w:rPr>
                  <w:spacing w:val="-10"/>
                  <w:sz w:val="24"/>
                  <w:szCs w:val="24"/>
                  <w:rPrChange w:id="3314" w:author="Eboni Mangum" w:date="2026-07-15T08:44:00Z" w16du:dateUtc="2026-07-15T13:44:00Z">
                    <w:rPr>
                      <w:spacing w:val="-10"/>
                      <w:sz w:val="20"/>
                    </w:rPr>
                  </w:rPrChange>
                </w:rPr>
                <w:t>3</w:t>
              </w:r>
            </w:ins>
            <w:del w:id="3315" w:author="Eboni Mangum" w:date="2025-05-05T12:05:00Z">
              <w:r w:rsidRPr="002507C3" w:rsidDel="00B334F0">
                <w:rPr>
                  <w:spacing w:val="-10"/>
                  <w:sz w:val="24"/>
                  <w:szCs w:val="24"/>
                  <w:rPrChange w:id="3316" w:author="Eboni Mangum" w:date="2026-07-15T08:44:00Z" w16du:dateUtc="2026-07-15T13:44:00Z">
                    <w:rPr>
                      <w:spacing w:val="-10"/>
                      <w:sz w:val="20"/>
                    </w:rPr>
                  </w:rPrChange>
                </w:rPr>
                <w:delText>3</w:delText>
              </w:r>
            </w:del>
          </w:p>
        </w:tc>
        <w:tc>
          <w:tcPr>
            <w:tcW w:w="810" w:type="dxa"/>
            <w:shd w:val="clear" w:color="auto" w:fill="DCE6F1"/>
            <w:tcPrChange w:id="3317" w:author="Eboni Mangum" w:date="2025-05-05T15:16:00Z">
              <w:tcPr>
                <w:tcW w:w="810" w:type="dxa"/>
                <w:gridSpan w:val="2"/>
                <w:shd w:val="clear" w:color="auto" w:fill="DCE6F1"/>
              </w:tcPr>
            </w:tcPrChange>
          </w:tcPr>
          <w:p w14:paraId="32533646" w14:textId="7AB27D2E" w:rsidR="003A7254" w:rsidRPr="002507C3" w:rsidRDefault="003A7254">
            <w:pPr>
              <w:pStyle w:val="TableParagraph"/>
              <w:jc w:val="center"/>
              <w:rPr>
                <w:rFonts w:ascii="Times New Roman"/>
                <w:sz w:val="24"/>
                <w:szCs w:val="24"/>
                <w:rPrChange w:id="3318" w:author="Eboni Mangum" w:date="2026-07-15T08:44:00Z" w16du:dateUtc="2026-07-15T13:44:00Z">
                  <w:rPr>
                    <w:rFonts w:ascii="Times New Roman"/>
                    <w:sz w:val="20"/>
                  </w:rPr>
                </w:rPrChange>
              </w:rPr>
              <w:pPrChange w:id="3319" w:author="Eboni Mangum" w:date="2026-08-18T12:55:00Z" w16du:dateUtc="2026-08-18T17:55:00Z">
                <w:pPr>
                  <w:pStyle w:val="TableParagraph"/>
                </w:pPr>
              </w:pPrChange>
            </w:pPr>
            <w:ins w:id="3320" w:author="Eboni Mangum" w:date="2026-08-18T12:55:00Z" w16du:dateUtc="2026-08-18T17:55:00Z">
              <w:r>
                <w:rPr>
                  <w:rFonts w:ascii="Times New Roman"/>
                  <w:sz w:val="24"/>
                  <w:szCs w:val="24"/>
                </w:rPr>
                <w:t>-</w:t>
              </w:r>
            </w:ins>
          </w:p>
        </w:tc>
        <w:tc>
          <w:tcPr>
            <w:tcW w:w="540" w:type="dxa"/>
            <w:shd w:val="clear" w:color="auto" w:fill="DCE6F1"/>
            <w:tcPrChange w:id="3321" w:author="Eboni Mangum" w:date="2025-05-05T15:16:00Z">
              <w:tcPr>
                <w:tcW w:w="630" w:type="dxa"/>
                <w:shd w:val="clear" w:color="auto" w:fill="DCE6F1"/>
              </w:tcPr>
            </w:tcPrChange>
          </w:tcPr>
          <w:p w14:paraId="3D55E66F" w14:textId="2C7949CB" w:rsidR="003A7254" w:rsidRPr="002507C3" w:rsidRDefault="003A7254">
            <w:pPr>
              <w:pStyle w:val="TableParagraph"/>
              <w:jc w:val="center"/>
              <w:rPr>
                <w:rFonts w:ascii="Times New Roman"/>
                <w:sz w:val="24"/>
                <w:szCs w:val="24"/>
                <w:rPrChange w:id="3322" w:author="Eboni Mangum" w:date="2026-07-15T08:44:00Z" w16du:dateUtc="2026-07-15T13:44:00Z">
                  <w:rPr>
                    <w:rFonts w:ascii="Times New Roman"/>
                    <w:sz w:val="20"/>
                  </w:rPr>
                </w:rPrChange>
              </w:rPr>
              <w:pPrChange w:id="3323" w:author="Eboni Mangum" w:date="2026-08-18T12:55:00Z" w16du:dateUtc="2026-08-18T17:55:00Z">
                <w:pPr>
                  <w:pStyle w:val="TableParagraph"/>
                </w:pPr>
              </w:pPrChange>
            </w:pPr>
            <w:ins w:id="3324" w:author="Eboni Mangum" w:date="2026-08-18T12:55:00Z" w16du:dateUtc="2026-08-18T17:55:00Z">
              <w:r>
                <w:rPr>
                  <w:rFonts w:ascii="Times New Roman"/>
                  <w:sz w:val="24"/>
                  <w:szCs w:val="24"/>
                </w:rPr>
                <w:t>-</w:t>
              </w:r>
            </w:ins>
          </w:p>
        </w:tc>
        <w:tc>
          <w:tcPr>
            <w:tcW w:w="1179" w:type="dxa"/>
            <w:shd w:val="clear" w:color="auto" w:fill="DBE5F1"/>
            <w:tcPrChange w:id="3325" w:author="Eboni Mangum" w:date="2025-05-05T15:16:00Z">
              <w:tcPr>
                <w:tcW w:w="1269" w:type="dxa"/>
                <w:shd w:val="clear" w:color="auto" w:fill="DBE5F1"/>
              </w:tcPr>
            </w:tcPrChange>
          </w:tcPr>
          <w:p w14:paraId="23760359" w14:textId="4410C2CB" w:rsidR="003A7254" w:rsidRPr="002507C3" w:rsidRDefault="003A7254">
            <w:pPr>
              <w:pStyle w:val="TableParagraph"/>
              <w:jc w:val="center"/>
              <w:rPr>
                <w:rFonts w:ascii="Times New Roman"/>
                <w:sz w:val="24"/>
                <w:szCs w:val="24"/>
                <w:rPrChange w:id="3326" w:author="Eboni Mangum" w:date="2026-07-15T08:44:00Z" w16du:dateUtc="2026-07-15T13:44:00Z">
                  <w:rPr>
                    <w:rFonts w:ascii="Times New Roman"/>
                    <w:sz w:val="20"/>
                  </w:rPr>
                </w:rPrChange>
              </w:rPr>
              <w:pPrChange w:id="3327" w:author="Eboni Mangum" w:date="2026-08-18T12:55:00Z" w16du:dateUtc="2026-08-18T17:55:00Z">
                <w:pPr>
                  <w:pStyle w:val="TableParagraph"/>
                </w:pPr>
              </w:pPrChange>
            </w:pPr>
            <w:ins w:id="3328" w:author="Eboni Mangum" w:date="2026-08-18T12:55:00Z" w16du:dateUtc="2026-08-18T17:55:00Z">
              <w:r>
                <w:rPr>
                  <w:sz w:val="24"/>
                  <w:szCs w:val="24"/>
                </w:rPr>
                <w:t>-</w:t>
              </w:r>
            </w:ins>
          </w:p>
        </w:tc>
        <w:tc>
          <w:tcPr>
            <w:tcW w:w="1791" w:type="dxa"/>
            <w:shd w:val="clear" w:color="auto" w:fill="EBF1DE"/>
            <w:tcPrChange w:id="3329" w:author="Eboni Mangum" w:date="2025-05-05T15:16:00Z">
              <w:tcPr>
                <w:tcW w:w="1791" w:type="dxa"/>
                <w:gridSpan w:val="2"/>
                <w:shd w:val="clear" w:color="auto" w:fill="EBF1DE"/>
              </w:tcPr>
            </w:tcPrChange>
          </w:tcPr>
          <w:p w14:paraId="016B2AB4" w14:textId="7DB09708" w:rsidR="003A7254" w:rsidRPr="002507C3" w:rsidRDefault="003A7254">
            <w:pPr>
              <w:pStyle w:val="TableParagraph"/>
              <w:jc w:val="center"/>
              <w:rPr>
                <w:rFonts w:ascii="Times New Roman"/>
                <w:sz w:val="24"/>
                <w:szCs w:val="24"/>
                <w:rPrChange w:id="3330" w:author="Eboni Mangum" w:date="2026-07-15T08:44:00Z" w16du:dateUtc="2026-07-15T13:44:00Z">
                  <w:rPr>
                    <w:rFonts w:ascii="Times New Roman"/>
                    <w:sz w:val="20"/>
                  </w:rPr>
                </w:rPrChange>
              </w:rPr>
              <w:pPrChange w:id="3331" w:author="Eboni Mangum" w:date="2026-08-18T12:55:00Z" w16du:dateUtc="2026-08-18T17:55:00Z">
                <w:pPr>
                  <w:pStyle w:val="TableParagraph"/>
                </w:pPr>
              </w:pPrChange>
            </w:pPr>
            <w:ins w:id="3332" w:author="Eboni Mangum" w:date="2026-08-18T12:55:00Z" w16du:dateUtc="2026-08-18T17:55:00Z">
              <w:r>
                <w:rPr>
                  <w:rFonts w:ascii="Times New Roman"/>
                  <w:sz w:val="24"/>
                  <w:szCs w:val="24"/>
                </w:rPr>
                <w:t>-</w:t>
              </w:r>
            </w:ins>
          </w:p>
        </w:tc>
      </w:tr>
      <w:tr w:rsidR="003A7254" w14:paraId="7D22F8B0" w14:textId="77777777" w:rsidTr="009214F7">
        <w:tblPrEx>
          <w:tblPrExChange w:id="3333" w:author="Eboni Mangum" w:date="2025-05-05T15:16:00Z">
            <w:tblPrEx>
              <w:tblInd w:w="455" w:type="dxa"/>
            </w:tblPrEx>
          </w:tblPrExChange>
        </w:tblPrEx>
        <w:trPr>
          <w:trHeight w:val="457"/>
          <w:trPrChange w:id="3334" w:author="Eboni Mangum" w:date="2025-05-05T15:16:00Z">
            <w:trPr>
              <w:gridBefore w:val="1"/>
              <w:gridAfter w:val="0"/>
              <w:trHeight w:val="457"/>
            </w:trPr>
          </w:trPrChange>
        </w:trPr>
        <w:tc>
          <w:tcPr>
            <w:tcW w:w="1350" w:type="dxa"/>
            <w:tcPrChange w:id="3335" w:author="Eboni Mangum" w:date="2025-05-05T15:16:00Z">
              <w:tcPr>
                <w:tcW w:w="1350" w:type="dxa"/>
                <w:gridSpan w:val="3"/>
              </w:tcPr>
            </w:tcPrChange>
          </w:tcPr>
          <w:p w14:paraId="6BE9BBF8" w14:textId="77777777" w:rsidR="003A7254" w:rsidRPr="002507C3" w:rsidRDefault="003A7254">
            <w:pPr>
              <w:pStyle w:val="TableParagraph"/>
              <w:spacing w:before="213" w:line="224" w:lineRule="exact"/>
              <w:ind w:left="107"/>
              <w:rPr>
                <w:sz w:val="24"/>
                <w:szCs w:val="24"/>
                <w:rPrChange w:id="3336" w:author="Eboni Mangum" w:date="2026-07-15T08:44:00Z" w16du:dateUtc="2026-07-15T13:44:00Z">
                  <w:rPr>
                    <w:sz w:val="20"/>
                  </w:rPr>
                </w:rPrChange>
              </w:rPr>
              <w:pPrChange w:id="3337" w:author="Eboni Mangum" w:date="2025-05-05T12:09:00Z">
                <w:pPr>
                  <w:pStyle w:val="TableParagraph"/>
                  <w:ind w:left="107"/>
                </w:pPr>
              </w:pPrChange>
            </w:pPr>
            <w:r w:rsidRPr="002507C3">
              <w:rPr>
                <w:sz w:val="24"/>
                <w:szCs w:val="24"/>
                <w:rPrChange w:id="3338" w:author="Eboni Mangum" w:date="2026-07-15T08:44:00Z" w16du:dateUtc="2026-07-15T13:44:00Z">
                  <w:rPr>
                    <w:sz w:val="20"/>
                  </w:rPr>
                </w:rPrChange>
              </w:rPr>
              <w:t>MDT</w:t>
            </w:r>
            <w:r w:rsidRPr="002507C3">
              <w:rPr>
                <w:sz w:val="24"/>
                <w:szCs w:val="24"/>
                <w:rPrChange w:id="3339" w:author="Eboni Mangum" w:date="2026-07-15T08:44:00Z" w16du:dateUtc="2026-07-15T13:44:00Z">
                  <w:rPr>
                    <w:spacing w:val="-2"/>
                    <w:sz w:val="20"/>
                  </w:rPr>
                </w:rPrChange>
              </w:rPr>
              <w:t xml:space="preserve"> </w:t>
            </w:r>
            <w:r w:rsidRPr="002507C3">
              <w:rPr>
                <w:sz w:val="24"/>
                <w:szCs w:val="24"/>
                <w:rPrChange w:id="3340" w:author="Eboni Mangum" w:date="2026-07-15T08:44:00Z" w16du:dateUtc="2026-07-15T13:44:00Z">
                  <w:rPr>
                    <w:spacing w:val="-4"/>
                    <w:sz w:val="20"/>
                  </w:rPr>
                </w:rPrChange>
              </w:rPr>
              <w:t>2614</w:t>
            </w:r>
          </w:p>
        </w:tc>
        <w:tc>
          <w:tcPr>
            <w:tcW w:w="2970" w:type="dxa"/>
            <w:tcPrChange w:id="3341" w:author="Eboni Mangum" w:date="2025-05-05T15:16:00Z">
              <w:tcPr>
                <w:tcW w:w="2880" w:type="dxa"/>
                <w:gridSpan w:val="3"/>
              </w:tcPr>
            </w:tcPrChange>
          </w:tcPr>
          <w:p w14:paraId="00DCFDEA" w14:textId="77777777" w:rsidR="003A7254" w:rsidRPr="002507C3" w:rsidRDefault="003A7254" w:rsidP="003A7254">
            <w:pPr>
              <w:pStyle w:val="TableParagraph"/>
              <w:spacing w:before="213" w:line="224" w:lineRule="exact"/>
              <w:ind w:left="108"/>
              <w:rPr>
                <w:sz w:val="24"/>
                <w:szCs w:val="24"/>
                <w:rPrChange w:id="3342" w:author="Eboni Mangum" w:date="2026-07-15T08:44:00Z" w16du:dateUtc="2026-07-15T13:44:00Z">
                  <w:rPr>
                    <w:sz w:val="20"/>
                  </w:rPr>
                </w:rPrChange>
              </w:rPr>
            </w:pPr>
            <w:r w:rsidRPr="002507C3">
              <w:rPr>
                <w:sz w:val="24"/>
                <w:szCs w:val="24"/>
                <w:rPrChange w:id="3343" w:author="Eboni Mangum" w:date="2026-07-15T08:44:00Z" w16du:dateUtc="2026-07-15T13:44:00Z">
                  <w:rPr>
                    <w:sz w:val="20"/>
                  </w:rPr>
                </w:rPrChange>
              </w:rPr>
              <w:t>Backpack</w:t>
            </w:r>
            <w:r w:rsidRPr="002507C3">
              <w:rPr>
                <w:spacing w:val="-2"/>
                <w:sz w:val="24"/>
                <w:szCs w:val="24"/>
                <w:rPrChange w:id="3344" w:author="Eboni Mangum" w:date="2026-07-15T08:44:00Z" w16du:dateUtc="2026-07-15T13:44:00Z">
                  <w:rPr>
                    <w:spacing w:val="-2"/>
                    <w:sz w:val="20"/>
                  </w:rPr>
                </w:rPrChange>
              </w:rPr>
              <w:t xml:space="preserve"> Journalism</w:t>
            </w:r>
          </w:p>
        </w:tc>
        <w:tc>
          <w:tcPr>
            <w:tcW w:w="990" w:type="dxa"/>
            <w:tcPrChange w:id="3345" w:author="Eboni Mangum" w:date="2025-05-05T15:16:00Z">
              <w:tcPr>
                <w:tcW w:w="900" w:type="dxa"/>
                <w:gridSpan w:val="3"/>
              </w:tcPr>
            </w:tcPrChange>
          </w:tcPr>
          <w:p w14:paraId="3905A997" w14:textId="77777777" w:rsidR="003A7254" w:rsidRPr="002507C3" w:rsidRDefault="003A7254" w:rsidP="003A7254">
            <w:pPr>
              <w:pStyle w:val="TableParagraph"/>
              <w:spacing w:before="213" w:line="224" w:lineRule="exact"/>
              <w:ind w:right="95"/>
              <w:jc w:val="right"/>
              <w:rPr>
                <w:sz w:val="24"/>
                <w:szCs w:val="24"/>
                <w:rPrChange w:id="3346" w:author="Eboni Mangum" w:date="2026-07-15T08:44:00Z" w16du:dateUtc="2026-07-15T13:44:00Z">
                  <w:rPr>
                    <w:sz w:val="20"/>
                  </w:rPr>
                </w:rPrChange>
              </w:rPr>
            </w:pPr>
            <w:r w:rsidRPr="002507C3">
              <w:rPr>
                <w:spacing w:val="-10"/>
                <w:sz w:val="24"/>
                <w:szCs w:val="24"/>
                <w:rPrChange w:id="3347" w:author="Eboni Mangum" w:date="2026-07-15T08:44:00Z" w16du:dateUtc="2026-07-15T13:44:00Z">
                  <w:rPr>
                    <w:spacing w:val="-10"/>
                    <w:sz w:val="20"/>
                  </w:rPr>
                </w:rPrChange>
              </w:rPr>
              <w:t>4</w:t>
            </w:r>
          </w:p>
        </w:tc>
        <w:tc>
          <w:tcPr>
            <w:tcW w:w="810" w:type="dxa"/>
            <w:shd w:val="clear" w:color="auto" w:fill="DCE6F1"/>
            <w:tcPrChange w:id="3348" w:author="Eboni Mangum" w:date="2025-05-05T15:16:00Z">
              <w:tcPr>
                <w:tcW w:w="810" w:type="dxa"/>
                <w:gridSpan w:val="2"/>
                <w:shd w:val="clear" w:color="auto" w:fill="DCE6F1"/>
              </w:tcPr>
            </w:tcPrChange>
          </w:tcPr>
          <w:p w14:paraId="2947C672" w14:textId="520DBB9D" w:rsidR="003A7254" w:rsidRPr="002507C3" w:rsidRDefault="003A7254">
            <w:pPr>
              <w:pStyle w:val="TableParagraph"/>
              <w:jc w:val="center"/>
              <w:rPr>
                <w:rFonts w:ascii="Times New Roman"/>
                <w:sz w:val="24"/>
                <w:szCs w:val="24"/>
                <w:rPrChange w:id="3349" w:author="Eboni Mangum" w:date="2026-07-15T08:44:00Z" w16du:dateUtc="2026-07-15T13:44:00Z">
                  <w:rPr>
                    <w:rFonts w:ascii="Times New Roman"/>
                    <w:sz w:val="20"/>
                  </w:rPr>
                </w:rPrChange>
              </w:rPr>
              <w:pPrChange w:id="3350" w:author="Eboni Mangum" w:date="2026-08-18T12:55:00Z" w16du:dateUtc="2026-08-18T17:55:00Z">
                <w:pPr>
                  <w:pStyle w:val="TableParagraph"/>
                </w:pPr>
              </w:pPrChange>
            </w:pPr>
            <w:ins w:id="3351" w:author="Eboni Mangum" w:date="2026-08-18T12:55:00Z" w16du:dateUtc="2026-08-18T17:55:00Z">
              <w:r>
                <w:rPr>
                  <w:rFonts w:ascii="Times New Roman"/>
                  <w:sz w:val="24"/>
                  <w:szCs w:val="24"/>
                </w:rPr>
                <w:t>-</w:t>
              </w:r>
            </w:ins>
          </w:p>
        </w:tc>
        <w:tc>
          <w:tcPr>
            <w:tcW w:w="540" w:type="dxa"/>
            <w:shd w:val="clear" w:color="auto" w:fill="DCE6F1"/>
            <w:tcPrChange w:id="3352" w:author="Eboni Mangum" w:date="2025-05-05T15:16:00Z">
              <w:tcPr>
                <w:tcW w:w="630" w:type="dxa"/>
                <w:shd w:val="clear" w:color="auto" w:fill="DCE6F1"/>
              </w:tcPr>
            </w:tcPrChange>
          </w:tcPr>
          <w:p w14:paraId="4194D862" w14:textId="73E35604" w:rsidR="003A7254" w:rsidRPr="002507C3" w:rsidRDefault="003A7254">
            <w:pPr>
              <w:pStyle w:val="TableParagraph"/>
              <w:jc w:val="center"/>
              <w:rPr>
                <w:rFonts w:ascii="Times New Roman"/>
                <w:sz w:val="24"/>
                <w:szCs w:val="24"/>
                <w:rPrChange w:id="3353" w:author="Eboni Mangum" w:date="2026-07-15T08:44:00Z" w16du:dateUtc="2026-07-15T13:44:00Z">
                  <w:rPr>
                    <w:rFonts w:ascii="Times New Roman"/>
                    <w:sz w:val="20"/>
                  </w:rPr>
                </w:rPrChange>
              </w:rPr>
              <w:pPrChange w:id="3354" w:author="Eboni Mangum" w:date="2026-08-18T12:55:00Z" w16du:dateUtc="2026-08-18T17:55:00Z">
                <w:pPr>
                  <w:pStyle w:val="TableParagraph"/>
                </w:pPr>
              </w:pPrChange>
            </w:pPr>
            <w:ins w:id="3355" w:author="Eboni Mangum" w:date="2026-08-18T12:55:00Z" w16du:dateUtc="2026-08-18T17:55:00Z">
              <w:r>
                <w:rPr>
                  <w:rFonts w:ascii="Times New Roman"/>
                  <w:sz w:val="24"/>
                  <w:szCs w:val="24"/>
                </w:rPr>
                <w:t>-</w:t>
              </w:r>
            </w:ins>
          </w:p>
        </w:tc>
        <w:tc>
          <w:tcPr>
            <w:tcW w:w="1179" w:type="dxa"/>
            <w:shd w:val="clear" w:color="auto" w:fill="DBE5F1"/>
            <w:tcPrChange w:id="3356" w:author="Eboni Mangum" w:date="2025-05-05T15:16:00Z">
              <w:tcPr>
                <w:tcW w:w="1269" w:type="dxa"/>
                <w:shd w:val="clear" w:color="auto" w:fill="DBE5F1"/>
              </w:tcPr>
            </w:tcPrChange>
          </w:tcPr>
          <w:p w14:paraId="063E00B2" w14:textId="7367CB70" w:rsidR="003A7254" w:rsidRPr="002507C3" w:rsidRDefault="003A7254">
            <w:pPr>
              <w:pStyle w:val="TableParagraph"/>
              <w:jc w:val="center"/>
              <w:rPr>
                <w:rFonts w:ascii="Times New Roman"/>
                <w:sz w:val="24"/>
                <w:szCs w:val="24"/>
                <w:rPrChange w:id="3357" w:author="Eboni Mangum" w:date="2026-07-15T08:44:00Z" w16du:dateUtc="2026-07-15T13:44:00Z">
                  <w:rPr>
                    <w:rFonts w:ascii="Times New Roman"/>
                    <w:sz w:val="20"/>
                  </w:rPr>
                </w:rPrChange>
              </w:rPr>
              <w:pPrChange w:id="3358" w:author="Eboni Mangum" w:date="2026-08-18T12:55:00Z" w16du:dateUtc="2026-08-18T17:55:00Z">
                <w:pPr>
                  <w:pStyle w:val="TableParagraph"/>
                </w:pPr>
              </w:pPrChange>
            </w:pPr>
            <w:ins w:id="3359" w:author="Eboni Mangum" w:date="2026-08-18T12:55:00Z" w16du:dateUtc="2026-08-18T17:55:00Z">
              <w:r>
                <w:rPr>
                  <w:sz w:val="24"/>
                  <w:szCs w:val="24"/>
                </w:rPr>
                <w:t>-</w:t>
              </w:r>
            </w:ins>
          </w:p>
        </w:tc>
        <w:tc>
          <w:tcPr>
            <w:tcW w:w="1791" w:type="dxa"/>
            <w:shd w:val="clear" w:color="auto" w:fill="EBF1DE"/>
            <w:tcPrChange w:id="3360" w:author="Eboni Mangum" w:date="2025-05-05T15:16:00Z">
              <w:tcPr>
                <w:tcW w:w="1791" w:type="dxa"/>
                <w:gridSpan w:val="2"/>
                <w:shd w:val="clear" w:color="auto" w:fill="EBF1DE"/>
              </w:tcPr>
            </w:tcPrChange>
          </w:tcPr>
          <w:p w14:paraId="13AD5F05" w14:textId="7A9EF741" w:rsidR="003A7254" w:rsidRPr="002507C3" w:rsidRDefault="003A7254">
            <w:pPr>
              <w:pStyle w:val="TableParagraph"/>
              <w:jc w:val="center"/>
              <w:rPr>
                <w:rFonts w:ascii="Times New Roman"/>
                <w:sz w:val="24"/>
                <w:szCs w:val="24"/>
                <w:rPrChange w:id="3361" w:author="Eboni Mangum" w:date="2026-07-15T08:44:00Z" w16du:dateUtc="2026-07-15T13:44:00Z">
                  <w:rPr>
                    <w:rFonts w:ascii="Times New Roman"/>
                    <w:sz w:val="20"/>
                  </w:rPr>
                </w:rPrChange>
              </w:rPr>
              <w:pPrChange w:id="3362" w:author="Eboni Mangum" w:date="2026-08-18T12:55:00Z" w16du:dateUtc="2026-08-18T17:55:00Z">
                <w:pPr>
                  <w:pStyle w:val="TableParagraph"/>
                </w:pPr>
              </w:pPrChange>
            </w:pPr>
            <w:ins w:id="3363" w:author="Eboni Mangum" w:date="2026-08-18T12:55:00Z" w16du:dateUtc="2026-08-18T17:55:00Z">
              <w:r>
                <w:rPr>
                  <w:rFonts w:ascii="Times New Roman"/>
                  <w:sz w:val="24"/>
                  <w:szCs w:val="24"/>
                </w:rPr>
                <w:t>-</w:t>
              </w:r>
            </w:ins>
          </w:p>
        </w:tc>
      </w:tr>
      <w:tr w:rsidR="003A7254" w14:paraId="5B22A3CD" w14:textId="77777777" w:rsidTr="009214F7">
        <w:tblPrEx>
          <w:tblPrExChange w:id="3364" w:author="Eboni Mangum" w:date="2025-05-05T15:16:00Z">
            <w:tblPrEx>
              <w:tblInd w:w="455" w:type="dxa"/>
            </w:tblPrEx>
          </w:tblPrExChange>
        </w:tblPrEx>
        <w:trPr>
          <w:trHeight w:val="457"/>
          <w:trPrChange w:id="3365" w:author="Eboni Mangum" w:date="2025-05-05T15:16:00Z">
            <w:trPr>
              <w:gridBefore w:val="1"/>
              <w:gridAfter w:val="0"/>
              <w:trHeight w:val="457"/>
            </w:trPr>
          </w:trPrChange>
        </w:trPr>
        <w:tc>
          <w:tcPr>
            <w:tcW w:w="1350" w:type="dxa"/>
            <w:tcPrChange w:id="3366" w:author="Eboni Mangum" w:date="2025-05-05T15:16:00Z">
              <w:tcPr>
                <w:tcW w:w="1350" w:type="dxa"/>
                <w:gridSpan w:val="3"/>
              </w:tcPr>
            </w:tcPrChange>
          </w:tcPr>
          <w:p w14:paraId="41AB68C8" w14:textId="77777777" w:rsidR="003A7254" w:rsidRPr="002507C3" w:rsidRDefault="003A7254">
            <w:pPr>
              <w:pStyle w:val="TableParagraph"/>
              <w:spacing w:before="213" w:line="224" w:lineRule="exact"/>
              <w:ind w:left="107"/>
              <w:rPr>
                <w:sz w:val="24"/>
                <w:szCs w:val="24"/>
                <w:rPrChange w:id="3367" w:author="Eboni Mangum" w:date="2026-07-15T08:44:00Z" w16du:dateUtc="2026-07-15T13:44:00Z">
                  <w:rPr>
                    <w:sz w:val="20"/>
                  </w:rPr>
                </w:rPrChange>
              </w:rPr>
              <w:pPrChange w:id="3368" w:author="Eboni Mangum" w:date="2025-05-05T12:09:00Z">
                <w:pPr>
                  <w:pStyle w:val="TableParagraph"/>
                  <w:ind w:left="107"/>
                </w:pPr>
              </w:pPrChange>
            </w:pPr>
            <w:r w:rsidRPr="002507C3">
              <w:rPr>
                <w:sz w:val="24"/>
                <w:szCs w:val="24"/>
                <w:rPrChange w:id="3369" w:author="Eboni Mangum" w:date="2026-07-15T08:44:00Z" w16du:dateUtc="2026-07-15T13:44:00Z">
                  <w:rPr>
                    <w:sz w:val="20"/>
                  </w:rPr>
                </w:rPrChange>
              </w:rPr>
              <w:t>MDT</w:t>
            </w:r>
            <w:r w:rsidRPr="002507C3">
              <w:rPr>
                <w:sz w:val="24"/>
                <w:szCs w:val="24"/>
                <w:rPrChange w:id="3370" w:author="Eboni Mangum" w:date="2026-07-15T08:44:00Z" w16du:dateUtc="2026-07-15T13:44:00Z">
                  <w:rPr>
                    <w:spacing w:val="-2"/>
                    <w:sz w:val="20"/>
                  </w:rPr>
                </w:rPrChange>
              </w:rPr>
              <w:t xml:space="preserve"> </w:t>
            </w:r>
            <w:r w:rsidRPr="002507C3">
              <w:rPr>
                <w:sz w:val="24"/>
                <w:szCs w:val="24"/>
                <w:rPrChange w:id="3371" w:author="Eboni Mangum" w:date="2026-07-15T08:44:00Z" w16du:dateUtc="2026-07-15T13:44:00Z">
                  <w:rPr>
                    <w:spacing w:val="-4"/>
                    <w:sz w:val="20"/>
                  </w:rPr>
                </w:rPrChange>
              </w:rPr>
              <w:t>2624</w:t>
            </w:r>
          </w:p>
        </w:tc>
        <w:tc>
          <w:tcPr>
            <w:tcW w:w="2970" w:type="dxa"/>
            <w:tcPrChange w:id="3372" w:author="Eboni Mangum" w:date="2025-05-05T15:16:00Z">
              <w:tcPr>
                <w:tcW w:w="2880" w:type="dxa"/>
                <w:gridSpan w:val="3"/>
              </w:tcPr>
            </w:tcPrChange>
          </w:tcPr>
          <w:p w14:paraId="67DF8969" w14:textId="77777777" w:rsidR="003A7254" w:rsidRPr="002507C3" w:rsidRDefault="003A7254" w:rsidP="003A7254">
            <w:pPr>
              <w:pStyle w:val="TableParagraph"/>
              <w:spacing w:before="213" w:line="224" w:lineRule="exact"/>
              <w:ind w:left="108"/>
              <w:rPr>
                <w:sz w:val="24"/>
                <w:szCs w:val="24"/>
                <w:rPrChange w:id="3373" w:author="Eboni Mangum" w:date="2026-07-15T08:44:00Z" w16du:dateUtc="2026-07-15T13:44:00Z">
                  <w:rPr>
                    <w:sz w:val="20"/>
                  </w:rPr>
                </w:rPrChange>
              </w:rPr>
            </w:pPr>
            <w:r w:rsidRPr="002507C3">
              <w:rPr>
                <w:sz w:val="24"/>
                <w:szCs w:val="24"/>
                <w:rPrChange w:id="3374" w:author="Eboni Mangum" w:date="2026-07-15T08:44:00Z" w16du:dateUtc="2026-07-15T13:44:00Z">
                  <w:rPr>
                    <w:sz w:val="20"/>
                  </w:rPr>
                </w:rPrChange>
              </w:rPr>
              <w:t xml:space="preserve">Sports </w:t>
            </w:r>
            <w:r w:rsidRPr="002507C3">
              <w:rPr>
                <w:spacing w:val="-2"/>
                <w:sz w:val="24"/>
                <w:szCs w:val="24"/>
                <w:rPrChange w:id="3375" w:author="Eboni Mangum" w:date="2026-07-15T08:44:00Z" w16du:dateUtc="2026-07-15T13:44:00Z">
                  <w:rPr>
                    <w:spacing w:val="-2"/>
                    <w:sz w:val="20"/>
                  </w:rPr>
                </w:rPrChange>
              </w:rPr>
              <w:t>Journalism</w:t>
            </w:r>
          </w:p>
        </w:tc>
        <w:tc>
          <w:tcPr>
            <w:tcW w:w="990" w:type="dxa"/>
            <w:tcPrChange w:id="3376" w:author="Eboni Mangum" w:date="2025-05-05T15:16:00Z">
              <w:tcPr>
                <w:tcW w:w="900" w:type="dxa"/>
                <w:gridSpan w:val="3"/>
              </w:tcPr>
            </w:tcPrChange>
          </w:tcPr>
          <w:p w14:paraId="05A7694C" w14:textId="77777777" w:rsidR="003A7254" w:rsidRPr="002507C3" w:rsidRDefault="003A7254" w:rsidP="003A7254">
            <w:pPr>
              <w:pStyle w:val="TableParagraph"/>
              <w:spacing w:before="213" w:line="224" w:lineRule="exact"/>
              <w:ind w:right="95"/>
              <w:jc w:val="right"/>
              <w:rPr>
                <w:sz w:val="24"/>
                <w:szCs w:val="24"/>
                <w:rPrChange w:id="3377" w:author="Eboni Mangum" w:date="2026-07-15T08:44:00Z" w16du:dateUtc="2026-07-15T13:44:00Z">
                  <w:rPr>
                    <w:sz w:val="20"/>
                  </w:rPr>
                </w:rPrChange>
              </w:rPr>
            </w:pPr>
            <w:r w:rsidRPr="002507C3">
              <w:rPr>
                <w:spacing w:val="-10"/>
                <w:sz w:val="24"/>
                <w:szCs w:val="24"/>
                <w:rPrChange w:id="3378" w:author="Eboni Mangum" w:date="2026-07-15T08:44:00Z" w16du:dateUtc="2026-07-15T13:44:00Z">
                  <w:rPr>
                    <w:spacing w:val="-10"/>
                    <w:sz w:val="20"/>
                  </w:rPr>
                </w:rPrChange>
              </w:rPr>
              <w:t>4</w:t>
            </w:r>
          </w:p>
        </w:tc>
        <w:tc>
          <w:tcPr>
            <w:tcW w:w="810" w:type="dxa"/>
            <w:shd w:val="clear" w:color="auto" w:fill="DCE6F1"/>
            <w:tcPrChange w:id="3379" w:author="Eboni Mangum" w:date="2025-05-05T15:16:00Z">
              <w:tcPr>
                <w:tcW w:w="810" w:type="dxa"/>
                <w:gridSpan w:val="2"/>
                <w:shd w:val="clear" w:color="auto" w:fill="DCE6F1"/>
              </w:tcPr>
            </w:tcPrChange>
          </w:tcPr>
          <w:p w14:paraId="027F4E86" w14:textId="6FF48EC8" w:rsidR="003A7254" w:rsidRPr="002507C3" w:rsidRDefault="003A7254">
            <w:pPr>
              <w:pStyle w:val="TableParagraph"/>
              <w:jc w:val="center"/>
              <w:rPr>
                <w:rFonts w:ascii="Times New Roman"/>
                <w:sz w:val="24"/>
                <w:szCs w:val="24"/>
                <w:rPrChange w:id="3380" w:author="Eboni Mangum" w:date="2026-07-15T08:44:00Z" w16du:dateUtc="2026-07-15T13:44:00Z">
                  <w:rPr>
                    <w:rFonts w:ascii="Times New Roman"/>
                    <w:sz w:val="20"/>
                  </w:rPr>
                </w:rPrChange>
              </w:rPr>
              <w:pPrChange w:id="3381" w:author="Eboni Mangum" w:date="2026-08-18T12:55:00Z" w16du:dateUtc="2026-08-18T17:55:00Z">
                <w:pPr>
                  <w:pStyle w:val="TableParagraph"/>
                </w:pPr>
              </w:pPrChange>
            </w:pPr>
            <w:ins w:id="3382" w:author="Eboni Mangum" w:date="2026-08-18T12:55:00Z" w16du:dateUtc="2026-08-18T17:55:00Z">
              <w:r>
                <w:rPr>
                  <w:rFonts w:ascii="Times New Roman"/>
                  <w:sz w:val="24"/>
                  <w:szCs w:val="24"/>
                </w:rPr>
                <w:t>-</w:t>
              </w:r>
            </w:ins>
          </w:p>
        </w:tc>
        <w:tc>
          <w:tcPr>
            <w:tcW w:w="540" w:type="dxa"/>
            <w:shd w:val="clear" w:color="auto" w:fill="DCE6F1"/>
            <w:tcPrChange w:id="3383" w:author="Eboni Mangum" w:date="2025-05-05T15:16:00Z">
              <w:tcPr>
                <w:tcW w:w="630" w:type="dxa"/>
                <w:shd w:val="clear" w:color="auto" w:fill="DCE6F1"/>
              </w:tcPr>
            </w:tcPrChange>
          </w:tcPr>
          <w:p w14:paraId="68F409D9" w14:textId="14167BAE" w:rsidR="003A7254" w:rsidRPr="002507C3" w:rsidRDefault="003A7254">
            <w:pPr>
              <w:pStyle w:val="TableParagraph"/>
              <w:jc w:val="center"/>
              <w:rPr>
                <w:rFonts w:ascii="Times New Roman"/>
                <w:sz w:val="24"/>
                <w:szCs w:val="24"/>
                <w:rPrChange w:id="3384" w:author="Eboni Mangum" w:date="2026-07-15T08:44:00Z" w16du:dateUtc="2026-07-15T13:44:00Z">
                  <w:rPr>
                    <w:rFonts w:ascii="Times New Roman"/>
                    <w:sz w:val="20"/>
                  </w:rPr>
                </w:rPrChange>
              </w:rPr>
              <w:pPrChange w:id="3385" w:author="Eboni Mangum" w:date="2026-08-18T12:55:00Z" w16du:dateUtc="2026-08-18T17:55:00Z">
                <w:pPr>
                  <w:pStyle w:val="TableParagraph"/>
                </w:pPr>
              </w:pPrChange>
            </w:pPr>
            <w:ins w:id="3386" w:author="Eboni Mangum" w:date="2026-08-18T12:55:00Z" w16du:dateUtc="2026-08-18T17:55:00Z">
              <w:r>
                <w:rPr>
                  <w:rFonts w:ascii="Times New Roman"/>
                  <w:sz w:val="24"/>
                  <w:szCs w:val="24"/>
                </w:rPr>
                <w:t>-</w:t>
              </w:r>
            </w:ins>
          </w:p>
        </w:tc>
        <w:tc>
          <w:tcPr>
            <w:tcW w:w="1179" w:type="dxa"/>
            <w:shd w:val="clear" w:color="auto" w:fill="DBE5F1"/>
            <w:tcPrChange w:id="3387" w:author="Eboni Mangum" w:date="2025-05-05T15:16:00Z">
              <w:tcPr>
                <w:tcW w:w="1269" w:type="dxa"/>
                <w:shd w:val="clear" w:color="auto" w:fill="DBE5F1"/>
              </w:tcPr>
            </w:tcPrChange>
          </w:tcPr>
          <w:p w14:paraId="752AB940" w14:textId="3D9380C7" w:rsidR="003A7254" w:rsidRPr="002507C3" w:rsidRDefault="003A7254">
            <w:pPr>
              <w:pStyle w:val="TableParagraph"/>
              <w:jc w:val="center"/>
              <w:rPr>
                <w:rFonts w:ascii="Times New Roman"/>
                <w:sz w:val="24"/>
                <w:szCs w:val="24"/>
                <w:rPrChange w:id="3388" w:author="Eboni Mangum" w:date="2026-07-15T08:44:00Z" w16du:dateUtc="2026-07-15T13:44:00Z">
                  <w:rPr>
                    <w:rFonts w:ascii="Times New Roman"/>
                    <w:sz w:val="20"/>
                  </w:rPr>
                </w:rPrChange>
              </w:rPr>
              <w:pPrChange w:id="3389" w:author="Eboni Mangum" w:date="2026-08-18T12:55:00Z" w16du:dateUtc="2026-08-18T17:55:00Z">
                <w:pPr>
                  <w:pStyle w:val="TableParagraph"/>
                </w:pPr>
              </w:pPrChange>
            </w:pPr>
            <w:ins w:id="3390" w:author="Eboni Mangum" w:date="2026-08-18T12:55:00Z" w16du:dateUtc="2026-08-18T17:55:00Z">
              <w:r>
                <w:rPr>
                  <w:sz w:val="24"/>
                  <w:szCs w:val="24"/>
                </w:rPr>
                <w:t>-</w:t>
              </w:r>
            </w:ins>
          </w:p>
        </w:tc>
        <w:tc>
          <w:tcPr>
            <w:tcW w:w="1791" w:type="dxa"/>
            <w:shd w:val="clear" w:color="auto" w:fill="EBF1DE"/>
            <w:tcPrChange w:id="3391" w:author="Eboni Mangum" w:date="2025-05-05T15:16:00Z">
              <w:tcPr>
                <w:tcW w:w="1791" w:type="dxa"/>
                <w:gridSpan w:val="2"/>
                <w:shd w:val="clear" w:color="auto" w:fill="EBF1DE"/>
              </w:tcPr>
            </w:tcPrChange>
          </w:tcPr>
          <w:p w14:paraId="0311C0EB" w14:textId="3F806170" w:rsidR="003A7254" w:rsidRPr="002507C3" w:rsidRDefault="003A7254">
            <w:pPr>
              <w:pStyle w:val="TableParagraph"/>
              <w:jc w:val="center"/>
              <w:rPr>
                <w:rFonts w:ascii="Times New Roman"/>
                <w:sz w:val="24"/>
                <w:szCs w:val="24"/>
                <w:rPrChange w:id="3392" w:author="Eboni Mangum" w:date="2026-07-15T08:44:00Z" w16du:dateUtc="2026-07-15T13:44:00Z">
                  <w:rPr>
                    <w:rFonts w:ascii="Times New Roman"/>
                    <w:sz w:val="20"/>
                  </w:rPr>
                </w:rPrChange>
              </w:rPr>
              <w:pPrChange w:id="3393" w:author="Eboni Mangum" w:date="2026-08-18T12:55:00Z" w16du:dateUtc="2026-08-18T17:55:00Z">
                <w:pPr>
                  <w:pStyle w:val="TableParagraph"/>
                </w:pPr>
              </w:pPrChange>
            </w:pPr>
            <w:ins w:id="3394" w:author="Eboni Mangum" w:date="2026-08-18T12:55:00Z" w16du:dateUtc="2026-08-18T17:55:00Z">
              <w:r>
                <w:rPr>
                  <w:rFonts w:ascii="Times New Roman"/>
                  <w:sz w:val="24"/>
                  <w:szCs w:val="24"/>
                </w:rPr>
                <w:t>-</w:t>
              </w:r>
            </w:ins>
          </w:p>
        </w:tc>
      </w:tr>
      <w:tr w:rsidR="003A7254" w14:paraId="53365D52" w14:textId="77777777" w:rsidTr="009214F7">
        <w:tblPrEx>
          <w:tblPrExChange w:id="3395" w:author="Eboni Mangum" w:date="2025-05-05T15:16:00Z">
            <w:tblPrEx>
              <w:tblInd w:w="455" w:type="dxa"/>
            </w:tblPrEx>
          </w:tblPrExChange>
        </w:tblPrEx>
        <w:trPr>
          <w:trHeight w:val="458"/>
          <w:trPrChange w:id="3396" w:author="Eboni Mangum" w:date="2025-05-05T15:16:00Z">
            <w:trPr>
              <w:gridBefore w:val="1"/>
              <w:gridAfter w:val="0"/>
              <w:trHeight w:val="458"/>
            </w:trPr>
          </w:trPrChange>
        </w:trPr>
        <w:tc>
          <w:tcPr>
            <w:tcW w:w="1350" w:type="dxa"/>
            <w:tcPrChange w:id="3397" w:author="Eboni Mangum" w:date="2025-05-05T15:16:00Z">
              <w:tcPr>
                <w:tcW w:w="1350" w:type="dxa"/>
                <w:gridSpan w:val="3"/>
              </w:tcPr>
            </w:tcPrChange>
          </w:tcPr>
          <w:p w14:paraId="5AF2E4A9" w14:textId="77777777" w:rsidR="003A7254" w:rsidRPr="002507C3" w:rsidRDefault="003A7254" w:rsidP="003A7254">
            <w:pPr>
              <w:pStyle w:val="TableParagraph"/>
              <w:spacing w:before="213" w:line="224" w:lineRule="exact"/>
              <w:ind w:left="107"/>
              <w:rPr>
                <w:sz w:val="24"/>
                <w:szCs w:val="24"/>
                <w:rPrChange w:id="3398" w:author="Eboni Mangum" w:date="2026-07-15T08:44:00Z" w16du:dateUtc="2026-07-15T13:44:00Z">
                  <w:rPr>
                    <w:sz w:val="20"/>
                  </w:rPr>
                </w:rPrChange>
              </w:rPr>
            </w:pPr>
            <w:r w:rsidRPr="002507C3">
              <w:rPr>
                <w:sz w:val="24"/>
                <w:szCs w:val="24"/>
                <w:rPrChange w:id="3399" w:author="Eboni Mangum" w:date="2026-07-15T08:44:00Z" w16du:dateUtc="2026-07-15T13:44:00Z">
                  <w:rPr>
                    <w:sz w:val="20"/>
                  </w:rPr>
                </w:rPrChange>
              </w:rPr>
              <w:t>MDT</w:t>
            </w:r>
            <w:r w:rsidRPr="002507C3">
              <w:rPr>
                <w:spacing w:val="-2"/>
                <w:sz w:val="24"/>
                <w:szCs w:val="24"/>
                <w:rPrChange w:id="3400" w:author="Eboni Mangum" w:date="2026-07-15T08:44:00Z" w16du:dateUtc="2026-07-15T13:44:00Z">
                  <w:rPr>
                    <w:spacing w:val="-2"/>
                    <w:sz w:val="20"/>
                  </w:rPr>
                </w:rPrChange>
              </w:rPr>
              <w:t xml:space="preserve"> </w:t>
            </w:r>
            <w:r w:rsidRPr="002507C3">
              <w:rPr>
                <w:spacing w:val="-4"/>
                <w:sz w:val="24"/>
                <w:szCs w:val="24"/>
                <w:rPrChange w:id="3401" w:author="Eboni Mangum" w:date="2026-07-15T08:44:00Z" w16du:dateUtc="2026-07-15T13:44:00Z">
                  <w:rPr>
                    <w:spacing w:val="-4"/>
                    <w:sz w:val="20"/>
                  </w:rPr>
                </w:rPrChange>
              </w:rPr>
              <w:t>2813</w:t>
            </w:r>
          </w:p>
        </w:tc>
        <w:tc>
          <w:tcPr>
            <w:tcW w:w="2970" w:type="dxa"/>
            <w:tcPrChange w:id="3402" w:author="Eboni Mangum" w:date="2025-05-05T15:16:00Z">
              <w:tcPr>
                <w:tcW w:w="2880" w:type="dxa"/>
                <w:gridSpan w:val="3"/>
              </w:tcPr>
            </w:tcPrChange>
          </w:tcPr>
          <w:p w14:paraId="333B1B89" w14:textId="77777777" w:rsidR="003A7254" w:rsidRPr="002507C3" w:rsidRDefault="003A7254" w:rsidP="003A7254">
            <w:pPr>
              <w:pStyle w:val="TableParagraph"/>
              <w:spacing w:before="213" w:line="224" w:lineRule="exact"/>
              <w:ind w:left="108"/>
              <w:rPr>
                <w:sz w:val="24"/>
                <w:szCs w:val="24"/>
                <w:rPrChange w:id="3403" w:author="Eboni Mangum" w:date="2026-07-15T08:44:00Z" w16du:dateUtc="2026-07-15T13:44:00Z">
                  <w:rPr>
                    <w:sz w:val="20"/>
                  </w:rPr>
                </w:rPrChange>
              </w:rPr>
            </w:pPr>
            <w:r w:rsidRPr="002507C3">
              <w:rPr>
                <w:sz w:val="24"/>
                <w:szCs w:val="24"/>
                <w:rPrChange w:id="3404" w:author="Eboni Mangum" w:date="2026-07-15T08:44:00Z" w16du:dateUtc="2026-07-15T13:44:00Z">
                  <w:rPr>
                    <w:sz w:val="20"/>
                  </w:rPr>
                </w:rPrChange>
              </w:rPr>
              <w:t>Broadcast</w:t>
            </w:r>
            <w:r w:rsidRPr="002507C3">
              <w:rPr>
                <w:spacing w:val="-11"/>
                <w:sz w:val="24"/>
                <w:szCs w:val="24"/>
                <w:rPrChange w:id="3405" w:author="Eboni Mangum" w:date="2026-07-15T08:44:00Z" w16du:dateUtc="2026-07-15T13:44:00Z">
                  <w:rPr>
                    <w:spacing w:val="-11"/>
                    <w:sz w:val="20"/>
                  </w:rPr>
                </w:rPrChange>
              </w:rPr>
              <w:t xml:space="preserve"> </w:t>
            </w:r>
            <w:r w:rsidRPr="002507C3">
              <w:rPr>
                <w:sz w:val="24"/>
                <w:szCs w:val="24"/>
                <w:rPrChange w:id="3406" w:author="Eboni Mangum" w:date="2026-07-15T08:44:00Z" w16du:dateUtc="2026-07-15T13:44:00Z">
                  <w:rPr>
                    <w:sz w:val="20"/>
                  </w:rPr>
                </w:rPrChange>
              </w:rPr>
              <w:t>Assistantship</w:t>
            </w:r>
            <w:r w:rsidRPr="002507C3">
              <w:rPr>
                <w:spacing w:val="-10"/>
                <w:sz w:val="24"/>
                <w:szCs w:val="24"/>
                <w:rPrChange w:id="3407" w:author="Eboni Mangum" w:date="2026-07-15T08:44:00Z" w16du:dateUtc="2026-07-15T13:44:00Z">
                  <w:rPr>
                    <w:spacing w:val="-10"/>
                    <w:sz w:val="20"/>
                  </w:rPr>
                </w:rPrChange>
              </w:rPr>
              <w:t xml:space="preserve"> </w:t>
            </w:r>
            <w:r w:rsidRPr="002507C3">
              <w:rPr>
                <w:spacing w:val="-5"/>
                <w:sz w:val="24"/>
                <w:szCs w:val="24"/>
                <w:rPrChange w:id="3408" w:author="Eboni Mangum" w:date="2026-07-15T08:44:00Z" w16du:dateUtc="2026-07-15T13:44:00Z">
                  <w:rPr>
                    <w:spacing w:val="-5"/>
                    <w:sz w:val="20"/>
                  </w:rPr>
                </w:rPrChange>
              </w:rPr>
              <w:t>III</w:t>
            </w:r>
          </w:p>
        </w:tc>
        <w:tc>
          <w:tcPr>
            <w:tcW w:w="990" w:type="dxa"/>
            <w:tcPrChange w:id="3409" w:author="Eboni Mangum" w:date="2025-05-05T15:16:00Z">
              <w:tcPr>
                <w:tcW w:w="900" w:type="dxa"/>
                <w:gridSpan w:val="3"/>
              </w:tcPr>
            </w:tcPrChange>
          </w:tcPr>
          <w:p w14:paraId="7D9C1F12" w14:textId="77777777" w:rsidR="003A7254" w:rsidRPr="002507C3" w:rsidRDefault="003A7254" w:rsidP="003A7254">
            <w:pPr>
              <w:pStyle w:val="TableParagraph"/>
              <w:spacing w:before="213" w:line="224" w:lineRule="exact"/>
              <w:ind w:right="95"/>
              <w:jc w:val="right"/>
              <w:rPr>
                <w:sz w:val="24"/>
                <w:szCs w:val="24"/>
                <w:rPrChange w:id="3410" w:author="Eboni Mangum" w:date="2026-07-15T08:44:00Z" w16du:dateUtc="2026-07-15T13:44:00Z">
                  <w:rPr>
                    <w:sz w:val="20"/>
                  </w:rPr>
                </w:rPrChange>
              </w:rPr>
            </w:pPr>
            <w:r w:rsidRPr="002507C3">
              <w:rPr>
                <w:spacing w:val="-10"/>
                <w:sz w:val="24"/>
                <w:szCs w:val="24"/>
                <w:rPrChange w:id="3411" w:author="Eboni Mangum" w:date="2026-07-15T08:44:00Z" w16du:dateUtc="2026-07-15T13:44:00Z">
                  <w:rPr>
                    <w:spacing w:val="-10"/>
                    <w:sz w:val="20"/>
                  </w:rPr>
                </w:rPrChange>
              </w:rPr>
              <w:t>3</w:t>
            </w:r>
          </w:p>
        </w:tc>
        <w:tc>
          <w:tcPr>
            <w:tcW w:w="810" w:type="dxa"/>
            <w:shd w:val="clear" w:color="auto" w:fill="DCE6F1"/>
            <w:tcPrChange w:id="3412" w:author="Eboni Mangum" w:date="2025-05-05T15:16:00Z">
              <w:tcPr>
                <w:tcW w:w="810" w:type="dxa"/>
                <w:gridSpan w:val="2"/>
                <w:shd w:val="clear" w:color="auto" w:fill="DCE6F1"/>
              </w:tcPr>
            </w:tcPrChange>
          </w:tcPr>
          <w:p w14:paraId="6961009B" w14:textId="5EC01F78" w:rsidR="003A7254" w:rsidRPr="002507C3" w:rsidRDefault="003A7254">
            <w:pPr>
              <w:pStyle w:val="TableParagraph"/>
              <w:jc w:val="center"/>
              <w:rPr>
                <w:rFonts w:ascii="Times New Roman"/>
                <w:sz w:val="24"/>
                <w:szCs w:val="24"/>
                <w:rPrChange w:id="3413" w:author="Eboni Mangum" w:date="2026-07-15T08:44:00Z" w16du:dateUtc="2026-07-15T13:44:00Z">
                  <w:rPr>
                    <w:rFonts w:ascii="Times New Roman"/>
                    <w:sz w:val="20"/>
                  </w:rPr>
                </w:rPrChange>
              </w:rPr>
              <w:pPrChange w:id="3414" w:author="Eboni Mangum" w:date="2026-08-18T12:55:00Z" w16du:dateUtc="2026-08-18T17:55:00Z">
                <w:pPr>
                  <w:pStyle w:val="TableParagraph"/>
                </w:pPr>
              </w:pPrChange>
            </w:pPr>
            <w:ins w:id="3415" w:author="Eboni Mangum" w:date="2026-08-18T12:55:00Z" w16du:dateUtc="2026-08-18T17:55:00Z">
              <w:r>
                <w:rPr>
                  <w:rFonts w:ascii="Times New Roman"/>
                  <w:sz w:val="24"/>
                  <w:szCs w:val="24"/>
                </w:rPr>
                <w:t>-</w:t>
              </w:r>
            </w:ins>
          </w:p>
        </w:tc>
        <w:tc>
          <w:tcPr>
            <w:tcW w:w="540" w:type="dxa"/>
            <w:shd w:val="clear" w:color="auto" w:fill="DCE6F1"/>
            <w:tcPrChange w:id="3416" w:author="Eboni Mangum" w:date="2025-05-05T15:16:00Z">
              <w:tcPr>
                <w:tcW w:w="630" w:type="dxa"/>
                <w:shd w:val="clear" w:color="auto" w:fill="DCE6F1"/>
              </w:tcPr>
            </w:tcPrChange>
          </w:tcPr>
          <w:p w14:paraId="496118F1" w14:textId="0B841BE2" w:rsidR="003A7254" w:rsidRPr="002507C3" w:rsidRDefault="003A7254">
            <w:pPr>
              <w:pStyle w:val="TableParagraph"/>
              <w:jc w:val="center"/>
              <w:rPr>
                <w:rFonts w:ascii="Times New Roman"/>
                <w:sz w:val="24"/>
                <w:szCs w:val="24"/>
                <w:rPrChange w:id="3417" w:author="Eboni Mangum" w:date="2026-07-15T08:44:00Z" w16du:dateUtc="2026-07-15T13:44:00Z">
                  <w:rPr>
                    <w:rFonts w:ascii="Times New Roman"/>
                    <w:sz w:val="20"/>
                  </w:rPr>
                </w:rPrChange>
              </w:rPr>
              <w:pPrChange w:id="3418" w:author="Eboni Mangum" w:date="2026-08-18T12:55:00Z" w16du:dateUtc="2026-08-18T17:55:00Z">
                <w:pPr>
                  <w:pStyle w:val="TableParagraph"/>
                </w:pPr>
              </w:pPrChange>
            </w:pPr>
            <w:ins w:id="3419" w:author="Eboni Mangum" w:date="2026-08-18T12:55:00Z" w16du:dateUtc="2026-08-18T17:55:00Z">
              <w:r>
                <w:rPr>
                  <w:rFonts w:ascii="Times New Roman"/>
                  <w:sz w:val="24"/>
                  <w:szCs w:val="24"/>
                </w:rPr>
                <w:t>-</w:t>
              </w:r>
            </w:ins>
          </w:p>
        </w:tc>
        <w:tc>
          <w:tcPr>
            <w:tcW w:w="1179" w:type="dxa"/>
            <w:shd w:val="clear" w:color="auto" w:fill="DBE5F1"/>
            <w:tcPrChange w:id="3420" w:author="Eboni Mangum" w:date="2025-05-05T15:16:00Z">
              <w:tcPr>
                <w:tcW w:w="1269" w:type="dxa"/>
                <w:shd w:val="clear" w:color="auto" w:fill="DBE5F1"/>
              </w:tcPr>
            </w:tcPrChange>
          </w:tcPr>
          <w:p w14:paraId="2D06BF33" w14:textId="662E660C" w:rsidR="003A7254" w:rsidRPr="002507C3" w:rsidRDefault="003A7254">
            <w:pPr>
              <w:pStyle w:val="TableParagraph"/>
              <w:jc w:val="center"/>
              <w:rPr>
                <w:rFonts w:ascii="Times New Roman"/>
                <w:sz w:val="24"/>
                <w:szCs w:val="24"/>
                <w:rPrChange w:id="3421" w:author="Eboni Mangum" w:date="2026-07-15T08:44:00Z" w16du:dateUtc="2026-07-15T13:44:00Z">
                  <w:rPr>
                    <w:rFonts w:ascii="Times New Roman"/>
                    <w:sz w:val="20"/>
                  </w:rPr>
                </w:rPrChange>
              </w:rPr>
              <w:pPrChange w:id="3422" w:author="Eboni Mangum" w:date="2026-08-18T12:55:00Z" w16du:dateUtc="2026-08-18T17:55:00Z">
                <w:pPr>
                  <w:pStyle w:val="TableParagraph"/>
                </w:pPr>
              </w:pPrChange>
            </w:pPr>
            <w:ins w:id="3423" w:author="Eboni Mangum" w:date="2026-08-18T12:55:00Z" w16du:dateUtc="2026-08-18T17:55:00Z">
              <w:r>
                <w:rPr>
                  <w:sz w:val="24"/>
                  <w:szCs w:val="24"/>
                </w:rPr>
                <w:t>-</w:t>
              </w:r>
            </w:ins>
          </w:p>
        </w:tc>
        <w:tc>
          <w:tcPr>
            <w:tcW w:w="1791" w:type="dxa"/>
            <w:shd w:val="clear" w:color="auto" w:fill="EBF1DE"/>
            <w:tcPrChange w:id="3424" w:author="Eboni Mangum" w:date="2025-05-05T15:16:00Z">
              <w:tcPr>
                <w:tcW w:w="1791" w:type="dxa"/>
                <w:gridSpan w:val="2"/>
                <w:shd w:val="clear" w:color="auto" w:fill="EBF1DE"/>
              </w:tcPr>
            </w:tcPrChange>
          </w:tcPr>
          <w:p w14:paraId="76E1E5B6" w14:textId="3B26E406" w:rsidR="003A7254" w:rsidRPr="002507C3" w:rsidRDefault="003A7254">
            <w:pPr>
              <w:pStyle w:val="TableParagraph"/>
              <w:jc w:val="center"/>
              <w:rPr>
                <w:rFonts w:ascii="Times New Roman"/>
                <w:sz w:val="24"/>
                <w:szCs w:val="24"/>
                <w:rPrChange w:id="3425" w:author="Eboni Mangum" w:date="2026-07-15T08:44:00Z" w16du:dateUtc="2026-07-15T13:44:00Z">
                  <w:rPr>
                    <w:rFonts w:ascii="Times New Roman"/>
                    <w:sz w:val="20"/>
                  </w:rPr>
                </w:rPrChange>
              </w:rPr>
              <w:pPrChange w:id="3426" w:author="Eboni Mangum" w:date="2026-08-18T12:55:00Z" w16du:dateUtc="2026-08-18T17:55:00Z">
                <w:pPr>
                  <w:pStyle w:val="TableParagraph"/>
                </w:pPr>
              </w:pPrChange>
            </w:pPr>
            <w:ins w:id="3427" w:author="Eboni Mangum" w:date="2026-08-18T12:55:00Z" w16du:dateUtc="2026-08-18T17:55:00Z">
              <w:r>
                <w:rPr>
                  <w:rFonts w:ascii="Times New Roman"/>
                  <w:sz w:val="24"/>
                  <w:szCs w:val="24"/>
                </w:rPr>
                <w:t>-</w:t>
              </w:r>
            </w:ins>
          </w:p>
        </w:tc>
      </w:tr>
      <w:tr w:rsidR="003A7254" w14:paraId="1B8F8327" w14:textId="77777777" w:rsidTr="009214F7">
        <w:tblPrEx>
          <w:tblPrExChange w:id="3428" w:author="Eboni Mangum" w:date="2025-05-05T15:16:00Z">
            <w:tblPrEx>
              <w:tblInd w:w="455" w:type="dxa"/>
            </w:tblPrEx>
          </w:tblPrExChange>
        </w:tblPrEx>
        <w:trPr>
          <w:trHeight w:val="458"/>
          <w:trPrChange w:id="3429" w:author="Eboni Mangum" w:date="2025-05-05T15:16:00Z">
            <w:trPr>
              <w:gridBefore w:val="1"/>
              <w:gridAfter w:val="0"/>
              <w:trHeight w:val="458"/>
            </w:trPr>
          </w:trPrChange>
        </w:trPr>
        <w:tc>
          <w:tcPr>
            <w:tcW w:w="1350" w:type="dxa"/>
            <w:tcPrChange w:id="3430" w:author="Eboni Mangum" w:date="2025-05-05T15:16:00Z">
              <w:tcPr>
                <w:tcW w:w="1350" w:type="dxa"/>
                <w:gridSpan w:val="3"/>
              </w:tcPr>
            </w:tcPrChange>
          </w:tcPr>
          <w:p w14:paraId="67A6E356" w14:textId="77777777" w:rsidR="003A7254" w:rsidRPr="002507C3" w:rsidRDefault="003A7254" w:rsidP="003A7254">
            <w:pPr>
              <w:pStyle w:val="TableParagraph"/>
              <w:spacing w:before="213" w:line="224" w:lineRule="exact"/>
              <w:ind w:left="107"/>
              <w:rPr>
                <w:sz w:val="24"/>
                <w:szCs w:val="24"/>
                <w:rPrChange w:id="3431" w:author="Eboni Mangum" w:date="2026-07-15T08:44:00Z" w16du:dateUtc="2026-07-15T13:44:00Z">
                  <w:rPr>
                    <w:sz w:val="20"/>
                  </w:rPr>
                </w:rPrChange>
              </w:rPr>
            </w:pPr>
            <w:r w:rsidRPr="002507C3">
              <w:rPr>
                <w:sz w:val="24"/>
                <w:szCs w:val="24"/>
                <w:rPrChange w:id="3432" w:author="Eboni Mangum" w:date="2026-07-15T08:44:00Z" w16du:dateUtc="2026-07-15T13:44:00Z">
                  <w:rPr>
                    <w:sz w:val="20"/>
                  </w:rPr>
                </w:rPrChange>
              </w:rPr>
              <w:t>MDT</w:t>
            </w:r>
            <w:r w:rsidRPr="002507C3">
              <w:rPr>
                <w:spacing w:val="-2"/>
                <w:sz w:val="24"/>
                <w:szCs w:val="24"/>
                <w:rPrChange w:id="3433" w:author="Eboni Mangum" w:date="2026-07-15T08:44:00Z" w16du:dateUtc="2026-07-15T13:44:00Z">
                  <w:rPr>
                    <w:spacing w:val="-2"/>
                    <w:sz w:val="20"/>
                  </w:rPr>
                </w:rPrChange>
              </w:rPr>
              <w:t xml:space="preserve"> </w:t>
            </w:r>
            <w:r w:rsidRPr="002507C3">
              <w:rPr>
                <w:spacing w:val="-4"/>
                <w:sz w:val="24"/>
                <w:szCs w:val="24"/>
                <w:rPrChange w:id="3434" w:author="Eboni Mangum" w:date="2026-07-15T08:44:00Z" w16du:dateUtc="2026-07-15T13:44:00Z">
                  <w:rPr>
                    <w:spacing w:val="-4"/>
                    <w:sz w:val="20"/>
                  </w:rPr>
                </w:rPrChange>
              </w:rPr>
              <w:t>2823</w:t>
            </w:r>
          </w:p>
        </w:tc>
        <w:tc>
          <w:tcPr>
            <w:tcW w:w="2970" w:type="dxa"/>
            <w:tcPrChange w:id="3435" w:author="Eboni Mangum" w:date="2025-05-05T15:16:00Z">
              <w:tcPr>
                <w:tcW w:w="2880" w:type="dxa"/>
                <w:gridSpan w:val="3"/>
              </w:tcPr>
            </w:tcPrChange>
          </w:tcPr>
          <w:p w14:paraId="086C3E33" w14:textId="77777777" w:rsidR="003A7254" w:rsidRPr="002507C3" w:rsidRDefault="003A7254" w:rsidP="003A7254">
            <w:pPr>
              <w:pStyle w:val="TableParagraph"/>
              <w:spacing w:before="213" w:line="224" w:lineRule="exact"/>
              <w:ind w:left="108"/>
              <w:rPr>
                <w:sz w:val="24"/>
                <w:szCs w:val="24"/>
                <w:rPrChange w:id="3436" w:author="Eboni Mangum" w:date="2026-07-15T08:44:00Z" w16du:dateUtc="2026-07-15T13:44:00Z">
                  <w:rPr>
                    <w:sz w:val="20"/>
                  </w:rPr>
                </w:rPrChange>
              </w:rPr>
            </w:pPr>
            <w:r w:rsidRPr="002507C3">
              <w:rPr>
                <w:sz w:val="24"/>
                <w:szCs w:val="24"/>
                <w:rPrChange w:id="3437" w:author="Eboni Mangum" w:date="2026-07-15T08:44:00Z" w16du:dateUtc="2026-07-15T13:44:00Z">
                  <w:rPr>
                    <w:sz w:val="20"/>
                  </w:rPr>
                </w:rPrChange>
              </w:rPr>
              <w:t>Broadcast</w:t>
            </w:r>
            <w:r w:rsidRPr="002507C3">
              <w:rPr>
                <w:spacing w:val="-11"/>
                <w:sz w:val="24"/>
                <w:szCs w:val="24"/>
                <w:rPrChange w:id="3438" w:author="Eboni Mangum" w:date="2026-07-15T08:44:00Z" w16du:dateUtc="2026-07-15T13:44:00Z">
                  <w:rPr>
                    <w:spacing w:val="-11"/>
                    <w:sz w:val="20"/>
                  </w:rPr>
                </w:rPrChange>
              </w:rPr>
              <w:t xml:space="preserve"> </w:t>
            </w:r>
            <w:r w:rsidRPr="002507C3">
              <w:rPr>
                <w:sz w:val="24"/>
                <w:szCs w:val="24"/>
                <w:rPrChange w:id="3439" w:author="Eboni Mangum" w:date="2026-07-15T08:44:00Z" w16du:dateUtc="2026-07-15T13:44:00Z">
                  <w:rPr>
                    <w:sz w:val="20"/>
                  </w:rPr>
                </w:rPrChange>
              </w:rPr>
              <w:t>Assistantship</w:t>
            </w:r>
            <w:r w:rsidRPr="002507C3">
              <w:rPr>
                <w:spacing w:val="-10"/>
                <w:sz w:val="24"/>
                <w:szCs w:val="24"/>
                <w:rPrChange w:id="3440" w:author="Eboni Mangum" w:date="2026-07-15T08:44:00Z" w16du:dateUtc="2026-07-15T13:44:00Z">
                  <w:rPr>
                    <w:spacing w:val="-10"/>
                    <w:sz w:val="20"/>
                  </w:rPr>
                </w:rPrChange>
              </w:rPr>
              <w:t xml:space="preserve"> </w:t>
            </w:r>
            <w:r w:rsidRPr="002507C3">
              <w:rPr>
                <w:spacing w:val="-5"/>
                <w:sz w:val="24"/>
                <w:szCs w:val="24"/>
                <w:rPrChange w:id="3441" w:author="Eboni Mangum" w:date="2026-07-15T08:44:00Z" w16du:dateUtc="2026-07-15T13:44:00Z">
                  <w:rPr>
                    <w:spacing w:val="-5"/>
                    <w:sz w:val="20"/>
                  </w:rPr>
                </w:rPrChange>
              </w:rPr>
              <w:t>IV</w:t>
            </w:r>
          </w:p>
        </w:tc>
        <w:tc>
          <w:tcPr>
            <w:tcW w:w="990" w:type="dxa"/>
            <w:tcPrChange w:id="3442" w:author="Eboni Mangum" w:date="2025-05-05T15:16:00Z">
              <w:tcPr>
                <w:tcW w:w="900" w:type="dxa"/>
                <w:gridSpan w:val="3"/>
              </w:tcPr>
            </w:tcPrChange>
          </w:tcPr>
          <w:p w14:paraId="3B9AE9D8" w14:textId="77777777" w:rsidR="003A7254" w:rsidRPr="002507C3" w:rsidRDefault="003A7254" w:rsidP="003A7254">
            <w:pPr>
              <w:pStyle w:val="TableParagraph"/>
              <w:spacing w:before="213" w:line="224" w:lineRule="exact"/>
              <w:ind w:right="95"/>
              <w:jc w:val="right"/>
              <w:rPr>
                <w:sz w:val="24"/>
                <w:szCs w:val="24"/>
                <w:rPrChange w:id="3443" w:author="Eboni Mangum" w:date="2026-07-15T08:44:00Z" w16du:dateUtc="2026-07-15T13:44:00Z">
                  <w:rPr>
                    <w:sz w:val="20"/>
                  </w:rPr>
                </w:rPrChange>
              </w:rPr>
            </w:pPr>
            <w:r w:rsidRPr="002507C3">
              <w:rPr>
                <w:spacing w:val="-10"/>
                <w:sz w:val="24"/>
                <w:szCs w:val="24"/>
                <w:rPrChange w:id="3444" w:author="Eboni Mangum" w:date="2026-07-15T08:44:00Z" w16du:dateUtc="2026-07-15T13:44:00Z">
                  <w:rPr>
                    <w:spacing w:val="-10"/>
                    <w:sz w:val="20"/>
                  </w:rPr>
                </w:rPrChange>
              </w:rPr>
              <w:t>3</w:t>
            </w:r>
          </w:p>
        </w:tc>
        <w:tc>
          <w:tcPr>
            <w:tcW w:w="810" w:type="dxa"/>
            <w:shd w:val="clear" w:color="auto" w:fill="DCE6F1"/>
            <w:tcPrChange w:id="3445" w:author="Eboni Mangum" w:date="2025-05-05T15:16:00Z">
              <w:tcPr>
                <w:tcW w:w="810" w:type="dxa"/>
                <w:gridSpan w:val="2"/>
                <w:shd w:val="clear" w:color="auto" w:fill="DCE6F1"/>
              </w:tcPr>
            </w:tcPrChange>
          </w:tcPr>
          <w:p w14:paraId="4109C99A" w14:textId="1D0DB600" w:rsidR="003A7254" w:rsidRPr="002507C3" w:rsidRDefault="003A7254">
            <w:pPr>
              <w:pStyle w:val="TableParagraph"/>
              <w:jc w:val="center"/>
              <w:rPr>
                <w:rFonts w:ascii="Times New Roman"/>
                <w:sz w:val="24"/>
                <w:szCs w:val="24"/>
                <w:rPrChange w:id="3446" w:author="Eboni Mangum" w:date="2026-07-15T08:44:00Z" w16du:dateUtc="2026-07-15T13:44:00Z">
                  <w:rPr>
                    <w:rFonts w:ascii="Times New Roman"/>
                    <w:sz w:val="20"/>
                  </w:rPr>
                </w:rPrChange>
              </w:rPr>
              <w:pPrChange w:id="3447" w:author="Eboni Mangum" w:date="2026-08-18T12:55:00Z" w16du:dateUtc="2026-08-18T17:55:00Z">
                <w:pPr>
                  <w:pStyle w:val="TableParagraph"/>
                </w:pPr>
              </w:pPrChange>
            </w:pPr>
            <w:ins w:id="3448" w:author="Eboni Mangum" w:date="2026-08-18T12:55:00Z" w16du:dateUtc="2026-08-18T17:55:00Z">
              <w:r>
                <w:rPr>
                  <w:rFonts w:ascii="Times New Roman"/>
                  <w:sz w:val="24"/>
                  <w:szCs w:val="24"/>
                </w:rPr>
                <w:t>-</w:t>
              </w:r>
            </w:ins>
          </w:p>
        </w:tc>
        <w:tc>
          <w:tcPr>
            <w:tcW w:w="540" w:type="dxa"/>
            <w:shd w:val="clear" w:color="auto" w:fill="DCE6F1"/>
            <w:tcPrChange w:id="3449" w:author="Eboni Mangum" w:date="2025-05-05T15:16:00Z">
              <w:tcPr>
                <w:tcW w:w="630" w:type="dxa"/>
                <w:shd w:val="clear" w:color="auto" w:fill="DCE6F1"/>
              </w:tcPr>
            </w:tcPrChange>
          </w:tcPr>
          <w:p w14:paraId="2F87F363" w14:textId="320BD719" w:rsidR="003A7254" w:rsidRPr="002507C3" w:rsidRDefault="003A7254">
            <w:pPr>
              <w:pStyle w:val="TableParagraph"/>
              <w:jc w:val="center"/>
              <w:rPr>
                <w:rFonts w:ascii="Times New Roman"/>
                <w:sz w:val="24"/>
                <w:szCs w:val="24"/>
                <w:rPrChange w:id="3450" w:author="Eboni Mangum" w:date="2026-07-15T08:44:00Z" w16du:dateUtc="2026-07-15T13:44:00Z">
                  <w:rPr>
                    <w:rFonts w:ascii="Times New Roman"/>
                    <w:sz w:val="20"/>
                  </w:rPr>
                </w:rPrChange>
              </w:rPr>
              <w:pPrChange w:id="3451" w:author="Eboni Mangum" w:date="2026-08-18T12:55:00Z" w16du:dateUtc="2026-08-18T17:55:00Z">
                <w:pPr>
                  <w:pStyle w:val="TableParagraph"/>
                </w:pPr>
              </w:pPrChange>
            </w:pPr>
            <w:ins w:id="3452" w:author="Eboni Mangum" w:date="2026-08-18T12:55:00Z" w16du:dateUtc="2026-08-18T17:55:00Z">
              <w:r>
                <w:rPr>
                  <w:rFonts w:ascii="Times New Roman"/>
                  <w:sz w:val="24"/>
                  <w:szCs w:val="24"/>
                </w:rPr>
                <w:t>-</w:t>
              </w:r>
            </w:ins>
          </w:p>
        </w:tc>
        <w:tc>
          <w:tcPr>
            <w:tcW w:w="1179" w:type="dxa"/>
            <w:shd w:val="clear" w:color="auto" w:fill="DBE5F1"/>
            <w:tcPrChange w:id="3453" w:author="Eboni Mangum" w:date="2025-05-05T15:16:00Z">
              <w:tcPr>
                <w:tcW w:w="1269" w:type="dxa"/>
                <w:shd w:val="clear" w:color="auto" w:fill="DBE5F1"/>
              </w:tcPr>
            </w:tcPrChange>
          </w:tcPr>
          <w:p w14:paraId="0D90D9A9" w14:textId="0B479D4C" w:rsidR="003A7254" w:rsidRPr="002507C3" w:rsidRDefault="003A7254">
            <w:pPr>
              <w:pStyle w:val="TableParagraph"/>
              <w:jc w:val="center"/>
              <w:rPr>
                <w:rFonts w:ascii="Times New Roman"/>
                <w:sz w:val="24"/>
                <w:szCs w:val="24"/>
                <w:rPrChange w:id="3454" w:author="Eboni Mangum" w:date="2026-07-15T08:44:00Z" w16du:dateUtc="2026-07-15T13:44:00Z">
                  <w:rPr>
                    <w:rFonts w:ascii="Times New Roman"/>
                    <w:sz w:val="20"/>
                  </w:rPr>
                </w:rPrChange>
              </w:rPr>
              <w:pPrChange w:id="3455" w:author="Eboni Mangum" w:date="2026-08-18T12:55:00Z" w16du:dateUtc="2026-08-18T17:55:00Z">
                <w:pPr>
                  <w:pStyle w:val="TableParagraph"/>
                </w:pPr>
              </w:pPrChange>
            </w:pPr>
            <w:ins w:id="3456" w:author="Eboni Mangum" w:date="2026-08-18T12:55:00Z" w16du:dateUtc="2026-08-18T17:55:00Z">
              <w:r>
                <w:rPr>
                  <w:sz w:val="24"/>
                  <w:szCs w:val="24"/>
                </w:rPr>
                <w:t>-</w:t>
              </w:r>
            </w:ins>
          </w:p>
        </w:tc>
        <w:tc>
          <w:tcPr>
            <w:tcW w:w="1791" w:type="dxa"/>
            <w:shd w:val="clear" w:color="auto" w:fill="EBF1DE"/>
            <w:tcPrChange w:id="3457" w:author="Eboni Mangum" w:date="2025-05-05T15:16:00Z">
              <w:tcPr>
                <w:tcW w:w="1791" w:type="dxa"/>
                <w:gridSpan w:val="2"/>
                <w:shd w:val="clear" w:color="auto" w:fill="EBF1DE"/>
              </w:tcPr>
            </w:tcPrChange>
          </w:tcPr>
          <w:p w14:paraId="08FAE0D2" w14:textId="5E0687F4" w:rsidR="003A7254" w:rsidRPr="002507C3" w:rsidRDefault="003A7254">
            <w:pPr>
              <w:pStyle w:val="TableParagraph"/>
              <w:jc w:val="center"/>
              <w:rPr>
                <w:rFonts w:ascii="Times New Roman"/>
                <w:sz w:val="24"/>
                <w:szCs w:val="24"/>
                <w:rPrChange w:id="3458" w:author="Eboni Mangum" w:date="2026-07-15T08:44:00Z" w16du:dateUtc="2026-07-15T13:44:00Z">
                  <w:rPr>
                    <w:rFonts w:ascii="Times New Roman"/>
                    <w:sz w:val="20"/>
                  </w:rPr>
                </w:rPrChange>
              </w:rPr>
              <w:pPrChange w:id="3459" w:author="Eboni Mangum" w:date="2026-08-18T12:55:00Z" w16du:dateUtc="2026-08-18T17:55:00Z">
                <w:pPr>
                  <w:pStyle w:val="TableParagraph"/>
                </w:pPr>
              </w:pPrChange>
            </w:pPr>
            <w:ins w:id="3460" w:author="Eboni Mangum" w:date="2026-08-18T12:55:00Z" w16du:dateUtc="2026-08-18T17:55:00Z">
              <w:r>
                <w:rPr>
                  <w:rFonts w:ascii="Times New Roman"/>
                  <w:sz w:val="24"/>
                  <w:szCs w:val="24"/>
                </w:rPr>
                <w:t>-</w:t>
              </w:r>
            </w:ins>
          </w:p>
        </w:tc>
      </w:tr>
      <w:tr w:rsidR="003A7254" w14:paraId="5A0CF628" w14:textId="77777777" w:rsidTr="009214F7">
        <w:tblPrEx>
          <w:tblPrExChange w:id="3461" w:author="Eboni Mangum" w:date="2025-05-05T15:16:00Z">
            <w:tblPrEx>
              <w:tblInd w:w="455" w:type="dxa"/>
            </w:tblPrEx>
          </w:tblPrExChange>
        </w:tblPrEx>
        <w:trPr>
          <w:trHeight w:val="458"/>
          <w:ins w:id="3462" w:author="Eboni Mangum" w:date="2025-05-05T12:05:00Z"/>
          <w:trPrChange w:id="3463" w:author="Eboni Mangum" w:date="2025-05-05T15:16:00Z">
            <w:trPr>
              <w:gridBefore w:val="1"/>
              <w:gridAfter w:val="0"/>
              <w:trHeight w:val="458"/>
            </w:trPr>
          </w:trPrChange>
        </w:trPr>
        <w:tc>
          <w:tcPr>
            <w:tcW w:w="1350" w:type="dxa"/>
            <w:tcPrChange w:id="3464" w:author="Eboni Mangum" w:date="2025-05-05T15:16:00Z">
              <w:tcPr>
                <w:tcW w:w="1350" w:type="dxa"/>
                <w:gridSpan w:val="3"/>
              </w:tcPr>
            </w:tcPrChange>
          </w:tcPr>
          <w:p w14:paraId="6BA71EBF" w14:textId="77777777" w:rsidR="003A7254" w:rsidRPr="002507C3" w:rsidRDefault="003A7254" w:rsidP="003A7254">
            <w:pPr>
              <w:pStyle w:val="TableParagraph"/>
              <w:spacing w:before="213" w:line="224" w:lineRule="exact"/>
              <w:ind w:left="107"/>
              <w:rPr>
                <w:ins w:id="3465" w:author="Eboni Mangum" w:date="2025-05-05T12:05:00Z"/>
                <w:sz w:val="24"/>
                <w:szCs w:val="24"/>
                <w:rPrChange w:id="3466" w:author="Eboni Mangum" w:date="2026-07-15T08:44:00Z" w16du:dateUtc="2026-07-15T13:44:00Z">
                  <w:rPr>
                    <w:ins w:id="3467" w:author="Eboni Mangum" w:date="2025-05-05T12:05:00Z"/>
                    <w:sz w:val="20"/>
                    <w:highlight w:val="cyan"/>
                  </w:rPr>
                </w:rPrChange>
              </w:rPr>
            </w:pPr>
            <w:ins w:id="3468" w:author="Eboni Mangum" w:date="2025-05-05T12:05:00Z">
              <w:r w:rsidRPr="002507C3">
                <w:rPr>
                  <w:sz w:val="24"/>
                  <w:szCs w:val="24"/>
                  <w:rPrChange w:id="3469" w:author="Eboni Mangum" w:date="2026-07-15T08:44:00Z" w16du:dateUtc="2026-07-15T13:44:00Z">
                    <w:rPr>
                      <w:sz w:val="20"/>
                      <w:highlight w:val="cyan"/>
                    </w:rPr>
                  </w:rPrChange>
                </w:rPr>
                <w:t>MDT</w:t>
              </w:r>
              <w:r w:rsidRPr="002507C3">
                <w:rPr>
                  <w:sz w:val="24"/>
                  <w:szCs w:val="24"/>
                  <w:rPrChange w:id="3470" w:author="Eboni Mangum" w:date="2026-07-15T08:44:00Z" w16du:dateUtc="2026-07-15T13:44:00Z">
                    <w:rPr>
                      <w:spacing w:val="-5"/>
                      <w:sz w:val="20"/>
                      <w:highlight w:val="cyan"/>
                    </w:rPr>
                  </w:rPrChange>
                </w:rPr>
                <w:t xml:space="preserve"> </w:t>
              </w:r>
              <w:r w:rsidRPr="002507C3">
                <w:rPr>
                  <w:sz w:val="24"/>
                  <w:szCs w:val="24"/>
                  <w:rPrChange w:id="3471" w:author="Eboni Mangum" w:date="2026-07-15T08:44:00Z" w16du:dateUtc="2026-07-15T13:44:00Z">
                    <w:rPr>
                      <w:sz w:val="20"/>
                      <w:highlight w:val="cyan"/>
                    </w:rPr>
                  </w:rPrChange>
                </w:rPr>
                <w:t>291</w:t>
              </w:r>
              <w:r w:rsidRPr="002507C3">
                <w:rPr>
                  <w:sz w:val="24"/>
                  <w:szCs w:val="24"/>
                  <w:rPrChange w:id="3472" w:author="Eboni Mangum" w:date="2026-07-15T08:44:00Z" w16du:dateUtc="2026-07-15T13:44:00Z">
                    <w:rPr>
                      <w:spacing w:val="-5"/>
                      <w:sz w:val="20"/>
                      <w:highlight w:val="cyan"/>
                    </w:rPr>
                  </w:rPrChange>
                </w:rPr>
                <w:t>(1‐3)</w:t>
              </w:r>
            </w:ins>
          </w:p>
        </w:tc>
        <w:tc>
          <w:tcPr>
            <w:tcW w:w="2970" w:type="dxa"/>
            <w:tcPrChange w:id="3473" w:author="Eboni Mangum" w:date="2025-05-05T15:16:00Z">
              <w:tcPr>
                <w:tcW w:w="2880" w:type="dxa"/>
                <w:gridSpan w:val="3"/>
              </w:tcPr>
            </w:tcPrChange>
          </w:tcPr>
          <w:p w14:paraId="05536C58" w14:textId="77777777" w:rsidR="003A7254" w:rsidRPr="002507C3" w:rsidRDefault="003A7254" w:rsidP="003A7254">
            <w:pPr>
              <w:pStyle w:val="TableParagraph"/>
              <w:spacing w:before="213" w:line="224" w:lineRule="exact"/>
              <w:ind w:left="108"/>
              <w:rPr>
                <w:ins w:id="3474" w:author="Eboni Mangum" w:date="2025-05-05T12:05:00Z"/>
                <w:sz w:val="24"/>
                <w:szCs w:val="24"/>
                <w:rPrChange w:id="3475" w:author="Eboni Mangum" w:date="2026-07-15T08:44:00Z" w16du:dateUtc="2026-07-15T13:44:00Z">
                  <w:rPr>
                    <w:ins w:id="3476" w:author="Eboni Mangum" w:date="2025-05-05T12:05:00Z"/>
                    <w:sz w:val="20"/>
                  </w:rPr>
                </w:rPrChange>
              </w:rPr>
            </w:pPr>
            <w:ins w:id="3477" w:author="Eboni Mangum" w:date="2025-05-05T12:05:00Z">
              <w:r w:rsidRPr="002507C3">
                <w:rPr>
                  <w:sz w:val="24"/>
                  <w:szCs w:val="24"/>
                  <w:rPrChange w:id="3478" w:author="Eboni Mangum" w:date="2026-07-15T08:44:00Z" w16du:dateUtc="2026-07-15T13:44:00Z">
                    <w:rPr>
                      <w:sz w:val="20"/>
                    </w:rPr>
                  </w:rPrChange>
                </w:rPr>
                <w:t>Special</w:t>
              </w:r>
              <w:r w:rsidRPr="002507C3">
                <w:rPr>
                  <w:spacing w:val="-5"/>
                  <w:sz w:val="24"/>
                  <w:szCs w:val="24"/>
                  <w:rPrChange w:id="3479" w:author="Eboni Mangum" w:date="2026-07-15T08:44:00Z" w16du:dateUtc="2026-07-15T13:44:00Z">
                    <w:rPr>
                      <w:spacing w:val="-5"/>
                      <w:sz w:val="20"/>
                    </w:rPr>
                  </w:rPrChange>
                </w:rPr>
                <w:t xml:space="preserve"> </w:t>
              </w:r>
              <w:r w:rsidRPr="002507C3">
                <w:rPr>
                  <w:sz w:val="24"/>
                  <w:szCs w:val="24"/>
                  <w:rPrChange w:id="3480" w:author="Eboni Mangum" w:date="2026-07-15T08:44:00Z" w16du:dateUtc="2026-07-15T13:44:00Z">
                    <w:rPr>
                      <w:sz w:val="20"/>
                    </w:rPr>
                  </w:rPrChange>
                </w:rPr>
                <w:t>Project</w:t>
              </w:r>
              <w:r w:rsidRPr="002507C3">
                <w:rPr>
                  <w:spacing w:val="-5"/>
                  <w:sz w:val="24"/>
                  <w:szCs w:val="24"/>
                  <w:rPrChange w:id="3481" w:author="Eboni Mangum" w:date="2026-07-15T08:44:00Z" w16du:dateUtc="2026-07-15T13:44:00Z">
                    <w:rPr>
                      <w:spacing w:val="-5"/>
                      <w:sz w:val="20"/>
                    </w:rPr>
                  </w:rPrChange>
                </w:rPr>
                <w:t xml:space="preserve"> </w:t>
              </w:r>
              <w:r w:rsidRPr="002507C3">
                <w:rPr>
                  <w:sz w:val="24"/>
                  <w:szCs w:val="24"/>
                  <w:rPrChange w:id="3482" w:author="Eboni Mangum" w:date="2026-07-15T08:44:00Z" w16du:dateUtc="2026-07-15T13:44:00Z">
                    <w:rPr>
                      <w:sz w:val="20"/>
                    </w:rPr>
                  </w:rPrChange>
                </w:rPr>
                <w:t>in</w:t>
              </w:r>
              <w:r w:rsidRPr="002507C3">
                <w:rPr>
                  <w:spacing w:val="-4"/>
                  <w:sz w:val="24"/>
                  <w:szCs w:val="24"/>
                  <w:rPrChange w:id="3483" w:author="Eboni Mangum" w:date="2026-07-15T08:44:00Z" w16du:dateUtc="2026-07-15T13:44:00Z">
                    <w:rPr>
                      <w:spacing w:val="-4"/>
                      <w:sz w:val="20"/>
                    </w:rPr>
                  </w:rPrChange>
                </w:rPr>
                <w:t xml:space="preserve"> Media</w:t>
              </w:r>
            </w:ins>
          </w:p>
        </w:tc>
        <w:tc>
          <w:tcPr>
            <w:tcW w:w="990" w:type="dxa"/>
            <w:tcPrChange w:id="3484" w:author="Eboni Mangum" w:date="2025-05-05T15:16:00Z">
              <w:tcPr>
                <w:tcW w:w="900" w:type="dxa"/>
                <w:gridSpan w:val="3"/>
              </w:tcPr>
            </w:tcPrChange>
          </w:tcPr>
          <w:p w14:paraId="6C700F42" w14:textId="77777777" w:rsidR="003A7254" w:rsidRPr="002507C3" w:rsidRDefault="003A7254" w:rsidP="003A7254">
            <w:pPr>
              <w:pStyle w:val="TableParagraph"/>
              <w:spacing w:before="213" w:line="224" w:lineRule="exact"/>
              <w:ind w:right="95"/>
              <w:jc w:val="right"/>
              <w:rPr>
                <w:ins w:id="3485" w:author="Eboni Mangum" w:date="2025-05-05T12:05:00Z"/>
                <w:spacing w:val="-10"/>
                <w:sz w:val="24"/>
                <w:szCs w:val="24"/>
                <w:rPrChange w:id="3486" w:author="Eboni Mangum" w:date="2026-07-15T08:44:00Z" w16du:dateUtc="2026-07-15T13:44:00Z">
                  <w:rPr>
                    <w:ins w:id="3487" w:author="Eboni Mangum" w:date="2025-05-05T12:05:00Z"/>
                    <w:spacing w:val="-10"/>
                    <w:sz w:val="20"/>
                  </w:rPr>
                </w:rPrChange>
              </w:rPr>
            </w:pPr>
            <w:ins w:id="3488" w:author="Eboni Mangum" w:date="2025-05-05T12:05:00Z">
              <w:r w:rsidRPr="002507C3">
                <w:rPr>
                  <w:spacing w:val="-5"/>
                  <w:sz w:val="24"/>
                  <w:szCs w:val="24"/>
                  <w:rPrChange w:id="3489" w:author="Eboni Mangum" w:date="2026-07-15T08:44:00Z" w16du:dateUtc="2026-07-15T13:44:00Z">
                    <w:rPr>
                      <w:spacing w:val="-5"/>
                      <w:sz w:val="20"/>
                    </w:rPr>
                  </w:rPrChange>
                </w:rPr>
                <w:t>1‐3</w:t>
              </w:r>
            </w:ins>
          </w:p>
        </w:tc>
        <w:tc>
          <w:tcPr>
            <w:tcW w:w="810" w:type="dxa"/>
            <w:shd w:val="clear" w:color="auto" w:fill="DCE6F1"/>
            <w:tcPrChange w:id="3490" w:author="Eboni Mangum" w:date="2025-05-05T15:16:00Z">
              <w:tcPr>
                <w:tcW w:w="810" w:type="dxa"/>
                <w:gridSpan w:val="2"/>
                <w:shd w:val="clear" w:color="auto" w:fill="DCE6F1"/>
              </w:tcPr>
            </w:tcPrChange>
          </w:tcPr>
          <w:p w14:paraId="22064606" w14:textId="556A1D76" w:rsidR="003A7254" w:rsidRPr="002507C3" w:rsidRDefault="003A7254">
            <w:pPr>
              <w:pStyle w:val="TableParagraph"/>
              <w:jc w:val="center"/>
              <w:rPr>
                <w:ins w:id="3491" w:author="Eboni Mangum" w:date="2025-05-05T12:05:00Z"/>
                <w:rFonts w:ascii="Times New Roman"/>
                <w:sz w:val="24"/>
                <w:szCs w:val="24"/>
                <w:rPrChange w:id="3492" w:author="Eboni Mangum" w:date="2026-07-15T08:44:00Z" w16du:dateUtc="2026-07-15T13:44:00Z">
                  <w:rPr>
                    <w:ins w:id="3493" w:author="Eboni Mangum" w:date="2025-05-05T12:05:00Z"/>
                    <w:rFonts w:ascii="Times New Roman"/>
                    <w:sz w:val="20"/>
                  </w:rPr>
                </w:rPrChange>
              </w:rPr>
              <w:pPrChange w:id="3494" w:author="Eboni Mangum" w:date="2026-08-18T12:55:00Z" w16du:dateUtc="2026-08-18T17:55:00Z">
                <w:pPr>
                  <w:pStyle w:val="TableParagraph"/>
                </w:pPr>
              </w:pPrChange>
            </w:pPr>
            <w:ins w:id="3495" w:author="Eboni Mangum" w:date="2026-08-18T12:55:00Z" w16du:dateUtc="2026-08-18T17:55:00Z">
              <w:r>
                <w:rPr>
                  <w:rFonts w:ascii="Times New Roman"/>
                  <w:sz w:val="24"/>
                  <w:szCs w:val="24"/>
                </w:rPr>
                <w:t>-</w:t>
              </w:r>
            </w:ins>
          </w:p>
        </w:tc>
        <w:tc>
          <w:tcPr>
            <w:tcW w:w="540" w:type="dxa"/>
            <w:shd w:val="clear" w:color="auto" w:fill="DCE6F1"/>
            <w:tcPrChange w:id="3496" w:author="Eboni Mangum" w:date="2025-05-05T15:16:00Z">
              <w:tcPr>
                <w:tcW w:w="630" w:type="dxa"/>
                <w:shd w:val="clear" w:color="auto" w:fill="DCE6F1"/>
              </w:tcPr>
            </w:tcPrChange>
          </w:tcPr>
          <w:p w14:paraId="65B90F25" w14:textId="62F92230" w:rsidR="003A7254" w:rsidRPr="002507C3" w:rsidRDefault="003A7254">
            <w:pPr>
              <w:pStyle w:val="TableParagraph"/>
              <w:jc w:val="center"/>
              <w:rPr>
                <w:ins w:id="3497" w:author="Eboni Mangum" w:date="2025-05-05T12:05:00Z"/>
                <w:rFonts w:ascii="Times New Roman"/>
                <w:sz w:val="24"/>
                <w:szCs w:val="24"/>
                <w:rPrChange w:id="3498" w:author="Eboni Mangum" w:date="2026-07-15T08:44:00Z" w16du:dateUtc="2026-07-15T13:44:00Z">
                  <w:rPr>
                    <w:ins w:id="3499" w:author="Eboni Mangum" w:date="2025-05-05T12:05:00Z"/>
                    <w:rFonts w:ascii="Times New Roman"/>
                    <w:sz w:val="20"/>
                  </w:rPr>
                </w:rPrChange>
              </w:rPr>
              <w:pPrChange w:id="3500" w:author="Eboni Mangum" w:date="2026-08-18T12:55:00Z" w16du:dateUtc="2026-08-18T17:55:00Z">
                <w:pPr>
                  <w:pStyle w:val="TableParagraph"/>
                </w:pPr>
              </w:pPrChange>
            </w:pPr>
            <w:ins w:id="3501" w:author="Eboni Mangum" w:date="2026-08-18T12:55:00Z" w16du:dateUtc="2026-08-18T17:55:00Z">
              <w:r>
                <w:rPr>
                  <w:rFonts w:ascii="Times New Roman"/>
                  <w:sz w:val="24"/>
                  <w:szCs w:val="24"/>
                </w:rPr>
                <w:t>-</w:t>
              </w:r>
            </w:ins>
          </w:p>
        </w:tc>
        <w:tc>
          <w:tcPr>
            <w:tcW w:w="1179" w:type="dxa"/>
            <w:shd w:val="clear" w:color="auto" w:fill="DBE5F1"/>
            <w:tcPrChange w:id="3502" w:author="Eboni Mangum" w:date="2025-05-05T15:16:00Z">
              <w:tcPr>
                <w:tcW w:w="1269" w:type="dxa"/>
                <w:shd w:val="clear" w:color="auto" w:fill="DBE5F1"/>
              </w:tcPr>
            </w:tcPrChange>
          </w:tcPr>
          <w:p w14:paraId="0786FCC6" w14:textId="0AA181FA" w:rsidR="003A7254" w:rsidRPr="002507C3" w:rsidRDefault="003A7254">
            <w:pPr>
              <w:pStyle w:val="TableParagraph"/>
              <w:jc w:val="center"/>
              <w:rPr>
                <w:ins w:id="3503" w:author="Eboni Mangum" w:date="2025-05-05T12:05:00Z"/>
                <w:rFonts w:ascii="Times New Roman"/>
                <w:sz w:val="24"/>
                <w:szCs w:val="24"/>
                <w:rPrChange w:id="3504" w:author="Eboni Mangum" w:date="2026-07-15T08:44:00Z" w16du:dateUtc="2026-07-15T13:44:00Z">
                  <w:rPr>
                    <w:ins w:id="3505" w:author="Eboni Mangum" w:date="2025-05-05T12:05:00Z"/>
                    <w:rFonts w:ascii="Times New Roman"/>
                    <w:sz w:val="20"/>
                  </w:rPr>
                </w:rPrChange>
              </w:rPr>
              <w:pPrChange w:id="3506" w:author="Eboni Mangum" w:date="2026-08-18T12:55:00Z" w16du:dateUtc="2026-08-18T17:55:00Z">
                <w:pPr>
                  <w:pStyle w:val="TableParagraph"/>
                </w:pPr>
              </w:pPrChange>
            </w:pPr>
            <w:ins w:id="3507" w:author="Eboni Mangum" w:date="2026-08-18T12:55:00Z" w16du:dateUtc="2026-08-18T17:55:00Z">
              <w:r>
                <w:rPr>
                  <w:sz w:val="24"/>
                  <w:szCs w:val="24"/>
                </w:rPr>
                <w:t>-</w:t>
              </w:r>
            </w:ins>
          </w:p>
        </w:tc>
        <w:tc>
          <w:tcPr>
            <w:tcW w:w="1791" w:type="dxa"/>
            <w:shd w:val="clear" w:color="auto" w:fill="EBF1DE"/>
            <w:tcPrChange w:id="3508" w:author="Eboni Mangum" w:date="2025-05-05T15:16:00Z">
              <w:tcPr>
                <w:tcW w:w="1791" w:type="dxa"/>
                <w:gridSpan w:val="2"/>
                <w:shd w:val="clear" w:color="auto" w:fill="EBF1DE"/>
              </w:tcPr>
            </w:tcPrChange>
          </w:tcPr>
          <w:p w14:paraId="609BF4D8" w14:textId="3B9A8A4F" w:rsidR="003A7254" w:rsidRPr="002507C3" w:rsidRDefault="003A7254">
            <w:pPr>
              <w:pStyle w:val="TableParagraph"/>
              <w:jc w:val="center"/>
              <w:rPr>
                <w:ins w:id="3509" w:author="Eboni Mangum" w:date="2025-05-05T12:05:00Z"/>
                <w:rFonts w:ascii="Times New Roman"/>
                <w:sz w:val="24"/>
                <w:szCs w:val="24"/>
                <w:rPrChange w:id="3510" w:author="Eboni Mangum" w:date="2026-07-15T08:44:00Z" w16du:dateUtc="2026-07-15T13:44:00Z">
                  <w:rPr>
                    <w:ins w:id="3511" w:author="Eboni Mangum" w:date="2025-05-05T12:05:00Z"/>
                    <w:rFonts w:ascii="Times New Roman"/>
                    <w:sz w:val="20"/>
                  </w:rPr>
                </w:rPrChange>
              </w:rPr>
              <w:pPrChange w:id="3512" w:author="Eboni Mangum" w:date="2026-08-18T12:55:00Z" w16du:dateUtc="2026-08-18T17:55:00Z">
                <w:pPr>
                  <w:pStyle w:val="TableParagraph"/>
                </w:pPr>
              </w:pPrChange>
            </w:pPr>
            <w:ins w:id="3513" w:author="Eboni Mangum" w:date="2026-08-18T12:55:00Z" w16du:dateUtc="2026-08-18T17:55:00Z">
              <w:r>
                <w:rPr>
                  <w:rFonts w:ascii="Times New Roman"/>
                  <w:sz w:val="24"/>
                  <w:szCs w:val="24"/>
                </w:rPr>
                <w:t>-</w:t>
              </w:r>
            </w:ins>
          </w:p>
        </w:tc>
      </w:tr>
      <w:tr w:rsidR="003A7254" w14:paraId="67ACAA5B" w14:textId="77777777" w:rsidTr="009214F7">
        <w:tblPrEx>
          <w:tblPrExChange w:id="3514" w:author="Eboni Mangum" w:date="2025-05-05T15:16:00Z">
            <w:tblPrEx>
              <w:tblInd w:w="455" w:type="dxa"/>
            </w:tblPrEx>
          </w:tblPrExChange>
        </w:tblPrEx>
        <w:trPr>
          <w:trHeight w:val="457"/>
          <w:trPrChange w:id="3515" w:author="Eboni Mangum" w:date="2025-05-05T15:16:00Z">
            <w:trPr>
              <w:gridBefore w:val="1"/>
              <w:gridAfter w:val="0"/>
              <w:trHeight w:val="457"/>
            </w:trPr>
          </w:trPrChange>
        </w:trPr>
        <w:tc>
          <w:tcPr>
            <w:tcW w:w="1350" w:type="dxa"/>
            <w:tcPrChange w:id="3516" w:author="Eboni Mangum" w:date="2025-05-05T15:16:00Z">
              <w:tcPr>
                <w:tcW w:w="1350" w:type="dxa"/>
                <w:gridSpan w:val="3"/>
              </w:tcPr>
            </w:tcPrChange>
          </w:tcPr>
          <w:p w14:paraId="3E4C47C1" w14:textId="77777777" w:rsidR="003A7254" w:rsidRPr="002507C3" w:rsidRDefault="003A7254" w:rsidP="003A7254">
            <w:pPr>
              <w:pStyle w:val="TableParagraph"/>
              <w:spacing w:before="213" w:line="224" w:lineRule="exact"/>
              <w:ind w:left="107"/>
              <w:rPr>
                <w:sz w:val="24"/>
                <w:szCs w:val="24"/>
                <w:rPrChange w:id="3517" w:author="Eboni Mangum" w:date="2026-07-15T08:44:00Z" w16du:dateUtc="2026-07-15T13:44:00Z">
                  <w:rPr>
                    <w:sz w:val="20"/>
                  </w:rPr>
                </w:rPrChange>
              </w:rPr>
            </w:pPr>
            <w:ins w:id="3518" w:author="Eboni Mangum" w:date="2025-05-05T12:01:00Z">
              <w:r w:rsidRPr="002507C3">
                <w:rPr>
                  <w:sz w:val="24"/>
                  <w:szCs w:val="24"/>
                  <w:rPrChange w:id="3519" w:author="Eboni Mangum" w:date="2026-07-15T08:44:00Z" w16du:dateUtc="2026-07-15T13:44:00Z">
                    <w:rPr>
                      <w:sz w:val="20"/>
                    </w:rPr>
                  </w:rPrChange>
                </w:rPr>
                <w:t>MMT</w:t>
              </w:r>
              <w:r w:rsidRPr="002507C3">
                <w:rPr>
                  <w:spacing w:val="-2"/>
                  <w:sz w:val="24"/>
                  <w:szCs w:val="24"/>
                  <w:rPrChange w:id="3520" w:author="Eboni Mangum" w:date="2026-07-15T08:44:00Z" w16du:dateUtc="2026-07-15T13:44:00Z">
                    <w:rPr>
                      <w:spacing w:val="-2"/>
                      <w:sz w:val="20"/>
                    </w:rPr>
                  </w:rPrChange>
                </w:rPr>
                <w:t xml:space="preserve"> </w:t>
              </w:r>
              <w:r w:rsidRPr="002507C3">
                <w:rPr>
                  <w:spacing w:val="-4"/>
                  <w:sz w:val="24"/>
                  <w:szCs w:val="24"/>
                  <w:rPrChange w:id="3521" w:author="Eboni Mangum" w:date="2026-07-15T08:44:00Z" w16du:dateUtc="2026-07-15T13:44:00Z">
                    <w:rPr>
                      <w:spacing w:val="-4"/>
                      <w:sz w:val="20"/>
                    </w:rPr>
                  </w:rPrChange>
                </w:rPr>
                <w:t>1113</w:t>
              </w:r>
            </w:ins>
            <w:del w:id="3522" w:author="Eboni Mangum" w:date="2025-05-05T12:01:00Z">
              <w:r w:rsidRPr="002507C3" w:rsidDel="00B334F0">
                <w:rPr>
                  <w:sz w:val="24"/>
                  <w:szCs w:val="24"/>
                  <w:rPrChange w:id="3523" w:author="Eboni Mangum" w:date="2026-07-15T08:44:00Z" w16du:dateUtc="2026-07-15T13:44:00Z">
                    <w:rPr>
                      <w:sz w:val="20"/>
                    </w:rPr>
                  </w:rPrChange>
                </w:rPr>
                <w:delText xml:space="preserve">CAT </w:delText>
              </w:r>
              <w:r w:rsidRPr="002507C3" w:rsidDel="00B334F0">
                <w:rPr>
                  <w:spacing w:val="-4"/>
                  <w:sz w:val="24"/>
                  <w:szCs w:val="24"/>
                  <w:rPrChange w:id="3524" w:author="Eboni Mangum" w:date="2026-07-15T08:44:00Z" w16du:dateUtc="2026-07-15T13:44:00Z">
                    <w:rPr>
                      <w:spacing w:val="-4"/>
                      <w:sz w:val="20"/>
                    </w:rPr>
                  </w:rPrChange>
                </w:rPr>
                <w:delText>1113</w:delText>
              </w:r>
            </w:del>
          </w:p>
        </w:tc>
        <w:tc>
          <w:tcPr>
            <w:tcW w:w="2970" w:type="dxa"/>
            <w:tcPrChange w:id="3525" w:author="Eboni Mangum" w:date="2025-05-05T15:16:00Z">
              <w:tcPr>
                <w:tcW w:w="2880" w:type="dxa"/>
                <w:gridSpan w:val="3"/>
              </w:tcPr>
            </w:tcPrChange>
          </w:tcPr>
          <w:p w14:paraId="0F698E2F" w14:textId="77777777" w:rsidR="003A7254" w:rsidRPr="002507C3" w:rsidRDefault="003A7254" w:rsidP="003A7254">
            <w:pPr>
              <w:pStyle w:val="TableParagraph"/>
              <w:spacing w:before="213" w:line="224" w:lineRule="exact"/>
              <w:ind w:left="107"/>
              <w:rPr>
                <w:sz w:val="24"/>
                <w:szCs w:val="24"/>
                <w:rPrChange w:id="3526" w:author="Eboni Mangum" w:date="2026-07-15T08:44:00Z" w16du:dateUtc="2026-07-15T13:44:00Z">
                  <w:rPr>
                    <w:sz w:val="20"/>
                  </w:rPr>
                </w:rPrChange>
              </w:rPr>
            </w:pPr>
            <w:ins w:id="3527" w:author="Eboni Mangum" w:date="2025-05-05T12:01:00Z">
              <w:r w:rsidRPr="002507C3">
                <w:rPr>
                  <w:sz w:val="24"/>
                  <w:szCs w:val="24"/>
                  <w:rPrChange w:id="3528" w:author="Eboni Mangum" w:date="2026-07-15T08:44:00Z" w16du:dateUtc="2026-07-15T13:44:00Z">
                    <w:rPr>
                      <w:sz w:val="20"/>
                    </w:rPr>
                  </w:rPrChange>
                </w:rPr>
                <w:t>Principles</w:t>
              </w:r>
              <w:r w:rsidRPr="002507C3">
                <w:rPr>
                  <w:spacing w:val="-6"/>
                  <w:sz w:val="24"/>
                  <w:szCs w:val="24"/>
                  <w:rPrChange w:id="3529" w:author="Eboni Mangum" w:date="2026-07-15T08:44:00Z" w16du:dateUtc="2026-07-15T13:44:00Z">
                    <w:rPr>
                      <w:spacing w:val="-6"/>
                      <w:sz w:val="20"/>
                    </w:rPr>
                  </w:rPrChange>
                </w:rPr>
                <w:t xml:space="preserve"> </w:t>
              </w:r>
              <w:r w:rsidRPr="002507C3">
                <w:rPr>
                  <w:sz w:val="24"/>
                  <w:szCs w:val="24"/>
                  <w:rPrChange w:id="3530" w:author="Eboni Mangum" w:date="2026-07-15T08:44:00Z" w16du:dateUtc="2026-07-15T13:44:00Z">
                    <w:rPr>
                      <w:sz w:val="20"/>
                    </w:rPr>
                  </w:rPrChange>
                </w:rPr>
                <w:t>of</w:t>
              </w:r>
              <w:r w:rsidRPr="002507C3">
                <w:rPr>
                  <w:spacing w:val="-5"/>
                  <w:sz w:val="24"/>
                  <w:szCs w:val="24"/>
                  <w:rPrChange w:id="3531" w:author="Eboni Mangum" w:date="2026-07-15T08:44:00Z" w16du:dateUtc="2026-07-15T13:44:00Z">
                    <w:rPr>
                      <w:spacing w:val="-5"/>
                      <w:sz w:val="20"/>
                    </w:rPr>
                  </w:rPrChange>
                </w:rPr>
                <w:t xml:space="preserve"> </w:t>
              </w:r>
              <w:r w:rsidRPr="002507C3">
                <w:rPr>
                  <w:spacing w:val="-2"/>
                  <w:sz w:val="24"/>
                  <w:szCs w:val="24"/>
                  <w:rPrChange w:id="3532" w:author="Eboni Mangum" w:date="2026-07-15T08:44:00Z" w16du:dateUtc="2026-07-15T13:44:00Z">
                    <w:rPr>
                      <w:spacing w:val="-2"/>
                      <w:sz w:val="20"/>
                    </w:rPr>
                  </w:rPrChange>
                </w:rPr>
                <w:t>Marketing</w:t>
              </w:r>
            </w:ins>
            <w:del w:id="3533" w:author="Eboni Mangum" w:date="2025-05-05T12:01:00Z">
              <w:r w:rsidRPr="002507C3" w:rsidDel="00B334F0">
                <w:rPr>
                  <w:sz w:val="24"/>
                  <w:szCs w:val="24"/>
                  <w:rPrChange w:id="3534" w:author="Eboni Mangum" w:date="2026-07-15T08:44:00Z" w16du:dateUtc="2026-07-15T13:44:00Z">
                    <w:rPr>
                      <w:sz w:val="20"/>
                    </w:rPr>
                  </w:rPrChange>
                </w:rPr>
                <w:delText>Graphic</w:delText>
              </w:r>
              <w:r w:rsidRPr="002507C3" w:rsidDel="00B334F0">
                <w:rPr>
                  <w:spacing w:val="-6"/>
                  <w:sz w:val="24"/>
                  <w:szCs w:val="24"/>
                  <w:rPrChange w:id="3535" w:author="Eboni Mangum" w:date="2026-07-15T08:44:00Z" w16du:dateUtc="2026-07-15T13:44:00Z">
                    <w:rPr>
                      <w:spacing w:val="-6"/>
                      <w:sz w:val="20"/>
                    </w:rPr>
                  </w:rPrChange>
                </w:rPr>
                <w:delText xml:space="preserve"> </w:delText>
              </w:r>
              <w:r w:rsidRPr="002507C3" w:rsidDel="00B334F0">
                <w:rPr>
                  <w:sz w:val="24"/>
                  <w:szCs w:val="24"/>
                  <w:rPrChange w:id="3536" w:author="Eboni Mangum" w:date="2026-07-15T08:44:00Z" w16du:dateUtc="2026-07-15T13:44:00Z">
                    <w:rPr>
                      <w:sz w:val="20"/>
                    </w:rPr>
                  </w:rPrChange>
                </w:rPr>
                <w:delText>Design</w:delText>
              </w:r>
              <w:r w:rsidRPr="002507C3" w:rsidDel="00B334F0">
                <w:rPr>
                  <w:spacing w:val="-6"/>
                  <w:sz w:val="24"/>
                  <w:szCs w:val="24"/>
                  <w:rPrChange w:id="3537" w:author="Eboni Mangum" w:date="2026-07-15T08:44:00Z" w16du:dateUtc="2026-07-15T13:44:00Z">
                    <w:rPr>
                      <w:spacing w:val="-6"/>
                      <w:sz w:val="20"/>
                    </w:rPr>
                  </w:rPrChange>
                </w:rPr>
                <w:delText xml:space="preserve"> </w:delText>
              </w:r>
              <w:r w:rsidRPr="002507C3" w:rsidDel="00B334F0">
                <w:rPr>
                  <w:sz w:val="24"/>
                  <w:szCs w:val="24"/>
                  <w:rPrChange w:id="3538" w:author="Eboni Mangum" w:date="2026-07-15T08:44:00Z" w16du:dateUtc="2026-07-15T13:44:00Z">
                    <w:rPr>
                      <w:sz w:val="20"/>
                    </w:rPr>
                  </w:rPrChange>
                </w:rPr>
                <w:delText>&amp;</w:delText>
              </w:r>
              <w:r w:rsidRPr="002507C3" w:rsidDel="00B334F0">
                <w:rPr>
                  <w:spacing w:val="-5"/>
                  <w:sz w:val="24"/>
                  <w:szCs w:val="24"/>
                  <w:rPrChange w:id="3539" w:author="Eboni Mangum" w:date="2026-07-15T08:44:00Z" w16du:dateUtc="2026-07-15T13:44:00Z">
                    <w:rPr>
                      <w:spacing w:val="-5"/>
                      <w:sz w:val="20"/>
                    </w:rPr>
                  </w:rPrChange>
                </w:rPr>
                <w:delText xml:space="preserve"> </w:delText>
              </w:r>
              <w:r w:rsidRPr="002507C3" w:rsidDel="00B334F0">
                <w:rPr>
                  <w:sz w:val="24"/>
                  <w:szCs w:val="24"/>
                  <w:rPrChange w:id="3540" w:author="Eboni Mangum" w:date="2026-07-15T08:44:00Z" w16du:dateUtc="2026-07-15T13:44:00Z">
                    <w:rPr>
                      <w:sz w:val="20"/>
                    </w:rPr>
                  </w:rPrChange>
                </w:rPr>
                <w:delText>Production</w:delText>
              </w:r>
              <w:r w:rsidRPr="002507C3" w:rsidDel="00B334F0">
                <w:rPr>
                  <w:spacing w:val="-3"/>
                  <w:sz w:val="24"/>
                  <w:szCs w:val="24"/>
                  <w:rPrChange w:id="3541" w:author="Eboni Mangum" w:date="2026-07-15T08:44:00Z" w16du:dateUtc="2026-07-15T13:44:00Z">
                    <w:rPr>
                      <w:spacing w:val="-3"/>
                      <w:sz w:val="20"/>
                    </w:rPr>
                  </w:rPrChange>
                </w:rPr>
                <w:delText xml:space="preserve"> </w:delText>
              </w:r>
              <w:r w:rsidRPr="002507C3" w:rsidDel="00B334F0">
                <w:rPr>
                  <w:spacing w:val="-10"/>
                  <w:sz w:val="24"/>
                  <w:szCs w:val="24"/>
                  <w:rPrChange w:id="3542" w:author="Eboni Mangum" w:date="2026-07-15T08:44:00Z" w16du:dateUtc="2026-07-15T13:44:00Z">
                    <w:rPr>
                      <w:spacing w:val="-10"/>
                      <w:sz w:val="20"/>
                    </w:rPr>
                  </w:rPrChange>
                </w:rPr>
                <w:delText>I</w:delText>
              </w:r>
            </w:del>
          </w:p>
        </w:tc>
        <w:tc>
          <w:tcPr>
            <w:tcW w:w="990" w:type="dxa"/>
            <w:tcPrChange w:id="3543" w:author="Eboni Mangum" w:date="2025-05-05T15:16:00Z">
              <w:tcPr>
                <w:tcW w:w="900" w:type="dxa"/>
                <w:gridSpan w:val="3"/>
              </w:tcPr>
            </w:tcPrChange>
          </w:tcPr>
          <w:p w14:paraId="5F805719" w14:textId="77777777" w:rsidR="003A7254" w:rsidRPr="002507C3" w:rsidRDefault="003A7254" w:rsidP="003A7254">
            <w:pPr>
              <w:pStyle w:val="TableParagraph"/>
              <w:spacing w:before="213" w:line="224" w:lineRule="exact"/>
              <w:ind w:right="95"/>
              <w:jc w:val="right"/>
              <w:rPr>
                <w:sz w:val="24"/>
                <w:szCs w:val="24"/>
                <w:rPrChange w:id="3544" w:author="Eboni Mangum" w:date="2026-07-15T08:44:00Z" w16du:dateUtc="2026-07-15T13:44:00Z">
                  <w:rPr>
                    <w:sz w:val="20"/>
                  </w:rPr>
                </w:rPrChange>
              </w:rPr>
            </w:pPr>
            <w:ins w:id="3545" w:author="Eboni Mangum" w:date="2025-05-05T12:01:00Z">
              <w:r w:rsidRPr="002507C3">
                <w:rPr>
                  <w:spacing w:val="-10"/>
                  <w:sz w:val="24"/>
                  <w:szCs w:val="24"/>
                  <w:rPrChange w:id="3546" w:author="Eboni Mangum" w:date="2026-07-15T08:44:00Z" w16du:dateUtc="2026-07-15T13:44:00Z">
                    <w:rPr>
                      <w:spacing w:val="-10"/>
                      <w:sz w:val="20"/>
                    </w:rPr>
                  </w:rPrChange>
                </w:rPr>
                <w:t>3</w:t>
              </w:r>
            </w:ins>
            <w:del w:id="3547" w:author="Eboni Mangum" w:date="2025-05-05T12:01:00Z">
              <w:r w:rsidRPr="002507C3" w:rsidDel="00B334F0">
                <w:rPr>
                  <w:spacing w:val="-10"/>
                  <w:sz w:val="24"/>
                  <w:szCs w:val="24"/>
                  <w:rPrChange w:id="3548" w:author="Eboni Mangum" w:date="2026-07-15T08:44:00Z" w16du:dateUtc="2026-07-15T13:44:00Z">
                    <w:rPr>
                      <w:spacing w:val="-10"/>
                      <w:sz w:val="20"/>
                    </w:rPr>
                  </w:rPrChange>
                </w:rPr>
                <w:delText>3</w:delText>
              </w:r>
            </w:del>
          </w:p>
        </w:tc>
        <w:tc>
          <w:tcPr>
            <w:tcW w:w="810" w:type="dxa"/>
            <w:shd w:val="clear" w:color="auto" w:fill="DCE6F1"/>
            <w:tcPrChange w:id="3549" w:author="Eboni Mangum" w:date="2025-05-05T15:16:00Z">
              <w:tcPr>
                <w:tcW w:w="810" w:type="dxa"/>
                <w:gridSpan w:val="2"/>
                <w:shd w:val="clear" w:color="auto" w:fill="DCE6F1"/>
              </w:tcPr>
            </w:tcPrChange>
          </w:tcPr>
          <w:p w14:paraId="599A327F" w14:textId="710414EE" w:rsidR="003A7254" w:rsidRPr="002507C3" w:rsidRDefault="003A7254">
            <w:pPr>
              <w:pStyle w:val="TableParagraph"/>
              <w:jc w:val="center"/>
              <w:rPr>
                <w:rFonts w:ascii="Times New Roman"/>
                <w:sz w:val="24"/>
                <w:szCs w:val="24"/>
                <w:rPrChange w:id="3550" w:author="Eboni Mangum" w:date="2026-07-15T08:44:00Z" w16du:dateUtc="2026-07-15T13:44:00Z">
                  <w:rPr>
                    <w:rFonts w:ascii="Times New Roman"/>
                    <w:sz w:val="20"/>
                  </w:rPr>
                </w:rPrChange>
              </w:rPr>
              <w:pPrChange w:id="3551" w:author="Eboni Mangum" w:date="2026-08-18T12:55:00Z" w16du:dateUtc="2026-08-18T17:55:00Z">
                <w:pPr>
                  <w:pStyle w:val="TableParagraph"/>
                </w:pPr>
              </w:pPrChange>
            </w:pPr>
            <w:ins w:id="3552" w:author="Eboni Mangum" w:date="2026-08-18T12:55:00Z" w16du:dateUtc="2026-08-18T17:55:00Z">
              <w:r>
                <w:rPr>
                  <w:rFonts w:ascii="Times New Roman"/>
                  <w:sz w:val="24"/>
                  <w:szCs w:val="24"/>
                </w:rPr>
                <w:t>-</w:t>
              </w:r>
            </w:ins>
          </w:p>
        </w:tc>
        <w:tc>
          <w:tcPr>
            <w:tcW w:w="540" w:type="dxa"/>
            <w:shd w:val="clear" w:color="auto" w:fill="DCE6F1"/>
            <w:tcPrChange w:id="3553" w:author="Eboni Mangum" w:date="2025-05-05T15:16:00Z">
              <w:tcPr>
                <w:tcW w:w="630" w:type="dxa"/>
                <w:shd w:val="clear" w:color="auto" w:fill="DCE6F1"/>
              </w:tcPr>
            </w:tcPrChange>
          </w:tcPr>
          <w:p w14:paraId="0B9018DE" w14:textId="44A3E8BE" w:rsidR="003A7254" w:rsidRPr="002507C3" w:rsidRDefault="003A7254">
            <w:pPr>
              <w:pStyle w:val="TableParagraph"/>
              <w:jc w:val="center"/>
              <w:rPr>
                <w:rFonts w:ascii="Times New Roman"/>
                <w:sz w:val="24"/>
                <w:szCs w:val="24"/>
                <w:rPrChange w:id="3554" w:author="Eboni Mangum" w:date="2026-07-15T08:44:00Z" w16du:dateUtc="2026-07-15T13:44:00Z">
                  <w:rPr>
                    <w:rFonts w:ascii="Times New Roman"/>
                    <w:sz w:val="20"/>
                  </w:rPr>
                </w:rPrChange>
              </w:rPr>
              <w:pPrChange w:id="3555" w:author="Eboni Mangum" w:date="2026-08-18T12:55:00Z" w16du:dateUtc="2026-08-18T17:55:00Z">
                <w:pPr>
                  <w:pStyle w:val="TableParagraph"/>
                </w:pPr>
              </w:pPrChange>
            </w:pPr>
            <w:ins w:id="3556" w:author="Eboni Mangum" w:date="2026-08-18T12:55:00Z" w16du:dateUtc="2026-08-18T17:55:00Z">
              <w:r>
                <w:rPr>
                  <w:rFonts w:ascii="Times New Roman"/>
                  <w:sz w:val="24"/>
                  <w:szCs w:val="24"/>
                </w:rPr>
                <w:t>-</w:t>
              </w:r>
            </w:ins>
          </w:p>
        </w:tc>
        <w:tc>
          <w:tcPr>
            <w:tcW w:w="1179" w:type="dxa"/>
            <w:shd w:val="clear" w:color="auto" w:fill="DBE5F1"/>
            <w:tcPrChange w:id="3557" w:author="Eboni Mangum" w:date="2025-05-05T15:16:00Z">
              <w:tcPr>
                <w:tcW w:w="1269" w:type="dxa"/>
                <w:shd w:val="clear" w:color="auto" w:fill="DBE5F1"/>
              </w:tcPr>
            </w:tcPrChange>
          </w:tcPr>
          <w:p w14:paraId="3216B140" w14:textId="5F24ABA5" w:rsidR="003A7254" w:rsidRPr="002507C3" w:rsidRDefault="003A7254">
            <w:pPr>
              <w:pStyle w:val="TableParagraph"/>
              <w:jc w:val="center"/>
              <w:rPr>
                <w:rFonts w:ascii="Times New Roman"/>
                <w:sz w:val="24"/>
                <w:szCs w:val="24"/>
                <w:rPrChange w:id="3558" w:author="Eboni Mangum" w:date="2026-07-15T08:44:00Z" w16du:dateUtc="2026-07-15T13:44:00Z">
                  <w:rPr>
                    <w:rFonts w:ascii="Times New Roman"/>
                    <w:sz w:val="20"/>
                  </w:rPr>
                </w:rPrChange>
              </w:rPr>
              <w:pPrChange w:id="3559" w:author="Eboni Mangum" w:date="2026-08-18T12:55:00Z" w16du:dateUtc="2026-08-18T17:55:00Z">
                <w:pPr>
                  <w:pStyle w:val="TableParagraph"/>
                </w:pPr>
              </w:pPrChange>
            </w:pPr>
            <w:ins w:id="3560" w:author="Eboni Mangum" w:date="2026-08-18T12:55:00Z" w16du:dateUtc="2026-08-18T17:55:00Z">
              <w:r>
                <w:rPr>
                  <w:sz w:val="24"/>
                  <w:szCs w:val="24"/>
                </w:rPr>
                <w:t>-</w:t>
              </w:r>
            </w:ins>
          </w:p>
        </w:tc>
        <w:tc>
          <w:tcPr>
            <w:tcW w:w="1791" w:type="dxa"/>
            <w:shd w:val="clear" w:color="auto" w:fill="EBF1DE"/>
            <w:tcPrChange w:id="3561" w:author="Eboni Mangum" w:date="2025-05-05T15:16:00Z">
              <w:tcPr>
                <w:tcW w:w="1791" w:type="dxa"/>
                <w:gridSpan w:val="2"/>
                <w:shd w:val="clear" w:color="auto" w:fill="EBF1DE"/>
              </w:tcPr>
            </w:tcPrChange>
          </w:tcPr>
          <w:p w14:paraId="2B9AAB5C" w14:textId="32B8DD67" w:rsidR="003A7254" w:rsidRPr="002507C3" w:rsidRDefault="003A7254">
            <w:pPr>
              <w:pStyle w:val="TableParagraph"/>
              <w:jc w:val="center"/>
              <w:rPr>
                <w:rFonts w:ascii="Times New Roman"/>
                <w:sz w:val="24"/>
                <w:szCs w:val="24"/>
                <w:rPrChange w:id="3562" w:author="Eboni Mangum" w:date="2026-07-15T08:44:00Z" w16du:dateUtc="2026-07-15T13:44:00Z">
                  <w:rPr>
                    <w:rFonts w:ascii="Times New Roman"/>
                    <w:sz w:val="20"/>
                  </w:rPr>
                </w:rPrChange>
              </w:rPr>
              <w:pPrChange w:id="3563" w:author="Eboni Mangum" w:date="2026-08-18T12:55:00Z" w16du:dateUtc="2026-08-18T17:55:00Z">
                <w:pPr>
                  <w:pStyle w:val="TableParagraph"/>
                </w:pPr>
              </w:pPrChange>
            </w:pPr>
            <w:ins w:id="3564" w:author="Eboni Mangum" w:date="2026-08-18T12:55:00Z" w16du:dateUtc="2026-08-18T17:55:00Z">
              <w:r>
                <w:rPr>
                  <w:rFonts w:ascii="Times New Roman"/>
                  <w:sz w:val="24"/>
                  <w:szCs w:val="24"/>
                </w:rPr>
                <w:t>-</w:t>
              </w:r>
            </w:ins>
          </w:p>
        </w:tc>
      </w:tr>
      <w:tr w:rsidR="003A7254" w14:paraId="30221F0E" w14:textId="77777777" w:rsidTr="009214F7">
        <w:tblPrEx>
          <w:tblPrExChange w:id="3565" w:author="Eboni Mangum" w:date="2025-05-05T15:16:00Z">
            <w:tblPrEx>
              <w:tblInd w:w="455" w:type="dxa"/>
            </w:tblPrEx>
          </w:tblPrExChange>
        </w:tblPrEx>
        <w:trPr>
          <w:trHeight w:val="457"/>
          <w:trPrChange w:id="3566" w:author="Eboni Mangum" w:date="2025-05-05T15:16:00Z">
            <w:trPr>
              <w:gridBefore w:val="1"/>
              <w:gridAfter w:val="0"/>
              <w:trHeight w:val="457"/>
            </w:trPr>
          </w:trPrChange>
        </w:trPr>
        <w:tc>
          <w:tcPr>
            <w:tcW w:w="1350" w:type="dxa"/>
            <w:tcPrChange w:id="3567" w:author="Eboni Mangum" w:date="2025-05-05T15:16:00Z">
              <w:tcPr>
                <w:tcW w:w="1350" w:type="dxa"/>
                <w:gridSpan w:val="3"/>
              </w:tcPr>
            </w:tcPrChange>
          </w:tcPr>
          <w:p w14:paraId="66105F44" w14:textId="77777777" w:rsidR="003A7254" w:rsidRPr="002507C3" w:rsidRDefault="003A7254" w:rsidP="003A7254">
            <w:pPr>
              <w:pStyle w:val="TableParagraph"/>
              <w:spacing w:before="213" w:line="224" w:lineRule="exact"/>
              <w:ind w:left="107"/>
              <w:rPr>
                <w:sz w:val="24"/>
                <w:szCs w:val="24"/>
                <w:rPrChange w:id="3568" w:author="Eboni Mangum" w:date="2026-07-15T08:44:00Z" w16du:dateUtc="2026-07-15T13:44:00Z">
                  <w:rPr>
                    <w:sz w:val="20"/>
                  </w:rPr>
                </w:rPrChange>
              </w:rPr>
            </w:pPr>
            <w:ins w:id="3569" w:author="Eboni Mangum" w:date="2025-05-05T12:01:00Z">
              <w:r w:rsidRPr="002507C3">
                <w:rPr>
                  <w:sz w:val="24"/>
                  <w:szCs w:val="24"/>
                  <w:rPrChange w:id="3570" w:author="Eboni Mangum" w:date="2026-07-15T08:44:00Z" w16du:dateUtc="2026-07-15T13:44:00Z">
                    <w:rPr>
                      <w:sz w:val="20"/>
                    </w:rPr>
                  </w:rPrChange>
                </w:rPr>
                <w:t>MMT</w:t>
              </w:r>
              <w:r w:rsidRPr="002507C3">
                <w:rPr>
                  <w:spacing w:val="-2"/>
                  <w:sz w:val="24"/>
                  <w:szCs w:val="24"/>
                  <w:rPrChange w:id="3571" w:author="Eboni Mangum" w:date="2026-07-15T08:44:00Z" w16du:dateUtc="2026-07-15T13:44:00Z">
                    <w:rPr>
                      <w:spacing w:val="-2"/>
                      <w:sz w:val="20"/>
                    </w:rPr>
                  </w:rPrChange>
                </w:rPr>
                <w:t xml:space="preserve"> </w:t>
              </w:r>
              <w:r w:rsidRPr="002507C3">
                <w:rPr>
                  <w:spacing w:val="-4"/>
                  <w:sz w:val="24"/>
                  <w:szCs w:val="24"/>
                  <w:rPrChange w:id="3572" w:author="Eboni Mangum" w:date="2026-07-15T08:44:00Z" w16du:dateUtc="2026-07-15T13:44:00Z">
                    <w:rPr>
                      <w:spacing w:val="-4"/>
                      <w:sz w:val="20"/>
                    </w:rPr>
                  </w:rPrChange>
                </w:rPr>
                <w:t>1323</w:t>
              </w:r>
            </w:ins>
            <w:del w:id="3573" w:author="Eboni Mangum" w:date="2025-05-05T12:01:00Z">
              <w:r w:rsidRPr="002507C3" w:rsidDel="00B334F0">
                <w:rPr>
                  <w:sz w:val="24"/>
                  <w:szCs w:val="24"/>
                  <w:rPrChange w:id="3574" w:author="Eboni Mangum" w:date="2026-07-15T08:44:00Z" w16du:dateUtc="2026-07-15T13:44:00Z">
                    <w:rPr>
                      <w:sz w:val="20"/>
                    </w:rPr>
                  </w:rPrChange>
                </w:rPr>
                <w:delText xml:space="preserve">CAT </w:delText>
              </w:r>
              <w:r w:rsidRPr="002507C3" w:rsidDel="00B334F0">
                <w:rPr>
                  <w:spacing w:val="-4"/>
                  <w:sz w:val="24"/>
                  <w:szCs w:val="24"/>
                  <w:rPrChange w:id="3575" w:author="Eboni Mangum" w:date="2026-07-15T08:44:00Z" w16du:dateUtc="2026-07-15T13:44:00Z">
                    <w:rPr>
                      <w:spacing w:val="-4"/>
                      <w:sz w:val="20"/>
                    </w:rPr>
                  </w:rPrChange>
                </w:rPr>
                <w:delText>1123</w:delText>
              </w:r>
            </w:del>
          </w:p>
        </w:tc>
        <w:tc>
          <w:tcPr>
            <w:tcW w:w="2970" w:type="dxa"/>
            <w:tcPrChange w:id="3576" w:author="Eboni Mangum" w:date="2025-05-05T15:16:00Z">
              <w:tcPr>
                <w:tcW w:w="2880" w:type="dxa"/>
                <w:gridSpan w:val="3"/>
              </w:tcPr>
            </w:tcPrChange>
          </w:tcPr>
          <w:p w14:paraId="1D23975C" w14:textId="77777777" w:rsidR="003A7254" w:rsidRPr="002507C3" w:rsidRDefault="003A7254" w:rsidP="003A7254">
            <w:pPr>
              <w:pStyle w:val="TableParagraph"/>
              <w:spacing w:before="213" w:line="224" w:lineRule="exact"/>
              <w:ind w:left="107"/>
              <w:rPr>
                <w:sz w:val="24"/>
                <w:szCs w:val="24"/>
                <w:rPrChange w:id="3577" w:author="Eboni Mangum" w:date="2026-07-15T08:44:00Z" w16du:dateUtc="2026-07-15T13:44:00Z">
                  <w:rPr>
                    <w:sz w:val="20"/>
                  </w:rPr>
                </w:rPrChange>
              </w:rPr>
            </w:pPr>
            <w:ins w:id="3578" w:author="Eboni Mangum" w:date="2025-05-05T12:01:00Z">
              <w:r w:rsidRPr="002507C3">
                <w:rPr>
                  <w:spacing w:val="-2"/>
                  <w:sz w:val="24"/>
                  <w:szCs w:val="24"/>
                  <w:rPrChange w:id="3579" w:author="Eboni Mangum" w:date="2026-07-15T08:44:00Z" w16du:dateUtc="2026-07-15T13:44:00Z">
                    <w:rPr>
                      <w:spacing w:val="-2"/>
                      <w:sz w:val="20"/>
                    </w:rPr>
                  </w:rPrChange>
                </w:rPr>
                <w:t>Advertising</w:t>
              </w:r>
            </w:ins>
            <w:del w:id="3580" w:author="Eboni Mangum" w:date="2025-05-05T12:01:00Z">
              <w:r w:rsidRPr="002507C3" w:rsidDel="00B334F0">
                <w:rPr>
                  <w:sz w:val="24"/>
                  <w:szCs w:val="24"/>
                  <w:rPrChange w:id="3581" w:author="Eboni Mangum" w:date="2026-07-15T08:44:00Z" w16du:dateUtc="2026-07-15T13:44:00Z">
                    <w:rPr>
                      <w:sz w:val="20"/>
                    </w:rPr>
                  </w:rPrChange>
                </w:rPr>
                <w:delText>Graphic</w:delText>
              </w:r>
              <w:r w:rsidRPr="002507C3" w:rsidDel="00B334F0">
                <w:rPr>
                  <w:spacing w:val="-6"/>
                  <w:sz w:val="24"/>
                  <w:szCs w:val="24"/>
                  <w:rPrChange w:id="3582" w:author="Eboni Mangum" w:date="2026-07-15T08:44:00Z" w16du:dateUtc="2026-07-15T13:44:00Z">
                    <w:rPr>
                      <w:spacing w:val="-6"/>
                      <w:sz w:val="20"/>
                    </w:rPr>
                  </w:rPrChange>
                </w:rPr>
                <w:delText xml:space="preserve"> </w:delText>
              </w:r>
              <w:r w:rsidRPr="002507C3" w:rsidDel="00B334F0">
                <w:rPr>
                  <w:sz w:val="24"/>
                  <w:szCs w:val="24"/>
                  <w:rPrChange w:id="3583" w:author="Eboni Mangum" w:date="2026-07-15T08:44:00Z" w16du:dateUtc="2026-07-15T13:44:00Z">
                    <w:rPr>
                      <w:sz w:val="20"/>
                    </w:rPr>
                  </w:rPrChange>
                </w:rPr>
                <w:delText>Design</w:delText>
              </w:r>
              <w:r w:rsidRPr="002507C3" w:rsidDel="00B334F0">
                <w:rPr>
                  <w:spacing w:val="-6"/>
                  <w:sz w:val="24"/>
                  <w:szCs w:val="24"/>
                  <w:rPrChange w:id="3584" w:author="Eboni Mangum" w:date="2026-07-15T08:44:00Z" w16du:dateUtc="2026-07-15T13:44:00Z">
                    <w:rPr>
                      <w:spacing w:val="-6"/>
                      <w:sz w:val="20"/>
                    </w:rPr>
                  </w:rPrChange>
                </w:rPr>
                <w:delText xml:space="preserve"> </w:delText>
              </w:r>
              <w:r w:rsidRPr="002507C3" w:rsidDel="00B334F0">
                <w:rPr>
                  <w:sz w:val="24"/>
                  <w:szCs w:val="24"/>
                  <w:rPrChange w:id="3585" w:author="Eboni Mangum" w:date="2026-07-15T08:44:00Z" w16du:dateUtc="2026-07-15T13:44:00Z">
                    <w:rPr>
                      <w:sz w:val="20"/>
                    </w:rPr>
                  </w:rPrChange>
                </w:rPr>
                <w:delText>and</w:delText>
              </w:r>
              <w:r w:rsidRPr="002507C3" w:rsidDel="00B334F0">
                <w:rPr>
                  <w:spacing w:val="-6"/>
                  <w:sz w:val="24"/>
                  <w:szCs w:val="24"/>
                  <w:rPrChange w:id="3586" w:author="Eboni Mangum" w:date="2026-07-15T08:44:00Z" w16du:dateUtc="2026-07-15T13:44:00Z">
                    <w:rPr>
                      <w:spacing w:val="-6"/>
                      <w:sz w:val="20"/>
                    </w:rPr>
                  </w:rPrChange>
                </w:rPr>
                <w:delText xml:space="preserve"> </w:delText>
              </w:r>
              <w:r w:rsidRPr="002507C3" w:rsidDel="00B334F0">
                <w:rPr>
                  <w:sz w:val="24"/>
                  <w:szCs w:val="24"/>
                  <w:rPrChange w:id="3587" w:author="Eboni Mangum" w:date="2026-07-15T08:44:00Z" w16du:dateUtc="2026-07-15T13:44:00Z">
                    <w:rPr>
                      <w:sz w:val="20"/>
                    </w:rPr>
                  </w:rPrChange>
                </w:rPr>
                <w:delText>Production</w:delText>
              </w:r>
              <w:r w:rsidRPr="002507C3" w:rsidDel="00B334F0">
                <w:rPr>
                  <w:spacing w:val="-3"/>
                  <w:sz w:val="24"/>
                  <w:szCs w:val="24"/>
                  <w:rPrChange w:id="3588" w:author="Eboni Mangum" w:date="2026-07-15T08:44:00Z" w16du:dateUtc="2026-07-15T13:44:00Z">
                    <w:rPr>
                      <w:spacing w:val="-3"/>
                      <w:sz w:val="20"/>
                    </w:rPr>
                  </w:rPrChange>
                </w:rPr>
                <w:delText xml:space="preserve"> </w:delText>
              </w:r>
              <w:r w:rsidRPr="002507C3" w:rsidDel="00B334F0">
                <w:rPr>
                  <w:spacing w:val="-5"/>
                  <w:sz w:val="24"/>
                  <w:szCs w:val="24"/>
                  <w:rPrChange w:id="3589" w:author="Eboni Mangum" w:date="2026-07-15T08:44:00Z" w16du:dateUtc="2026-07-15T13:44:00Z">
                    <w:rPr>
                      <w:spacing w:val="-5"/>
                      <w:sz w:val="20"/>
                    </w:rPr>
                  </w:rPrChange>
                </w:rPr>
                <w:delText>II</w:delText>
              </w:r>
            </w:del>
          </w:p>
        </w:tc>
        <w:tc>
          <w:tcPr>
            <w:tcW w:w="990" w:type="dxa"/>
            <w:tcPrChange w:id="3590" w:author="Eboni Mangum" w:date="2025-05-05T15:16:00Z">
              <w:tcPr>
                <w:tcW w:w="900" w:type="dxa"/>
                <w:gridSpan w:val="3"/>
              </w:tcPr>
            </w:tcPrChange>
          </w:tcPr>
          <w:p w14:paraId="79726E39" w14:textId="77777777" w:rsidR="003A7254" w:rsidRPr="002507C3" w:rsidRDefault="003A7254" w:rsidP="003A7254">
            <w:pPr>
              <w:pStyle w:val="TableParagraph"/>
              <w:spacing w:before="213" w:line="224" w:lineRule="exact"/>
              <w:ind w:right="95"/>
              <w:jc w:val="right"/>
              <w:rPr>
                <w:sz w:val="24"/>
                <w:szCs w:val="24"/>
                <w:rPrChange w:id="3591" w:author="Eboni Mangum" w:date="2026-07-15T08:44:00Z" w16du:dateUtc="2026-07-15T13:44:00Z">
                  <w:rPr>
                    <w:sz w:val="20"/>
                  </w:rPr>
                </w:rPrChange>
              </w:rPr>
            </w:pPr>
            <w:ins w:id="3592" w:author="Eboni Mangum" w:date="2025-05-05T12:01:00Z">
              <w:r w:rsidRPr="002507C3">
                <w:rPr>
                  <w:spacing w:val="-10"/>
                  <w:sz w:val="24"/>
                  <w:szCs w:val="24"/>
                  <w:rPrChange w:id="3593" w:author="Eboni Mangum" w:date="2026-07-15T08:44:00Z" w16du:dateUtc="2026-07-15T13:44:00Z">
                    <w:rPr>
                      <w:spacing w:val="-10"/>
                      <w:sz w:val="20"/>
                    </w:rPr>
                  </w:rPrChange>
                </w:rPr>
                <w:t>3</w:t>
              </w:r>
            </w:ins>
            <w:del w:id="3594" w:author="Eboni Mangum" w:date="2025-05-05T12:01:00Z">
              <w:r w:rsidRPr="002507C3" w:rsidDel="00B334F0">
                <w:rPr>
                  <w:spacing w:val="-10"/>
                  <w:sz w:val="24"/>
                  <w:szCs w:val="24"/>
                  <w:rPrChange w:id="3595" w:author="Eboni Mangum" w:date="2026-07-15T08:44:00Z" w16du:dateUtc="2026-07-15T13:44:00Z">
                    <w:rPr>
                      <w:spacing w:val="-10"/>
                      <w:sz w:val="20"/>
                    </w:rPr>
                  </w:rPrChange>
                </w:rPr>
                <w:delText>3</w:delText>
              </w:r>
            </w:del>
          </w:p>
        </w:tc>
        <w:tc>
          <w:tcPr>
            <w:tcW w:w="810" w:type="dxa"/>
            <w:shd w:val="clear" w:color="auto" w:fill="DCE6F1"/>
            <w:tcPrChange w:id="3596" w:author="Eboni Mangum" w:date="2025-05-05T15:16:00Z">
              <w:tcPr>
                <w:tcW w:w="810" w:type="dxa"/>
                <w:gridSpan w:val="2"/>
                <w:shd w:val="clear" w:color="auto" w:fill="DCE6F1"/>
              </w:tcPr>
            </w:tcPrChange>
          </w:tcPr>
          <w:p w14:paraId="35FB7DB0" w14:textId="1CD9C4FE" w:rsidR="003A7254" w:rsidRPr="002507C3" w:rsidRDefault="003A7254">
            <w:pPr>
              <w:pStyle w:val="TableParagraph"/>
              <w:jc w:val="center"/>
              <w:rPr>
                <w:rFonts w:ascii="Times New Roman"/>
                <w:sz w:val="24"/>
                <w:szCs w:val="24"/>
                <w:rPrChange w:id="3597" w:author="Eboni Mangum" w:date="2026-07-15T08:44:00Z" w16du:dateUtc="2026-07-15T13:44:00Z">
                  <w:rPr>
                    <w:rFonts w:ascii="Times New Roman"/>
                    <w:sz w:val="20"/>
                  </w:rPr>
                </w:rPrChange>
              </w:rPr>
              <w:pPrChange w:id="3598" w:author="Eboni Mangum" w:date="2026-08-18T12:55:00Z" w16du:dateUtc="2026-08-18T17:55:00Z">
                <w:pPr>
                  <w:pStyle w:val="TableParagraph"/>
                </w:pPr>
              </w:pPrChange>
            </w:pPr>
            <w:ins w:id="3599" w:author="Eboni Mangum" w:date="2026-08-18T12:55:00Z" w16du:dateUtc="2026-08-18T17:55:00Z">
              <w:r>
                <w:rPr>
                  <w:rFonts w:ascii="Times New Roman"/>
                  <w:sz w:val="24"/>
                  <w:szCs w:val="24"/>
                </w:rPr>
                <w:t>-</w:t>
              </w:r>
            </w:ins>
          </w:p>
        </w:tc>
        <w:tc>
          <w:tcPr>
            <w:tcW w:w="540" w:type="dxa"/>
            <w:shd w:val="clear" w:color="auto" w:fill="DCE6F1"/>
            <w:tcPrChange w:id="3600" w:author="Eboni Mangum" w:date="2025-05-05T15:16:00Z">
              <w:tcPr>
                <w:tcW w:w="630" w:type="dxa"/>
                <w:shd w:val="clear" w:color="auto" w:fill="DCE6F1"/>
              </w:tcPr>
            </w:tcPrChange>
          </w:tcPr>
          <w:p w14:paraId="0C11A1E2" w14:textId="6966F4E6" w:rsidR="003A7254" w:rsidRPr="002507C3" w:rsidRDefault="003A7254">
            <w:pPr>
              <w:pStyle w:val="TableParagraph"/>
              <w:jc w:val="center"/>
              <w:rPr>
                <w:rFonts w:ascii="Times New Roman"/>
                <w:sz w:val="24"/>
                <w:szCs w:val="24"/>
                <w:rPrChange w:id="3601" w:author="Eboni Mangum" w:date="2026-07-15T08:44:00Z" w16du:dateUtc="2026-07-15T13:44:00Z">
                  <w:rPr>
                    <w:rFonts w:ascii="Times New Roman"/>
                    <w:sz w:val="20"/>
                  </w:rPr>
                </w:rPrChange>
              </w:rPr>
              <w:pPrChange w:id="3602" w:author="Eboni Mangum" w:date="2026-08-18T12:55:00Z" w16du:dateUtc="2026-08-18T17:55:00Z">
                <w:pPr>
                  <w:pStyle w:val="TableParagraph"/>
                </w:pPr>
              </w:pPrChange>
            </w:pPr>
            <w:ins w:id="3603" w:author="Eboni Mangum" w:date="2026-08-18T12:55:00Z" w16du:dateUtc="2026-08-18T17:55:00Z">
              <w:r>
                <w:rPr>
                  <w:rFonts w:ascii="Times New Roman"/>
                  <w:sz w:val="24"/>
                  <w:szCs w:val="24"/>
                </w:rPr>
                <w:t>-</w:t>
              </w:r>
            </w:ins>
          </w:p>
        </w:tc>
        <w:tc>
          <w:tcPr>
            <w:tcW w:w="1179" w:type="dxa"/>
            <w:shd w:val="clear" w:color="auto" w:fill="DBE5F1"/>
            <w:tcPrChange w:id="3604" w:author="Eboni Mangum" w:date="2025-05-05T15:16:00Z">
              <w:tcPr>
                <w:tcW w:w="1269" w:type="dxa"/>
                <w:shd w:val="clear" w:color="auto" w:fill="DBE5F1"/>
              </w:tcPr>
            </w:tcPrChange>
          </w:tcPr>
          <w:p w14:paraId="1B7BFF85" w14:textId="2DCE1756" w:rsidR="003A7254" w:rsidRPr="002507C3" w:rsidRDefault="003A7254">
            <w:pPr>
              <w:pStyle w:val="TableParagraph"/>
              <w:jc w:val="center"/>
              <w:rPr>
                <w:rFonts w:ascii="Times New Roman"/>
                <w:sz w:val="24"/>
                <w:szCs w:val="24"/>
                <w:rPrChange w:id="3605" w:author="Eboni Mangum" w:date="2026-07-15T08:44:00Z" w16du:dateUtc="2026-07-15T13:44:00Z">
                  <w:rPr>
                    <w:rFonts w:ascii="Times New Roman"/>
                    <w:sz w:val="20"/>
                  </w:rPr>
                </w:rPrChange>
              </w:rPr>
              <w:pPrChange w:id="3606" w:author="Eboni Mangum" w:date="2026-08-18T12:55:00Z" w16du:dateUtc="2026-08-18T17:55:00Z">
                <w:pPr>
                  <w:pStyle w:val="TableParagraph"/>
                </w:pPr>
              </w:pPrChange>
            </w:pPr>
            <w:ins w:id="3607" w:author="Eboni Mangum" w:date="2026-08-18T12:55:00Z" w16du:dateUtc="2026-08-18T17:55:00Z">
              <w:r>
                <w:rPr>
                  <w:sz w:val="24"/>
                  <w:szCs w:val="24"/>
                </w:rPr>
                <w:t>-</w:t>
              </w:r>
            </w:ins>
          </w:p>
        </w:tc>
        <w:tc>
          <w:tcPr>
            <w:tcW w:w="1791" w:type="dxa"/>
            <w:shd w:val="clear" w:color="auto" w:fill="EBF1DE"/>
            <w:tcPrChange w:id="3608" w:author="Eboni Mangum" w:date="2025-05-05T15:16:00Z">
              <w:tcPr>
                <w:tcW w:w="1791" w:type="dxa"/>
                <w:gridSpan w:val="2"/>
                <w:shd w:val="clear" w:color="auto" w:fill="EBF1DE"/>
              </w:tcPr>
            </w:tcPrChange>
          </w:tcPr>
          <w:p w14:paraId="7F064F6E" w14:textId="7912970D" w:rsidR="003A7254" w:rsidRPr="002507C3" w:rsidRDefault="003A7254">
            <w:pPr>
              <w:pStyle w:val="TableParagraph"/>
              <w:jc w:val="center"/>
              <w:rPr>
                <w:rFonts w:ascii="Times New Roman"/>
                <w:sz w:val="24"/>
                <w:szCs w:val="24"/>
                <w:rPrChange w:id="3609" w:author="Eboni Mangum" w:date="2026-07-15T08:44:00Z" w16du:dateUtc="2026-07-15T13:44:00Z">
                  <w:rPr>
                    <w:rFonts w:ascii="Times New Roman"/>
                    <w:sz w:val="20"/>
                  </w:rPr>
                </w:rPrChange>
              </w:rPr>
              <w:pPrChange w:id="3610" w:author="Eboni Mangum" w:date="2026-08-18T12:55:00Z" w16du:dateUtc="2026-08-18T17:55:00Z">
                <w:pPr>
                  <w:pStyle w:val="TableParagraph"/>
                </w:pPr>
              </w:pPrChange>
            </w:pPr>
            <w:ins w:id="3611" w:author="Eboni Mangum" w:date="2026-08-18T12:55:00Z" w16du:dateUtc="2026-08-18T17:55:00Z">
              <w:r>
                <w:rPr>
                  <w:rFonts w:ascii="Times New Roman"/>
                  <w:sz w:val="24"/>
                  <w:szCs w:val="24"/>
                </w:rPr>
                <w:t>-</w:t>
              </w:r>
            </w:ins>
          </w:p>
        </w:tc>
      </w:tr>
      <w:tr w:rsidR="003A7254" w14:paraId="10F09F0D" w14:textId="77777777" w:rsidTr="009214F7">
        <w:tblPrEx>
          <w:tblPrExChange w:id="3612" w:author="Eboni Mangum" w:date="2025-05-05T15:16:00Z">
            <w:tblPrEx>
              <w:tblInd w:w="455" w:type="dxa"/>
            </w:tblPrEx>
          </w:tblPrExChange>
        </w:tblPrEx>
        <w:trPr>
          <w:trHeight w:val="458"/>
          <w:trPrChange w:id="3613" w:author="Eboni Mangum" w:date="2025-05-05T15:16:00Z">
            <w:trPr>
              <w:gridBefore w:val="1"/>
              <w:gridAfter w:val="0"/>
              <w:trHeight w:val="458"/>
            </w:trPr>
          </w:trPrChange>
        </w:trPr>
        <w:tc>
          <w:tcPr>
            <w:tcW w:w="1350" w:type="dxa"/>
            <w:tcPrChange w:id="3614" w:author="Eboni Mangum" w:date="2025-05-05T15:16:00Z">
              <w:tcPr>
                <w:tcW w:w="1350" w:type="dxa"/>
                <w:gridSpan w:val="3"/>
              </w:tcPr>
            </w:tcPrChange>
          </w:tcPr>
          <w:p w14:paraId="280E2BBD" w14:textId="77777777" w:rsidR="003A7254" w:rsidRPr="002507C3" w:rsidRDefault="003A7254" w:rsidP="003A7254">
            <w:pPr>
              <w:pStyle w:val="TableParagraph"/>
              <w:spacing w:before="213" w:line="224" w:lineRule="exact"/>
              <w:ind w:left="107"/>
              <w:rPr>
                <w:sz w:val="24"/>
                <w:szCs w:val="24"/>
                <w:rPrChange w:id="3615" w:author="Eboni Mangum" w:date="2026-07-15T08:44:00Z" w16du:dateUtc="2026-07-15T13:44:00Z">
                  <w:rPr>
                    <w:sz w:val="20"/>
                  </w:rPr>
                </w:rPrChange>
              </w:rPr>
            </w:pPr>
            <w:ins w:id="3616" w:author="Eboni Mangum" w:date="2025-05-05T12:03:00Z">
              <w:r w:rsidRPr="002507C3">
                <w:rPr>
                  <w:sz w:val="24"/>
                  <w:szCs w:val="24"/>
                  <w:rPrChange w:id="3617" w:author="Eboni Mangum" w:date="2026-07-15T08:44:00Z" w16du:dateUtc="2026-07-15T13:44:00Z">
                    <w:rPr>
                      <w:sz w:val="20"/>
                    </w:rPr>
                  </w:rPrChange>
                </w:rPr>
                <w:t>SSP</w:t>
              </w:r>
              <w:r w:rsidRPr="002507C3">
                <w:rPr>
                  <w:spacing w:val="-2"/>
                  <w:sz w:val="24"/>
                  <w:szCs w:val="24"/>
                  <w:rPrChange w:id="3618" w:author="Eboni Mangum" w:date="2026-07-15T08:44:00Z" w16du:dateUtc="2026-07-15T13:44:00Z">
                    <w:rPr>
                      <w:spacing w:val="-2"/>
                      <w:sz w:val="20"/>
                    </w:rPr>
                  </w:rPrChange>
                </w:rPr>
                <w:t xml:space="preserve"> </w:t>
              </w:r>
              <w:r w:rsidRPr="002507C3">
                <w:rPr>
                  <w:spacing w:val="-4"/>
                  <w:sz w:val="24"/>
                  <w:szCs w:val="24"/>
                  <w:rPrChange w:id="3619" w:author="Eboni Mangum" w:date="2026-07-15T08:44:00Z" w16du:dateUtc="2026-07-15T13:44:00Z">
                    <w:rPr>
                      <w:spacing w:val="-4"/>
                      <w:sz w:val="20"/>
                    </w:rPr>
                  </w:rPrChange>
                </w:rPr>
                <w:t>1002</w:t>
              </w:r>
            </w:ins>
            <w:del w:id="3620" w:author="Eboni Mangum" w:date="2025-05-05T12:01:00Z">
              <w:r w:rsidRPr="002507C3" w:rsidDel="00B334F0">
                <w:rPr>
                  <w:sz w:val="24"/>
                  <w:szCs w:val="24"/>
                  <w:rPrChange w:id="3621" w:author="Eboni Mangum" w:date="2026-07-15T08:44:00Z" w16du:dateUtc="2026-07-15T13:44:00Z">
                    <w:rPr>
                      <w:sz w:val="20"/>
                    </w:rPr>
                  </w:rPrChange>
                </w:rPr>
                <w:delText>MMT</w:delText>
              </w:r>
              <w:r w:rsidRPr="002507C3" w:rsidDel="00B334F0">
                <w:rPr>
                  <w:spacing w:val="-2"/>
                  <w:sz w:val="24"/>
                  <w:szCs w:val="24"/>
                  <w:rPrChange w:id="3622" w:author="Eboni Mangum" w:date="2026-07-15T08:44:00Z" w16du:dateUtc="2026-07-15T13:44:00Z">
                    <w:rPr>
                      <w:spacing w:val="-2"/>
                      <w:sz w:val="20"/>
                    </w:rPr>
                  </w:rPrChange>
                </w:rPr>
                <w:delText xml:space="preserve"> </w:delText>
              </w:r>
              <w:r w:rsidRPr="002507C3" w:rsidDel="00B334F0">
                <w:rPr>
                  <w:spacing w:val="-4"/>
                  <w:sz w:val="24"/>
                  <w:szCs w:val="24"/>
                  <w:rPrChange w:id="3623" w:author="Eboni Mangum" w:date="2026-07-15T08:44:00Z" w16du:dateUtc="2026-07-15T13:44:00Z">
                    <w:rPr>
                      <w:spacing w:val="-4"/>
                      <w:sz w:val="20"/>
                    </w:rPr>
                  </w:rPrChange>
                </w:rPr>
                <w:delText>1113</w:delText>
              </w:r>
            </w:del>
          </w:p>
        </w:tc>
        <w:tc>
          <w:tcPr>
            <w:tcW w:w="2970" w:type="dxa"/>
            <w:tcPrChange w:id="3624" w:author="Eboni Mangum" w:date="2025-05-05T15:16:00Z">
              <w:tcPr>
                <w:tcW w:w="2880" w:type="dxa"/>
                <w:gridSpan w:val="3"/>
              </w:tcPr>
            </w:tcPrChange>
          </w:tcPr>
          <w:p w14:paraId="42B0A85C" w14:textId="77777777" w:rsidR="003A7254" w:rsidRPr="002507C3" w:rsidRDefault="003A7254" w:rsidP="003A7254">
            <w:pPr>
              <w:pStyle w:val="TableParagraph"/>
              <w:spacing w:before="213" w:line="224" w:lineRule="exact"/>
              <w:ind w:left="108"/>
              <w:rPr>
                <w:sz w:val="24"/>
                <w:szCs w:val="24"/>
                <w:rPrChange w:id="3625" w:author="Eboni Mangum" w:date="2026-07-15T08:44:00Z" w16du:dateUtc="2026-07-15T13:44:00Z">
                  <w:rPr>
                    <w:sz w:val="20"/>
                  </w:rPr>
                </w:rPrChange>
              </w:rPr>
            </w:pPr>
            <w:ins w:id="3626" w:author="Eboni Mangum" w:date="2025-05-05T12:03:00Z">
              <w:r w:rsidRPr="002507C3">
                <w:rPr>
                  <w:sz w:val="24"/>
                  <w:szCs w:val="24"/>
                  <w:rPrChange w:id="3627" w:author="Eboni Mangum" w:date="2026-07-15T08:44:00Z" w16du:dateUtc="2026-07-15T13:44:00Z">
                    <w:rPr>
                      <w:sz w:val="20"/>
                    </w:rPr>
                  </w:rPrChange>
                </w:rPr>
                <w:t>Smart</w:t>
              </w:r>
              <w:r w:rsidRPr="002507C3">
                <w:rPr>
                  <w:spacing w:val="-5"/>
                  <w:sz w:val="24"/>
                  <w:szCs w:val="24"/>
                  <w:rPrChange w:id="3628" w:author="Eboni Mangum" w:date="2026-07-15T08:44:00Z" w16du:dateUtc="2026-07-15T13:44:00Z">
                    <w:rPr>
                      <w:spacing w:val="-5"/>
                      <w:sz w:val="20"/>
                    </w:rPr>
                  </w:rPrChange>
                </w:rPr>
                <w:t xml:space="preserve"> </w:t>
              </w:r>
              <w:r w:rsidRPr="002507C3">
                <w:rPr>
                  <w:sz w:val="24"/>
                  <w:szCs w:val="24"/>
                  <w:rPrChange w:id="3629" w:author="Eboni Mangum" w:date="2026-07-15T08:44:00Z" w16du:dateUtc="2026-07-15T13:44:00Z">
                    <w:rPr>
                      <w:sz w:val="20"/>
                    </w:rPr>
                  </w:rPrChange>
                </w:rPr>
                <w:t>Start</w:t>
              </w:r>
              <w:r w:rsidRPr="002507C3">
                <w:rPr>
                  <w:spacing w:val="-4"/>
                  <w:sz w:val="24"/>
                  <w:szCs w:val="24"/>
                  <w:rPrChange w:id="3630" w:author="Eboni Mangum" w:date="2026-07-15T08:44:00Z" w16du:dateUtc="2026-07-15T13:44:00Z">
                    <w:rPr>
                      <w:spacing w:val="-4"/>
                      <w:sz w:val="20"/>
                    </w:rPr>
                  </w:rPrChange>
                </w:rPr>
                <w:t xml:space="preserve"> </w:t>
              </w:r>
              <w:r w:rsidRPr="002507C3">
                <w:rPr>
                  <w:sz w:val="24"/>
                  <w:szCs w:val="24"/>
                  <w:rPrChange w:id="3631" w:author="Eboni Mangum" w:date="2026-07-15T08:44:00Z" w16du:dateUtc="2026-07-15T13:44:00Z">
                    <w:rPr>
                      <w:sz w:val="20"/>
                    </w:rPr>
                  </w:rPrChange>
                </w:rPr>
                <w:t>Pathway</w:t>
              </w:r>
              <w:r w:rsidRPr="002507C3">
                <w:rPr>
                  <w:spacing w:val="-4"/>
                  <w:sz w:val="24"/>
                  <w:szCs w:val="24"/>
                  <w:rPrChange w:id="3632" w:author="Eboni Mangum" w:date="2026-07-15T08:44:00Z" w16du:dateUtc="2026-07-15T13:44:00Z">
                    <w:rPr>
                      <w:spacing w:val="-4"/>
                      <w:sz w:val="20"/>
                    </w:rPr>
                  </w:rPrChange>
                </w:rPr>
                <w:t xml:space="preserve"> </w:t>
              </w:r>
              <w:r w:rsidRPr="002507C3">
                <w:rPr>
                  <w:spacing w:val="-5"/>
                  <w:sz w:val="24"/>
                  <w:szCs w:val="24"/>
                  <w:rPrChange w:id="3633" w:author="Eboni Mangum" w:date="2026-07-15T08:44:00Z" w16du:dateUtc="2026-07-15T13:44:00Z">
                    <w:rPr>
                      <w:spacing w:val="-5"/>
                      <w:sz w:val="20"/>
                    </w:rPr>
                  </w:rPrChange>
                </w:rPr>
                <w:t>101</w:t>
              </w:r>
            </w:ins>
            <w:del w:id="3634" w:author="Eboni Mangum" w:date="2025-05-05T12:01:00Z">
              <w:r w:rsidRPr="002507C3" w:rsidDel="00B334F0">
                <w:rPr>
                  <w:sz w:val="24"/>
                  <w:szCs w:val="24"/>
                  <w:rPrChange w:id="3635" w:author="Eboni Mangum" w:date="2026-07-15T08:44:00Z" w16du:dateUtc="2026-07-15T13:44:00Z">
                    <w:rPr>
                      <w:sz w:val="20"/>
                    </w:rPr>
                  </w:rPrChange>
                </w:rPr>
                <w:delText>Principles</w:delText>
              </w:r>
              <w:r w:rsidRPr="002507C3" w:rsidDel="00B334F0">
                <w:rPr>
                  <w:spacing w:val="-6"/>
                  <w:sz w:val="24"/>
                  <w:szCs w:val="24"/>
                  <w:rPrChange w:id="3636" w:author="Eboni Mangum" w:date="2026-07-15T08:44:00Z" w16du:dateUtc="2026-07-15T13:44:00Z">
                    <w:rPr>
                      <w:spacing w:val="-6"/>
                      <w:sz w:val="20"/>
                    </w:rPr>
                  </w:rPrChange>
                </w:rPr>
                <w:delText xml:space="preserve"> </w:delText>
              </w:r>
              <w:r w:rsidRPr="002507C3" w:rsidDel="00B334F0">
                <w:rPr>
                  <w:sz w:val="24"/>
                  <w:szCs w:val="24"/>
                  <w:rPrChange w:id="3637" w:author="Eboni Mangum" w:date="2026-07-15T08:44:00Z" w16du:dateUtc="2026-07-15T13:44:00Z">
                    <w:rPr>
                      <w:sz w:val="20"/>
                    </w:rPr>
                  </w:rPrChange>
                </w:rPr>
                <w:delText>of</w:delText>
              </w:r>
              <w:r w:rsidRPr="002507C3" w:rsidDel="00B334F0">
                <w:rPr>
                  <w:spacing w:val="-5"/>
                  <w:sz w:val="24"/>
                  <w:szCs w:val="24"/>
                  <w:rPrChange w:id="3638" w:author="Eboni Mangum" w:date="2026-07-15T08:44:00Z" w16du:dateUtc="2026-07-15T13:44:00Z">
                    <w:rPr>
                      <w:spacing w:val="-5"/>
                      <w:sz w:val="20"/>
                    </w:rPr>
                  </w:rPrChange>
                </w:rPr>
                <w:delText xml:space="preserve"> </w:delText>
              </w:r>
              <w:r w:rsidRPr="002507C3" w:rsidDel="00B334F0">
                <w:rPr>
                  <w:spacing w:val="-2"/>
                  <w:sz w:val="24"/>
                  <w:szCs w:val="24"/>
                  <w:rPrChange w:id="3639" w:author="Eboni Mangum" w:date="2026-07-15T08:44:00Z" w16du:dateUtc="2026-07-15T13:44:00Z">
                    <w:rPr>
                      <w:spacing w:val="-2"/>
                      <w:sz w:val="20"/>
                    </w:rPr>
                  </w:rPrChange>
                </w:rPr>
                <w:delText>Marketing</w:delText>
              </w:r>
            </w:del>
          </w:p>
        </w:tc>
        <w:tc>
          <w:tcPr>
            <w:tcW w:w="990" w:type="dxa"/>
            <w:tcPrChange w:id="3640" w:author="Eboni Mangum" w:date="2025-05-05T15:16:00Z">
              <w:tcPr>
                <w:tcW w:w="900" w:type="dxa"/>
                <w:gridSpan w:val="3"/>
              </w:tcPr>
            </w:tcPrChange>
          </w:tcPr>
          <w:p w14:paraId="0E379BD4" w14:textId="77777777" w:rsidR="003A7254" w:rsidRPr="002507C3" w:rsidRDefault="003A7254" w:rsidP="003A7254">
            <w:pPr>
              <w:pStyle w:val="TableParagraph"/>
              <w:spacing w:before="213" w:line="224" w:lineRule="exact"/>
              <w:ind w:right="95"/>
              <w:jc w:val="right"/>
              <w:rPr>
                <w:sz w:val="24"/>
                <w:szCs w:val="24"/>
                <w:rPrChange w:id="3641" w:author="Eboni Mangum" w:date="2026-07-15T08:44:00Z" w16du:dateUtc="2026-07-15T13:44:00Z">
                  <w:rPr>
                    <w:sz w:val="20"/>
                  </w:rPr>
                </w:rPrChange>
              </w:rPr>
            </w:pPr>
            <w:ins w:id="3642" w:author="Eboni Mangum" w:date="2025-05-05T12:03:00Z">
              <w:r w:rsidRPr="002507C3">
                <w:rPr>
                  <w:spacing w:val="-10"/>
                  <w:sz w:val="24"/>
                  <w:szCs w:val="24"/>
                  <w:rPrChange w:id="3643" w:author="Eboni Mangum" w:date="2026-07-15T08:44:00Z" w16du:dateUtc="2026-07-15T13:44:00Z">
                    <w:rPr>
                      <w:spacing w:val="-10"/>
                      <w:sz w:val="20"/>
                    </w:rPr>
                  </w:rPrChange>
                </w:rPr>
                <w:t>2</w:t>
              </w:r>
            </w:ins>
            <w:del w:id="3644" w:author="Eboni Mangum" w:date="2025-05-05T12:01:00Z">
              <w:r w:rsidRPr="002507C3" w:rsidDel="00B334F0">
                <w:rPr>
                  <w:spacing w:val="-10"/>
                  <w:sz w:val="24"/>
                  <w:szCs w:val="24"/>
                  <w:rPrChange w:id="3645" w:author="Eboni Mangum" w:date="2026-07-15T08:44:00Z" w16du:dateUtc="2026-07-15T13:44:00Z">
                    <w:rPr>
                      <w:spacing w:val="-10"/>
                      <w:sz w:val="20"/>
                    </w:rPr>
                  </w:rPrChange>
                </w:rPr>
                <w:delText>3</w:delText>
              </w:r>
            </w:del>
          </w:p>
        </w:tc>
        <w:tc>
          <w:tcPr>
            <w:tcW w:w="810" w:type="dxa"/>
            <w:shd w:val="clear" w:color="auto" w:fill="DCE6F1"/>
            <w:tcPrChange w:id="3646" w:author="Eboni Mangum" w:date="2025-05-05T15:16:00Z">
              <w:tcPr>
                <w:tcW w:w="810" w:type="dxa"/>
                <w:gridSpan w:val="2"/>
                <w:shd w:val="clear" w:color="auto" w:fill="DCE6F1"/>
              </w:tcPr>
            </w:tcPrChange>
          </w:tcPr>
          <w:p w14:paraId="0661D5A8" w14:textId="56621AC7" w:rsidR="003A7254" w:rsidRPr="002507C3" w:rsidRDefault="003A7254">
            <w:pPr>
              <w:pStyle w:val="TableParagraph"/>
              <w:jc w:val="center"/>
              <w:rPr>
                <w:rFonts w:ascii="Times New Roman"/>
                <w:sz w:val="24"/>
                <w:szCs w:val="24"/>
                <w:rPrChange w:id="3647" w:author="Eboni Mangum" w:date="2026-07-15T08:44:00Z" w16du:dateUtc="2026-07-15T13:44:00Z">
                  <w:rPr>
                    <w:rFonts w:ascii="Times New Roman"/>
                    <w:sz w:val="20"/>
                  </w:rPr>
                </w:rPrChange>
              </w:rPr>
              <w:pPrChange w:id="3648" w:author="Eboni Mangum" w:date="2026-08-18T12:55:00Z" w16du:dateUtc="2026-08-18T17:55:00Z">
                <w:pPr>
                  <w:pStyle w:val="TableParagraph"/>
                </w:pPr>
              </w:pPrChange>
            </w:pPr>
            <w:ins w:id="3649" w:author="Eboni Mangum" w:date="2026-08-18T12:55:00Z" w16du:dateUtc="2026-08-18T17:55:00Z">
              <w:r>
                <w:rPr>
                  <w:rFonts w:ascii="Times New Roman"/>
                  <w:sz w:val="24"/>
                  <w:szCs w:val="24"/>
                </w:rPr>
                <w:t>-</w:t>
              </w:r>
            </w:ins>
          </w:p>
        </w:tc>
        <w:tc>
          <w:tcPr>
            <w:tcW w:w="540" w:type="dxa"/>
            <w:shd w:val="clear" w:color="auto" w:fill="DCE6F1"/>
            <w:tcPrChange w:id="3650" w:author="Eboni Mangum" w:date="2025-05-05T15:16:00Z">
              <w:tcPr>
                <w:tcW w:w="630" w:type="dxa"/>
                <w:shd w:val="clear" w:color="auto" w:fill="DCE6F1"/>
              </w:tcPr>
            </w:tcPrChange>
          </w:tcPr>
          <w:p w14:paraId="724E4600" w14:textId="0CAA2AA6" w:rsidR="003A7254" w:rsidRPr="002507C3" w:rsidRDefault="003A7254">
            <w:pPr>
              <w:pStyle w:val="TableParagraph"/>
              <w:jc w:val="center"/>
              <w:rPr>
                <w:rFonts w:ascii="Times New Roman"/>
                <w:sz w:val="24"/>
                <w:szCs w:val="24"/>
                <w:rPrChange w:id="3651" w:author="Eboni Mangum" w:date="2026-07-15T08:44:00Z" w16du:dateUtc="2026-07-15T13:44:00Z">
                  <w:rPr>
                    <w:rFonts w:ascii="Times New Roman"/>
                    <w:sz w:val="20"/>
                  </w:rPr>
                </w:rPrChange>
              </w:rPr>
              <w:pPrChange w:id="3652" w:author="Eboni Mangum" w:date="2026-08-18T12:55:00Z" w16du:dateUtc="2026-08-18T17:55:00Z">
                <w:pPr>
                  <w:pStyle w:val="TableParagraph"/>
                </w:pPr>
              </w:pPrChange>
            </w:pPr>
            <w:ins w:id="3653" w:author="Eboni Mangum" w:date="2026-08-18T12:55:00Z" w16du:dateUtc="2026-08-18T17:55:00Z">
              <w:r>
                <w:rPr>
                  <w:rFonts w:ascii="Times New Roman"/>
                  <w:sz w:val="24"/>
                  <w:szCs w:val="24"/>
                </w:rPr>
                <w:t>-</w:t>
              </w:r>
            </w:ins>
          </w:p>
        </w:tc>
        <w:tc>
          <w:tcPr>
            <w:tcW w:w="1179" w:type="dxa"/>
            <w:shd w:val="clear" w:color="auto" w:fill="DBE5F1"/>
            <w:tcPrChange w:id="3654" w:author="Eboni Mangum" w:date="2025-05-05T15:16:00Z">
              <w:tcPr>
                <w:tcW w:w="1269" w:type="dxa"/>
                <w:shd w:val="clear" w:color="auto" w:fill="DBE5F1"/>
              </w:tcPr>
            </w:tcPrChange>
          </w:tcPr>
          <w:p w14:paraId="3FE06224" w14:textId="7732DA6C" w:rsidR="003A7254" w:rsidRPr="002507C3" w:rsidRDefault="003A7254">
            <w:pPr>
              <w:pStyle w:val="TableParagraph"/>
              <w:jc w:val="center"/>
              <w:rPr>
                <w:rFonts w:ascii="Times New Roman"/>
                <w:sz w:val="24"/>
                <w:szCs w:val="24"/>
                <w:rPrChange w:id="3655" w:author="Eboni Mangum" w:date="2026-07-15T08:44:00Z" w16du:dateUtc="2026-07-15T13:44:00Z">
                  <w:rPr>
                    <w:rFonts w:ascii="Times New Roman"/>
                    <w:sz w:val="20"/>
                  </w:rPr>
                </w:rPrChange>
              </w:rPr>
              <w:pPrChange w:id="3656" w:author="Eboni Mangum" w:date="2026-08-18T12:55:00Z" w16du:dateUtc="2026-08-18T17:55:00Z">
                <w:pPr>
                  <w:pStyle w:val="TableParagraph"/>
                </w:pPr>
              </w:pPrChange>
            </w:pPr>
            <w:ins w:id="3657" w:author="Eboni Mangum" w:date="2026-08-18T12:55:00Z" w16du:dateUtc="2026-08-18T17:55:00Z">
              <w:r>
                <w:rPr>
                  <w:sz w:val="24"/>
                  <w:szCs w:val="24"/>
                </w:rPr>
                <w:t>-</w:t>
              </w:r>
            </w:ins>
          </w:p>
        </w:tc>
        <w:tc>
          <w:tcPr>
            <w:tcW w:w="1791" w:type="dxa"/>
            <w:shd w:val="clear" w:color="auto" w:fill="EBF1DE"/>
            <w:tcPrChange w:id="3658" w:author="Eboni Mangum" w:date="2025-05-05T15:16:00Z">
              <w:tcPr>
                <w:tcW w:w="1791" w:type="dxa"/>
                <w:gridSpan w:val="2"/>
                <w:shd w:val="clear" w:color="auto" w:fill="EBF1DE"/>
              </w:tcPr>
            </w:tcPrChange>
          </w:tcPr>
          <w:p w14:paraId="1E21C789" w14:textId="5939B75F" w:rsidR="003A7254" w:rsidRPr="002507C3" w:rsidRDefault="003A7254">
            <w:pPr>
              <w:pStyle w:val="TableParagraph"/>
              <w:jc w:val="center"/>
              <w:rPr>
                <w:rFonts w:ascii="Times New Roman"/>
                <w:sz w:val="24"/>
                <w:szCs w:val="24"/>
                <w:rPrChange w:id="3659" w:author="Eboni Mangum" w:date="2026-07-15T08:44:00Z" w16du:dateUtc="2026-07-15T13:44:00Z">
                  <w:rPr>
                    <w:rFonts w:ascii="Times New Roman"/>
                    <w:sz w:val="20"/>
                  </w:rPr>
                </w:rPrChange>
              </w:rPr>
              <w:pPrChange w:id="3660" w:author="Eboni Mangum" w:date="2026-08-18T12:55:00Z" w16du:dateUtc="2026-08-18T17:55:00Z">
                <w:pPr>
                  <w:pStyle w:val="TableParagraph"/>
                </w:pPr>
              </w:pPrChange>
            </w:pPr>
            <w:ins w:id="3661" w:author="Eboni Mangum" w:date="2026-08-18T12:55:00Z" w16du:dateUtc="2026-08-18T17:55:00Z">
              <w:r>
                <w:rPr>
                  <w:rFonts w:ascii="Times New Roman"/>
                  <w:sz w:val="24"/>
                  <w:szCs w:val="24"/>
                </w:rPr>
                <w:t>-</w:t>
              </w:r>
            </w:ins>
          </w:p>
        </w:tc>
      </w:tr>
      <w:tr w:rsidR="003A7254" w14:paraId="3924DDF9" w14:textId="77777777" w:rsidTr="009214F7">
        <w:tblPrEx>
          <w:tblPrExChange w:id="3662" w:author="Eboni Mangum" w:date="2025-05-05T15:16:00Z">
            <w:tblPrEx>
              <w:tblInd w:w="455" w:type="dxa"/>
            </w:tblPrEx>
          </w:tblPrExChange>
        </w:tblPrEx>
        <w:trPr>
          <w:trHeight w:val="457"/>
          <w:trPrChange w:id="3663" w:author="Eboni Mangum" w:date="2025-05-05T15:16:00Z">
            <w:trPr>
              <w:gridBefore w:val="1"/>
              <w:gridAfter w:val="0"/>
              <w:trHeight w:val="457"/>
            </w:trPr>
          </w:trPrChange>
        </w:trPr>
        <w:tc>
          <w:tcPr>
            <w:tcW w:w="1350" w:type="dxa"/>
            <w:tcPrChange w:id="3664" w:author="Eboni Mangum" w:date="2025-05-05T15:16:00Z">
              <w:tcPr>
                <w:tcW w:w="1350" w:type="dxa"/>
                <w:gridSpan w:val="3"/>
              </w:tcPr>
            </w:tcPrChange>
          </w:tcPr>
          <w:p w14:paraId="7A1265C0" w14:textId="77777777" w:rsidR="003A7254" w:rsidRPr="002507C3" w:rsidRDefault="003A7254" w:rsidP="003A7254">
            <w:pPr>
              <w:pStyle w:val="TableParagraph"/>
              <w:ind w:left="107" w:right="88"/>
              <w:rPr>
                <w:ins w:id="3665" w:author="Eboni Mangum" w:date="2025-05-05T12:07:00Z"/>
                <w:sz w:val="24"/>
                <w:szCs w:val="24"/>
                <w:rPrChange w:id="3666" w:author="Eboni Mangum" w:date="2026-07-15T08:44:00Z" w16du:dateUtc="2026-07-15T13:44:00Z">
                  <w:rPr>
                    <w:ins w:id="3667" w:author="Eboni Mangum" w:date="2025-05-05T12:07:00Z"/>
                    <w:sz w:val="20"/>
                  </w:rPr>
                </w:rPrChange>
              </w:rPr>
            </w:pPr>
            <w:ins w:id="3668" w:author="Eboni Mangum" w:date="2025-05-05T12:02:00Z">
              <w:r w:rsidRPr="002507C3">
                <w:rPr>
                  <w:sz w:val="24"/>
                  <w:szCs w:val="24"/>
                  <w:rPrChange w:id="3669" w:author="Eboni Mangum" w:date="2026-07-15T08:44:00Z" w16du:dateUtc="2026-07-15T13:44:00Z">
                    <w:rPr>
                      <w:sz w:val="20"/>
                    </w:rPr>
                  </w:rPrChange>
                </w:rPr>
                <w:t>WBL</w:t>
              </w:r>
              <w:r w:rsidRPr="002507C3">
                <w:rPr>
                  <w:spacing w:val="-12"/>
                  <w:sz w:val="24"/>
                  <w:szCs w:val="24"/>
                  <w:rPrChange w:id="3670" w:author="Eboni Mangum" w:date="2026-07-15T08:44:00Z" w16du:dateUtc="2026-07-15T13:44:00Z">
                    <w:rPr>
                      <w:spacing w:val="-12"/>
                      <w:sz w:val="20"/>
                    </w:rPr>
                  </w:rPrChange>
                </w:rPr>
                <w:t xml:space="preserve"> </w:t>
              </w:r>
              <w:r w:rsidRPr="002507C3">
                <w:rPr>
                  <w:sz w:val="24"/>
                  <w:szCs w:val="24"/>
                  <w:rPrChange w:id="3671" w:author="Eboni Mangum" w:date="2026-07-15T08:44:00Z" w16du:dateUtc="2026-07-15T13:44:00Z">
                    <w:rPr>
                      <w:sz w:val="20"/>
                    </w:rPr>
                  </w:rPrChange>
                </w:rPr>
                <w:t>191(1‐3)</w:t>
              </w:r>
            </w:ins>
          </w:p>
          <w:p w14:paraId="2ED66126" w14:textId="77777777" w:rsidR="003A7254" w:rsidRPr="002507C3" w:rsidRDefault="003A7254" w:rsidP="003A7254">
            <w:pPr>
              <w:pStyle w:val="TableParagraph"/>
              <w:ind w:left="107" w:right="168"/>
              <w:rPr>
                <w:ins w:id="3672" w:author="Eboni Mangum" w:date="2025-05-05T12:02:00Z"/>
                <w:sz w:val="24"/>
                <w:szCs w:val="24"/>
                <w:rPrChange w:id="3673" w:author="Eboni Mangum" w:date="2026-07-15T08:44:00Z" w16du:dateUtc="2026-07-15T13:44:00Z">
                  <w:rPr>
                    <w:ins w:id="3674" w:author="Eboni Mangum" w:date="2025-05-05T12:02:00Z"/>
                    <w:sz w:val="20"/>
                  </w:rPr>
                </w:rPrChange>
              </w:rPr>
            </w:pPr>
            <w:ins w:id="3675" w:author="Eboni Mangum" w:date="2025-05-05T12:02:00Z">
              <w:r w:rsidRPr="002507C3">
                <w:rPr>
                  <w:sz w:val="24"/>
                  <w:szCs w:val="24"/>
                  <w:rPrChange w:id="3676" w:author="Eboni Mangum" w:date="2026-07-15T08:44:00Z" w16du:dateUtc="2026-07-15T13:44:00Z">
                    <w:rPr>
                      <w:sz w:val="20"/>
                    </w:rPr>
                  </w:rPrChange>
                </w:rPr>
                <w:t>192</w:t>
              </w:r>
              <w:r w:rsidRPr="002507C3">
                <w:rPr>
                  <w:spacing w:val="-2"/>
                  <w:sz w:val="24"/>
                  <w:szCs w:val="24"/>
                  <w:rPrChange w:id="3677" w:author="Eboni Mangum" w:date="2026-07-15T08:44:00Z" w16du:dateUtc="2026-07-15T13:44:00Z">
                    <w:rPr>
                      <w:spacing w:val="-2"/>
                      <w:sz w:val="20"/>
                    </w:rPr>
                  </w:rPrChange>
                </w:rPr>
                <w:t xml:space="preserve"> (1‐3)</w:t>
              </w:r>
            </w:ins>
          </w:p>
          <w:p w14:paraId="7159C5F2" w14:textId="77777777" w:rsidR="003A7254" w:rsidRPr="002507C3" w:rsidRDefault="003A7254" w:rsidP="003A7254">
            <w:pPr>
              <w:pStyle w:val="TableParagraph"/>
              <w:spacing w:line="244" w:lineRule="exact"/>
              <w:ind w:left="107"/>
              <w:rPr>
                <w:ins w:id="3678" w:author="Eboni Mangum" w:date="2025-05-05T12:07:00Z"/>
                <w:sz w:val="24"/>
                <w:szCs w:val="24"/>
                <w:rPrChange w:id="3679" w:author="Eboni Mangum" w:date="2026-07-15T08:44:00Z" w16du:dateUtc="2026-07-15T13:44:00Z">
                  <w:rPr>
                    <w:ins w:id="3680" w:author="Eboni Mangum" w:date="2025-05-05T12:07:00Z"/>
                    <w:sz w:val="20"/>
                  </w:rPr>
                </w:rPrChange>
              </w:rPr>
            </w:pPr>
            <w:ins w:id="3681" w:author="Eboni Mangum" w:date="2025-05-05T12:02:00Z">
              <w:r w:rsidRPr="002507C3">
                <w:rPr>
                  <w:sz w:val="24"/>
                  <w:szCs w:val="24"/>
                  <w:rPrChange w:id="3682" w:author="Eboni Mangum" w:date="2026-07-15T08:44:00Z" w16du:dateUtc="2026-07-15T13:44:00Z">
                    <w:rPr>
                      <w:sz w:val="20"/>
                    </w:rPr>
                  </w:rPrChange>
                </w:rPr>
                <w:t>291</w:t>
              </w:r>
              <w:r w:rsidRPr="002507C3">
                <w:rPr>
                  <w:spacing w:val="-1"/>
                  <w:sz w:val="24"/>
                  <w:szCs w:val="24"/>
                  <w:rPrChange w:id="3683" w:author="Eboni Mangum" w:date="2026-07-15T08:44:00Z" w16du:dateUtc="2026-07-15T13:44:00Z">
                    <w:rPr>
                      <w:spacing w:val="-1"/>
                      <w:sz w:val="20"/>
                    </w:rPr>
                  </w:rPrChange>
                </w:rPr>
                <w:t xml:space="preserve"> </w:t>
              </w:r>
              <w:r w:rsidRPr="002507C3">
                <w:rPr>
                  <w:spacing w:val="-5"/>
                  <w:sz w:val="24"/>
                  <w:szCs w:val="24"/>
                  <w:rPrChange w:id="3684" w:author="Eboni Mangum" w:date="2026-07-15T08:44:00Z" w16du:dateUtc="2026-07-15T13:44:00Z">
                    <w:rPr>
                      <w:spacing w:val="-5"/>
                      <w:sz w:val="20"/>
                    </w:rPr>
                  </w:rPrChange>
                </w:rPr>
                <w:t>(1‐</w:t>
              </w:r>
              <w:r w:rsidRPr="002507C3">
                <w:rPr>
                  <w:sz w:val="24"/>
                  <w:szCs w:val="24"/>
                  <w:rPrChange w:id="3685" w:author="Eboni Mangum" w:date="2026-07-15T08:44:00Z" w16du:dateUtc="2026-07-15T13:44:00Z">
                    <w:rPr>
                      <w:sz w:val="20"/>
                    </w:rPr>
                  </w:rPrChange>
                </w:rPr>
                <w:t>3)</w:t>
              </w:r>
            </w:ins>
          </w:p>
          <w:p w14:paraId="1C0BB846" w14:textId="77777777" w:rsidR="003A7254" w:rsidRPr="002507C3" w:rsidRDefault="003A7254">
            <w:pPr>
              <w:pStyle w:val="TableParagraph"/>
              <w:ind w:left="107" w:right="168"/>
              <w:rPr>
                <w:ins w:id="3686" w:author="Eboni Mangum" w:date="2025-05-05T12:02:00Z"/>
                <w:sz w:val="24"/>
                <w:szCs w:val="24"/>
                <w:rPrChange w:id="3687" w:author="Eboni Mangum" w:date="2026-07-15T08:44:00Z" w16du:dateUtc="2026-07-15T13:44:00Z">
                  <w:rPr>
                    <w:ins w:id="3688" w:author="Eboni Mangum" w:date="2025-05-05T12:02:00Z"/>
                    <w:sz w:val="20"/>
                  </w:rPr>
                </w:rPrChange>
              </w:rPr>
              <w:pPrChange w:id="3689" w:author="Eboni Mangum" w:date="2025-05-05T12:08:00Z">
                <w:pPr>
                  <w:pStyle w:val="TableParagraph"/>
                  <w:spacing w:line="244" w:lineRule="exact"/>
                  <w:ind w:left="107"/>
                </w:pPr>
              </w:pPrChange>
            </w:pPr>
            <w:ins w:id="3690" w:author="Eboni Mangum" w:date="2025-05-05T12:02:00Z">
              <w:r w:rsidRPr="002507C3">
                <w:rPr>
                  <w:sz w:val="24"/>
                  <w:szCs w:val="24"/>
                  <w:rPrChange w:id="3691" w:author="Eboni Mangum" w:date="2026-07-15T08:44:00Z" w16du:dateUtc="2026-07-15T13:44:00Z">
                    <w:rPr>
                      <w:sz w:val="20"/>
                    </w:rPr>
                  </w:rPrChange>
                </w:rPr>
                <w:t>292</w:t>
              </w:r>
              <w:r w:rsidRPr="002507C3">
                <w:rPr>
                  <w:sz w:val="24"/>
                  <w:szCs w:val="24"/>
                  <w:rPrChange w:id="3692" w:author="Eboni Mangum" w:date="2026-07-15T08:44:00Z" w16du:dateUtc="2026-07-15T13:44:00Z">
                    <w:rPr>
                      <w:spacing w:val="-2"/>
                      <w:sz w:val="20"/>
                    </w:rPr>
                  </w:rPrChange>
                </w:rPr>
                <w:t xml:space="preserve"> (1‐3)</w:t>
              </w:r>
            </w:ins>
          </w:p>
          <w:p w14:paraId="08A90384" w14:textId="77777777" w:rsidR="003A7254" w:rsidRPr="002507C3" w:rsidRDefault="003A7254">
            <w:pPr>
              <w:pStyle w:val="TableParagraph"/>
              <w:ind w:left="107" w:right="168"/>
              <w:rPr>
                <w:sz w:val="24"/>
                <w:szCs w:val="24"/>
                <w:rPrChange w:id="3693" w:author="Eboni Mangum" w:date="2026-07-15T08:44:00Z" w16du:dateUtc="2026-07-15T13:44:00Z">
                  <w:rPr>
                    <w:sz w:val="20"/>
                  </w:rPr>
                </w:rPrChange>
              </w:rPr>
              <w:pPrChange w:id="3694" w:author="Eboni Mangum" w:date="2025-05-05T12:08:00Z">
                <w:pPr>
                  <w:pStyle w:val="TableParagraph"/>
                  <w:spacing w:before="213" w:line="224" w:lineRule="exact"/>
                  <w:ind w:left="107"/>
                </w:pPr>
              </w:pPrChange>
            </w:pPr>
            <w:ins w:id="3695" w:author="Eboni Mangum" w:date="2025-05-05T12:02:00Z">
              <w:r w:rsidRPr="002507C3">
                <w:rPr>
                  <w:sz w:val="24"/>
                  <w:szCs w:val="24"/>
                  <w:rPrChange w:id="3696" w:author="Eboni Mangum" w:date="2026-07-15T08:44:00Z" w16du:dateUtc="2026-07-15T13:44:00Z">
                    <w:rPr>
                      <w:sz w:val="20"/>
                    </w:rPr>
                  </w:rPrChange>
                </w:rPr>
                <w:t>293</w:t>
              </w:r>
              <w:r w:rsidRPr="002507C3">
                <w:rPr>
                  <w:sz w:val="24"/>
                  <w:szCs w:val="24"/>
                  <w:rPrChange w:id="3697" w:author="Eboni Mangum" w:date="2026-07-15T08:44:00Z" w16du:dateUtc="2026-07-15T13:44:00Z">
                    <w:rPr>
                      <w:spacing w:val="-1"/>
                      <w:sz w:val="20"/>
                    </w:rPr>
                  </w:rPrChange>
                </w:rPr>
                <w:t xml:space="preserve"> </w:t>
              </w:r>
              <w:r w:rsidRPr="002507C3">
                <w:rPr>
                  <w:sz w:val="24"/>
                  <w:szCs w:val="24"/>
                  <w:rPrChange w:id="3698" w:author="Eboni Mangum" w:date="2026-07-15T08:44:00Z" w16du:dateUtc="2026-07-15T13:44:00Z">
                    <w:rPr>
                      <w:spacing w:val="-2"/>
                      <w:sz w:val="20"/>
                    </w:rPr>
                  </w:rPrChange>
                </w:rPr>
                <w:t>(1‐3)</w:t>
              </w:r>
            </w:ins>
            <w:del w:id="3699" w:author="Eboni Mangum" w:date="2025-05-05T12:01:00Z">
              <w:r w:rsidRPr="002507C3" w:rsidDel="00B334F0">
                <w:rPr>
                  <w:sz w:val="24"/>
                  <w:szCs w:val="24"/>
                  <w:rPrChange w:id="3700" w:author="Eboni Mangum" w:date="2026-07-15T08:44:00Z" w16du:dateUtc="2026-07-15T13:44:00Z">
                    <w:rPr>
                      <w:sz w:val="20"/>
                    </w:rPr>
                  </w:rPrChange>
                </w:rPr>
                <w:delText>MMT</w:delText>
              </w:r>
              <w:r w:rsidRPr="002507C3" w:rsidDel="00B334F0">
                <w:rPr>
                  <w:spacing w:val="-2"/>
                  <w:sz w:val="24"/>
                  <w:szCs w:val="24"/>
                  <w:rPrChange w:id="3701" w:author="Eboni Mangum" w:date="2026-07-15T08:44:00Z" w16du:dateUtc="2026-07-15T13:44:00Z">
                    <w:rPr>
                      <w:spacing w:val="-2"/>
                      <w:sz w:val="20"/>
                    </w:rPr>
                  </w:rPrChange>
                </w:rPr>
                <w:delText xml:space="preserve"> </w:delText>
              </w:r>
              <w:r w:rsidRPr="002507C3" w:rsidDel="00B334F0">
                <w:rPr>
                  <w:spacing w:val="-4"/>
                  <w:sz w:val="24"/>
                  <w:szCs w:val="24"/>
                  <w:rPrChange w:id="3702" w:author="Eboni Mangum" w:date="2026-07-15T08:44:00Z" w16du:dateUtc="2026-07-15T13:44:00Z">
                    <w:rPr>
                      <w:spacing w:val="-4"/>
                      <w:sz w:val="20"/>
                    </w:rPr>
                  </w:rPrChange>
                </w:rPr>
                <w:delText>1323</w:delText>
              </w:r>
            </w:del>
          </w:p>
        </w:tc>
        <w:tc>
          <w:tcPr>
            <w:tcW w:w="2970" w:type="dxa"/>
            <w:vAlign w:val="bottom"/>
            <w:tcPrChange w:id="3703" w:author="Eboni Mangum" w:date="2025-05-05T15:16:00Z">
              <w:tcPr>
                <w:tcW w:w="2880" w:type="dxa"/>
                <w:gridSpan w:val="3"/>
                <w:vAlign w:val="bottom"/>
              </w:tcPr>
            </w:tcPrChange>
          </w:tcPr>
          <w:p w14:paraId="56F88743" w14:textId="77777777" w:rsidR="003A7254" w:rsidRPr="002507C3" w:rsidRDefault="003A7254" w:rsidP="003A7254">
            <w:pPr>
              <w:pStyle w:val="TableParagraph"/>
              <w:spacing w:before="213" w:line="224" w:lineRule="exact"/>
              <w:ind w:left="108"/>
              <w:rPr>
                <w:sz w:val="24"/>
                <w:szCs w:val="24"/>
                <w:rPrChange w:id="3704" w:author="Eboni Mangum" w:date="2026-07-15T08:44:00Z" w16du:dateUtc="2026-07-15T13:44:00Z">
                  <w:rPr>
                    <w:sz w:val="20"/>
                  </w:rPr>
                </w:rPrChange>
              </w:rPr>
            </w:pPr>
            <w:ins w:id="3705" w:author="Eboni Mangum" w:date="2025-05-05T12:02:00Z">
              <w:r w:rsidRPr="002507C3">
                <w:rPr>
                  <w:sz w:val="24"/>
                  <w:szCs w:val="24"/>
                  <w:rPrChange w:id="3706" w:author="Eboni Mangum" w:date="2026-07-15T08:44:00Z" w16du:dateUtc="2026-07-15T13:44:00Z">
                    <w:rPr>
                      <w:sz w:val="20"/>
                    </w:rPr>
                  </w:rPrChange>
                </w:rPr>
                <w:t>Work‐Based</w:t>
              </w:r>
              <w:r w:rsidRPr="002507C3">
                <w:rPr>
                  <w:spacing w:val="-8"/>
                  <w:sz w:val="24"/>
                  <w:szCs w:val="24"/>
                  <w:rPrChange w:id="3707" w:author="Eboni Mangum" w:date="2026-07-15T08:44:00Z" w16du:dateUtc="2026-07-15T13:44:00Z">
                    <w:rPr>
                      <w:spacing w:val="-8"/>
                      <w:sz w:val="20"/>
                    </w:rPr>
                  </w:rPrChange>
                </w:rPr>
                <w:t xml:space="preserve"> </w:t>
              </w:r>
              <w:r w:rsidRPr="002507C3">
                <w:rPr>
                  <w:spacing w:val="-2"/>
                  <w:sz w:val="24"/>
                  <w:szCs w:val="24"/>
                  <w:rPrChange w:id="3708" w:author="Eboni Mangum" w:date="2026-07-15T08:44:00Z" w16du:dateUtc="2026-07-15T13:44:00Z">
                    <w:rPr>
                      <w:spacing w:val="-2"/>
                      <w:sz w:val="20"/>
                    </w:rPr>
                  </w:rPrChange>
                </w:rPr>
                <w:t>Learning</w:t>
              </w:r>
            </w:ins>
            <w:del w:id="3709" w:author="Eboni Mangum" w:date="2025-05-05T12:01:00Z">
              <w:r w:rsidRPr="002507C3" w:rsidDel="00B334F0">
                <w:rPr>
                  <w:spacing w:val="-2"/>
                  <w:sz w:val="24"/>
                  <w:szCs w:val="24"/>
                  <w:rPrChange w:id="3710" w:author="Eboni Mangum" w:date="2026-07-15T08:44:00Z" w16du:dateUtc="2026-07-15T13:44:00Z">
                    <w:rPr>
                      <w:spacing w:val="-2"/>
                      <w:sz w:val="20"/>
                    </w:rPr>
                  </w:rPrChange>
                </w:rPr>
                <w:delText>Advertising</w:delText>
              </w:r>
            </w:del>
          </w:p>
        </w:tc>
        <w:tc>
          <w:tcPr>
            <w:tcW w:w="990" w:type="dxa"/>
            <w:vAlign w:val="bottom"/>
            <w:tcPrChange w:id="3711" w:author="Eboni Mangum" w:date="2025-05-05T15:16:00Z">
              <w:tcPr>
                <w:tcW w:w="900" w:type="dxa"/>
                <w:gridSpan w:val="3"/>
                <w:vAlign w:val="bottom"/>
              </w:tcPr>
            </w:tcPrChange>
          </w:tcPr>
          <w:p w14:paraId="176A0AE8" w14:textId="77777777" w:rsidR="003A7254" w:rsidRPr="002507C3" w:rsidRDefault="003A7254" w:rsidP="003A7254">
            <w:pPr>
              <w:pStyle w:val="TableParagraph"/>
              <w:spacing w:before="213" w:line="224" w:lineRule="exact"/>
              <w:ind w:right="95"/>
              <w:jc w:val="right"/>
              <w:rPr>
                <w:sz w:val="24"/>
                <w:szCs w:val="24"/>
                <w:rPrChange w:id="3712" w:author="Eboni Mangum" w:date="2026-07-15T08:44:00Z" w16du:dateUtc="2026-07-15T13:44:00Z">
                  <w:rPr>
                    <w:sz w:val="20"/>
                  </w:rPr>
                </w:rPrChange>
              </w:rPr>
            </w:pPr>
            <w:ins w:id="3713" w:author="Eboni Mangum" w:date="2025-05-05T12:02:00Z">
              <w:r w:rsidRPr="002507C3">
                <w:rPr>
                  <w:spacing w:val="-5"/>
                  <w:sz w:val="24"/>
                  <w:szCs w:val="24"/>
                  <w:rPrChange w:id="3714" w:author="Eboni Mangum" w:date="2026-07-15T08:44:00Z" w16du:dateUtc="2026-07-15T13:44:00Z">
                    <w:rPr>
                      <w:spacing w:val="-5"/>
                      <w:sz w:val="20"/>
                    </w:rPr>
                  </w:rPrChange>
                </w:rPr>
                <w:t>1‐3</w:t>
              </w:r>
            </w:ins>
            <w:del w:id="3715" w:author="Eboni Mangum" w:date="2025-05-05T12:01:00Z">
              <w:r w:rsidRPr="002507C3" w:rsidDel="00B334F0">
                <w:rPr>
                  <w:spacing w:val="-10"/>
                  <w:sz w:val="24"/>
                  <w:szCs w:val="24"/>
                  <w:rPrChange w:id="3716" w:author="Eboni Mangum" w:date="2026-07-15T08:44:00Z" w16du:dateUtc="2026-07-15T13:44:00Z">
                    <w:rPr>
                      <w:spacing w:val="-10"/>
                      <w:sz w:val="20"/>
                    </w:rPr>
                  </w:rPrChange>
                </w:rPr>
                <w:delText>3</w:delText>
              </w:r>
            </w:del>
          </w:p>
        </w:tc>
        <w:tc>
          <w:tcPr>
            <w:tcW w:w="810" w:type="dxa"/>
            <w:shd w:val="clear" w:color="auto" w:fill="DCE6F1"/>
            <w:tcPrChange w:id="3717" w:author="Eboni Mangum" w:date="2025-05-05T15:16:00Z">
              <w:tcPr>
                <w:tcW w:w="810" w:type="dxa"/>
                <w:gridSpan w:val="2"/>
                <w:shd w:val="clear" w:color="auto" w:fill="DCE6F1"/>
              </w:tcPr>
            </w:tcPrChange>
          </w:tcPr>
          <w:p w14:paraId="5A311988" w14:textId="74F2634F" w:rsidR="003A7254" w:rsidRPr="002507C3" w:rsidRDefault="003A7254">
            <w:pPr>
              <w:pStyle w:val="TableParagraph"/>
              <w:jc w:val="center"/>
              <w:rPr>
                <w:rFonts w:ascii="Times New Roman"/>
                <w:sz w:val="24"/>
                <w:szCs w:val="24"/>
                <w:rPrChange w:id="3718" w:author="Eboni Mangum" w:date="2026-07-15T08:44:00Z" w16du:dateUtc="2026-07-15T13:44:00Z">
                  <w:rPr>
                    <w:rFonts w:ascii="Times New Roman"/>
                    <w:sz w:val="20"/>
                  </w:rPr>
                </w:rPrChange>
              </w:rPr>
              <w:pPrChange w:id="3719" w:author="Eboni Mangum" w:date="2026-08-18T12:55:00Z" w16du:dateUtc="2026-08-18T17:55:00Z">
                <w:pPr>
                  <w:pStyle w:val="TableParagraph"/>
                </w:pPr>
              </w:pPrChange>
            </w:pPr>
            <w:ins w:id="3720" w:author="Eboni Mangum" w:date="2026-08-18T12:55:00Z" w16du:dateUtc="2026-08-18T17:55:00Z">
              <w:r>
                <w:rPr>
                  <w:rFonts w:ascii="Times New Roman"/>
                  <w:sz w:val="24"/>
                  <w:szCs w:val="24"/>
                </w:rPr>
                <w:t>-</w:t>
              </w:r>
            </w:ins>
          </w:p>
        </w:tc>
        <w:tc>
          <w:tcPr>
            <w:tcW w:w="540" w:type="dxa"/>
            <w:shd w:val="clear" w:color="auto" w:fill="DCE6F1"/>
            <w:tcPrChange w:id="3721" w:author="Eboni Mangum" w:date="2025-05-05T15:16:00Z">
              <w:tcPr>
                <w:tcW w:w="630" w:type="dxa"/>
                <w:shd w:val="clear" w:color="auto" w:fill="DCE6F1"/>
              </w:tcPr>
            </w:tcPrChange>
          </w:tcPr>
          <w:p w14:paraId="28AD598A" w14:textId="11D8B421" w:rsidR="003A7254" w:rsidRPr="002507C3" w:rsidRDefault="003A7254">
            <w:pPr>
              <w:pStyle w:val="TableParagraph"/>
              <w:jc w:val="center"/>
              <w:rPr>
                <w:rFonts w:ascii="Times New Roman"/>
                <w:sz w:val="24"/>
                <w:szCs w:val="24"/>
                <w:rPrChange w:id="3722" w:author="Eboni Mangum" w:date="2026-07-15T08:44:00Z" w16du:dateUtc="2026-07-15T13:44:00Z">
                  <w:rPr>
                    <w:rFonts w:ascii="Times New Roman"/>
                    <w:sz w:val="20"/>
                  </w:rPr>
                </w:rPrChange>
              </w:rPr>
              <w:pPrChange w:id="3723" w:author="Eboni Mangum" w:date="2026-08-18T12:55:00Z" w16du:dateUtc="2026-08-18T17:55:00Z">
                <w:pPr>
                  <w:pStyle w:val="TableParagraph"/>
                </w:pPr>
              </w:pPrChange>
            </w:pPr>
            <w:ins w:id="3724" w:author="Eboni Mangum" w:date="2026-08-18T12:55:00Z" w16du:dateUtc="2026-08-18T17:55:00Z">
              <w:r>
                <w:rPr>
                  <w:rFonts w:ascii="Times New Roman"/>
                  <w:sz w:val="24"/>
                  <w:szCs w:val="24"/>
                </w:rPr>
                <w:t>-</w:t>
              </w:r>
            </w:ins>
          </w:p>
        </w:tc>
        <w:tc>
          <w:tcPr>
            <w:tcW w:w="1179" w:type="dxa"/>
            <w:shd w:val="clear" w:color="auto" w:fill="DBE5F1"/>
            <w:tcPrChange w:id="3725" w:author="Eboni Mangum" w:date="2025-05-05T15:16:00Z">
              <w:tcPr>
                <w:tcW w:w="1269" w:type="dxa"/>
                <w:shd w:val="clear" w:color="auto" w:fill="DBE5F1"/>
              </w:tcPr>
            </w:tcPrChange>
          </w:tcPr>
          <w:p w14:paraId="1D50C286" w14:textId="41831527" w:rsidR="003A7254" w:rsidRPr="002507C3" w:rsidRDefault="003A7254">
            <w:pPr>
              <w:pStyle w:val="TableParagraph"/>
              <w:jc w:val="center"/>
              <w:rPr>
                <w:rFonts w:ascii="Times New Roman"/>
                <w:sz w:val="24"/>
                <w:szCs w:val="24"/>
                <w:rPrChange w:id="3726" w:author="Eboni Mangum" w:date="2026-07-15T08:44:00Z" w16du:dateUtc="2026-07-15T13:44:00Z">
                  <w:rPr>
                    <w:rFonts w:ascii="Times New Roman"/>
                    <w:sz w:val="20"/>
                  </w:rPr>
                </w:rPrChange>
              </w:rPr>
              <w:pPrChange w:id="3727" w:author="Eboni Mangum" w:date="2026-08-18T12:55:00Z" w16du:dateUtc="2026-08-18T17:55:00Z">
                <w:pPr>
                  <w:pStyle w:val="TableParagraph"/>
                </w:pPr>
              </w:pPrChange>
            </w:pPr>
            <w:ins w:id="3728" w:author="Eboni Mangum" w:date="2026-08-18T12:55:00Z" w16du:dateUtc="2026-08-18T17:55:00Z">
              <w:r>
                <w:rPr>
                  <w:sz w:val="24"/>
                  <w:szCs w:val="24"/>
                </w:rPr>
                <w:t>-</w:t>
              </w:r>
            </w:ins>
          </w:p>
        </w:tc>
        <w:tc>
          <w:tcPr>
            <w:tcW w:w="1791" w:type="dxa"/>
            <w:shd w:val="clear" w:color="auto" w:fill="EBF1DE"/>
            <w:tcPrChange w:id="3729" w:author="Eboni Mangum" w:date="2025-05-05T15:16:00Z">
              <w:tcPr>
                <w:tcW w:w="1791" w:type="dxa"/>
                <w:gridSpan w:val="2"/>
                <w:shd w:val="clear" w:color="auto" w:fill="EBF1DE"/>
              </w:tcPr>
            </w:tcPrChange>
          </w:tcPr>
          <w:p w14:paraId="3E435BC8" w14:textId="163C95D9" w:rsidR="003A7254" w:rsidRPr="002507C3" w:rsidRDefault="003A7254">
            <w:pPr>
              <w:pStyle w:val="TableParagraph"/>
              <w:jc w:val="center"/>
              <w:rPr>
                <w:rFonts w:ascii="Times New Roman"/>
                <w:sz w:val="24"/>
                <w:szCs w:val="24"/>
                <w:rPrChange w:id="3730" w:author="Eboni Mangum" w:date="2026-07-15T08:44:00Z" w16du:dateUtc="2026-07-15T13:44:00Z">
                  <w:rPr>
                    <w:rFonts w:ascii="Times New Roman"/>
                    <w:sz w:val="20"/>
                  </w:rPr>
                </w:rPrChange>
              </w:rPr>
              <w:pPrChange w:id="3731" w:author="Eboni Mangum" w:date="2026-08-18T12:55:00Z" w16du:dateUtc="2026-08-18T17:55:00Z">
                <w:pPr>
                  <w:pStyle w:val="TableParagraph"/>
                </w:pPr>
              </w:pPrChange>
            </w:pPr>
            <w:ins w:id="3732" w:author="Eboni Mangum" w:date="2026-08-18T12:55:00Z" w16du:dateUtc="2026-08-18T17:55:00Z">
              <w:r>
                <w:rPr>
                  <w:rFonts w:ascii="Times New Roman"/>
                  <w:sz w:val="24"/>
                  <w:szCs w:val="24"/>
                </w:rPr>
                <w:t>-</w:t>
              </w:r>
            </w:ins>
          </w:p>
        </w:tc>
      </w:tr>
      <w:tr w:rsidR="003A7254" w14:paraId="7C612D36" w14:textId="77777777" w:rsidTr="009214F7">
        <w:tblPrEx>
          <w:tblPrExChange w:id="3733" w:author="Eboni Mangum" w:date="2025-05-05T15:16:00Z">
            <w:tblPrEx>
              <w:tblInd w:w="455" w:type="dxa"/>
            </w:tblPrEx>
          </w:tblPrExChange>
        </w:tblPrEx>
        <w:trPr>
          <w:trHeight w:val="489"/>
          <w:trPrChange w:id="3734" w:author="Eboni Mangum" w:date="2025-05-05T15:16:00Z">
            <w:trPr>
              <w:gridBefore w:val="1"/>
              <w:gridAfter w:val="0"/>
              <w:trHeight w:val="489"/>
            </w:trPr>
          </w:trPrChange>
        </w:trPr>
        <w:tc>
          <w:tcPr>
            <w:tcW w:w="1350" w:type="dxa"/>
            <w:tcPrChange w:id="3735" w:author="Eboni Mangum" w:date="2025-05-05T15:16:00Z">
              <w:tcPr>
                <w:tcW w:w="1350" w:type="dxa"/>
                <w:gridSpan w:val="3"/>
              </w:tcPr>
            </w:tcPrChange>
          </w:tcPr>
          <w:p w14:paraId="56647CE3" w14:textId="341F4304" w:rsidR="003A7254" w:rsidRPr="002507C3" w:rsidRDefault="003A7254">
            <w:pPr>
              <w:pStyle w:val="TableParagraph"/>
              <w:jc w:val="center"/>
              <w:rPr>
                <w:rFonts w:ascii="Times New Roman"/>
                <w:sz w:val="24"/>
                <w:szCs w:val="24"/>
                <w:rPrChange w:id="3736" w:author="Eboni Mangum" w:date="2026-07-15T08:44:00Z" w16du:dateUtc="2026-07-15T13:44:00Z">
                  <w:rPr>
                    <w:rFonts w:ascii="Times New Roman"/>
                    <w:sz w:val="20"/>
                  </w:rPr>
                </w:rPrChange>
              </w:rPr>
              <w:pPrChange w:id="3737" w:author="Eboni Mangum" w:date="2026-08-18T12:55:00Z" w16du:dateUtc="2026-08-18T17:55:00Z">
                <w:pPr>
                  <w:pStyle w:val="TableParagraph"/>
                </w:pPr>
              </w:pPrChange>
            </w:pPr>
            <w:ins w:id="3738" w:author="Eboni Mangum" w:date="2026-08-18T12:55:00Z" w16du:dateUtc="2026-08-18T17:55:00Z">
              <w:r>
                <w:rPr>
                  <w:rFonts w:ascii="Times New Roman"/>
                  <w:sz w:val="24"/>
                  <w:szCs w:val="24"/>
                </w:rPr>
                <w:t>-</w:t>
              </w:r>
            </w:ins>
          </w:p>
        </w:tc>
        <w:tc>
          <w:tcPr>
            <w:tcW w:w="2970" w:type="dxa"/>
            <w:tcPrChange w:id="3739" w:author="Eboni Mangum" w:date="2025-05-05T15:16:00Z">
              <w:tcPr>
                <w:tcW w:w="2880" w:type="dxa"/>
                <w:gridSpan w:val="3"/>
              </w:tcPr>
            </w:tcPrChange>
          </w:tcPr>
          <w:p w14:paraId="6817EBBA" w14:textId="77777777" w:rsidR="003A7254" w:rsidRPr="002507C3" w:rsidDel="00B334F0" w:rsidRDefault="003A7254" w:rsidP="003A7254">
            <w:pPr>
              <w:pStyle w:val="TableParagraph"/>
              <w:spacing w:line="244" w:lineRule="exact"/>
              <w:ind w:left="108"/>
              <w:rPr>
                <w:del w:id="3740" w:author="Eboni Mangum" w:date="2025-05-05T12:09:00Z"/>
                <w:b/>
                <w:sz w:val="24"/>
                <w:szCs w:val="24"/>
                <w:rPrChange w:id="3741" w:author="Eboni Mangum" w:date="2026-07-15T08:44:00Z" w16du:dateUtc="2026-07-15T13:44:00Z">
                  <w:rPr>
                    <w:del w:id="3742" w:author="Eboni Mangum" w:date="2025-05-05T12:09:00Z"/>
                    <w:b/>
                    <w:sz w:val="20"/>
                  </w:rPr>
                </w:rPrChange>
              </w:rPr>
            </w:pPr>
            <w:r w:rsidRPr="002507C3">
              <w:rPr>
                <w:b/>
                <w:sz w:val="24"/>
                <w:szCs w:val="24"/>
                <w:rPrChange w:id="3743" w:author="Eboni Mangum" w:date="2026-07-15T08:44:00Z" w16du:dateUtc="2026-07-15T13:44:00Z">
                  <w:rPr>
                    <w:b/>
                    <w:sz w:val="20"/>
                  </w:rPr>
                </w:rPrChange>
              </w:rPr>
              <w:t>All</w:t>
            </w:r>
            <w:r w:rsidRPr="002507C3">
              <w:rPr>
                <w:b/>
                <w:spacing w:val="-5"/>
                <w:sz w:val="24"/>
                <w:szCs w:val="24"/>
                <w:rPrChange w:id="3744" w:author="Eboni Mangum" w:date="2026-07-15T08:44:00Z" w16du:dateUtc="2026-07-15T13:44:00Z">
                  <w:rPr>
                    <w:b/>
                    <w:spacing w:val="-5"/>
                    <w:sz w:val="20"/>
                  </w:rPr>
                </w:rPrChange>
              </w:rPr>
              <w:t xml:space="preserve"> </w:t>
            </w:r>
            <w:r w:rsidRPr="002507C3">
              <w:rPr>
                <w:b/>
                <w:sz w:val="24"/>
                <w:szCs w:val="24"/>
                <w:rPrChange w:id="3745" w:author="Eboni Mangum" w:date="2026-07-15T08:44:00Z" w16du:dateUtc="2026-07-15T13:44:00Z">
                  <w:rPr>
                    <w:b/>
                    <w:sz w:val="20"/>
                  </w:rPr>
                </w:rPrChange>
              </w:rPr>
              <w:t>Elective</w:t>
            </w:r>
            <w:r w:rsidRPr="002507C3">
              <w:rPr>
                <w:b/>
                <w:spacing w:val="-5"/>
                <w:sz w:val="24"/>
                <w:szCs w:val="24"/>
                <w:rPrChange w:id="3746" w:author="Eboni Mangum" w:date="2026-07-15T08:44:00Z" w16du:dateUtc="2026-07-15T13:44:00Z">
                  <w:rPr>
                    <w:b/>
                    <w:spacing w:val="-5"/>
                    <w:sz w:val="20"/>
                  </w:rPr>
                </w:rPrChange>
              </w:rPr>
              <w:t xml:space="preserve"> </w:t>
            </w:r>
            <w:r w:rsidRPr="002507C3">
              <w:rPr>
                <w:b/>
                <w:sz w:val="24"/>
                <w:szCs w:val="24"/>
                <w:rPrChange w:id="3747" w:author="Eboni Mangum" w:date="2026-07-15T08:44:00Z" w16du:dateUtc="2026-07-15T13:44:00Z">
                  <w:rPr>
                    <w:b/>
                    <w:sz w:val="20"/>
                  </w:rPr>
                </w:rPrChange>
              </w:rPr>
              <w:t>approved</w:t>
            </w:r>
            <w:r w:rsidRPr="002507C3">
              <w:rPr>
                <w:b/>
                <w:spacing w:val="-5"/>
                <w:sz w:val="24"/>
                <w:szCs w:val="24"/>
                <w:rPrChange w:id="3748" w:author="Eboni Mangum" w:date="2026-07-15T08:44:00Z" w16du:dateUtc="2026-07-15T13:44:00Z">
                  <w:rPr>
                    <w:b/>
                    <w:spacing w:val="-5"/>
                    <w:sz w:val="20"/>
                  </w:rPr>
                </w:rPrChange>
              </w:rPr>
              <w:t xml:space="preserve"> </w:t>
            </w:r>
            <w:r w:rsidRPr="002507C3">
              <w:rPr>
                <w:b/>
                <w:sz w:val="24"/>
                <w:szCs w:val="24"/>
                <w:rPrChange w:id="3749" w:author="Eboni Mangum" w:date="2026-07-15T08:44:00Z" w16du:dateUtc="2026-07-15T13:44:00Z">
                  <w:rPr>
                    <w:b/>
                    <w:sz w:val="20"/>
                  </w:rPr>
                </w:rPrChange>
              </w:rPr>
              <w:t>per</w:t>
            </w:r>
            <w:r w:rsidRPr="002507C3">
              <w:rPr>
                <w:b/>
                <w:spacing w:val="-4"/>
                <w:sz w:val="24"/>
                <w:szCs w:val="24"/>
                <w:rPrChange w:id="3750" w:author="Eboni Mangum" w:date="2026-07-15T08:44:00Z" w16du:dateUtc="2026-07-15T13:44:00Z">
                  <w:rPr>
                    <w:b/>
                    <w:spacing w:val="-4"/>
                    <w:sz w:val="20"/>
                  </w:rPr>
                </w:rPrChange>
              </w:rPr>
              <w:t xml:space="preserve"> local</w:t>
            </w:r>
          </w:p>
          <w:p w14:paraId="78BB218C" w14:textId="77777777" w:rsidR="003A7254" w:rsidRPr="002507C3" w:rsidRDefault="003A7254">
            <w:pPr>
              <w:pStyle w:val="TableParagraph"/>
              <w:spacing w:line="244" w:lineRule="exact"/>
              <w:ind w:left="108"/>
              <w:rPr>
                <w:b/>
                <w:sz w:val="24"/>
                <w:szCs w:val="24"/>
                <w:rPrChange w:id="3751" w:author="Eboni Mangum" w:date="2026-07-15T08:44:00Z" w16du:dateUtc="2026-07-15T13:44:00Z">
                  <w:rPr>
                    <w:b/>
                    <w:sz w:val="20"/>
                  </w:rPr>
                </w:rPrChange>
              </w:rPr>
              <w:pPrChange w:id="3752" w:author="Eboni Mangum" w:date="2025-05-05T12:09:00Z">
                <w:pPr>
                  <w:pStyle w:val="TableParagraph"/>
                  <w:spacing w:line="225" w:lineRule="exact"/>
                  <w:ind w:left="107"/>
                </w:pPr>
              </w:pPrChange>
            </w:pPr>
            <w:ins w:id="3753" w:author="Eboni Mangum" w:date="2025-05-05T12:09:00Z">
              <w:r w:rsidRPr="002507C3">
                <w:rPr>
                  <w:b/>
                  <w:sz w:val="24"/>
                  <w:szCs w:val="24"/>
                  <w:rPrChange w:id="3754" w:author="Eboni Mangum" w:date="2026-07-15T08:44:00Z" w16du:dateUtc="2026-07-15T13:44:00Z">
                    <w:rPr>
                      <w:b/>
                      <w:sz w:val="20"/>
                    </w:rPr>
                  </w:rPrChange>
                </w:rPr>
                <w:t xml:space="preserve"> </w:t>
              </w:r>
            </w:ins>
            <w:proofErr w:type="gramStart"/>
            <w:r w:rsidRPr="002507C3">
              <w:rPr>
                <w:b/>
                <w:sz w:val="24"/>
                <w:szCs w:val="24"/>
                <w:rPrChange w:id="3755" w:author="Eboni Mangum" w:date="2026-07-15T08:44:00Z" w16du:dateUtc="2026-07-15T13:44:00Z">
                  <w:rPr>
                    <w:b/>
                    <w:sz w:val="20"/>
                  </w:rPr>
                </w:rPrChange>
              </w:rPr>
              <w:t>community</w:t>
            </w:r>
            <w:proofErr w:type="gramEnd"/>
            <w:r w:rsidRPr="002507C3">
              <w:rPr>
                <w:b/>
                <w:spacing w:val="-4"/>
                <w:sz w:val="24"/>
                <w:szCs w:val="24"/>
                <w:rPrChange w:id="3756" w:author="Eboni Mangum" w:date="2026-07-15T08:44:00Z" w16du:dateUtc="2026-07-15T13:44:00Z">
                  <w:rPr>
                    <w:b/>
                    <w:spacing w:val="-4"/>
                    <w:sz w:val="20"/>
                  </w:rPr>
                </w:rPrChange>
              </w:rPr>
              <w:t xml:space="preserve"> </w:t>
            </w:r>
            <w:r w:rsidRPr="002507C3">
              <w:rPr>
                <w:b/>
                <w:spacing w:val="-2"/>
                <w:sz w:val="24"/>
                <w:szCs w:val="24"/>
                <w:rPrChange w:id="3757" w:author="Eboni Mangum" w:date="2026-07-15T08:44:00Z" w16du:dateUtc="2026-07-15T13:44:00Z">
                  <w:rPr>
                    <w:b/>
                    <w:spacing w:val="-2"/>
                    <w:sz w:val="20"/>
                  </w:rPr>
                </w:rPrChange>
              </w:rPr>
              <w:t>College</w:t>
            </w:r>
          </w:p>
        </w:tc>
        <w:tc>
          <w:tcPr>
            <w:tcW w:w="990" w:type="dxa"/>
            <w:tcPrChange w:id="3758" w:author="Eboni Mangum" w:date="2025-05-05T15:16:00Z">
              <w:tcPr>
                <w:tcW w:w="900" w:type="dxa"/>
                <w:gridSpan w:val="3"/>
              </w:tcPr>
            </w:tcPrChange>
          </w:tcPr>
          <w:p w14:paraId="3E02F60A" w14:textId="77777777" w:rsidR="003A7254" w:rsidRPr="002507C3" w:rsidRDefault="003A7254" w:rsidP="003A7254">
            <w:pPr>
              <w:pStyle w:val="TableParagraph"/>
              <w:rPr>
                <w:rFonts w:ascii="Times New Roman"/>
                <w:sz w:val="24"/>
                <w:szCs w:val="24"/>
                <w:rPrChange w:id="3759" w:author="Eboni Mangum" w:date="2026-07-15T08:44:00Z" w16du:dateUtc="2026-07-15T13:44:00Z">
                  <w:rPr>
                    <w:rFonts w:ascii="Times New Roman"/>
                    <w:sz w:val="20"/>
                  </w:rPr>
                </w:rPrChange>
              </w:rPr>
            </w:pPr>
          </w:p>
        </w:tc>
        <w:tc>
          <w:tcPr>
            <w:tcW w:w="810" w:type="dxa"/>
            <w:shd w:val="clear" w:color="auto" w:fill="DCE6F1"/>
            <w:tcPrChange w:id="3760" w:author="Eboni Mangum" w:date="2025-05-05T15:16:00Z">
              <w:tcPr>
                <w:tcW w:w="810" w:type="dxa"/>
                <w:gridSpan w:val="2"/>
                <w:shd w:val="clear" w:color="auto" w:fill="DCE6F1"/>
              </w:tcPr>
            </w:tcPrChange>
          </w:tcPr>
          <w:p w14:paraId="12A5B2FB" w14:textId="5CCF57BA" w:rsidR="003A7254" w:rsidRPr="002507C3" w:rsidRDefault="003A7254">
            <w:pPr>
              <w:pStyle w:val="TableParagraph"/>
              <w:jc w:val="center"/>
              <w:rPr>
                <w:rFonts w:ascii="Times New Roman"/>
                <w:sz w:val="24"/>
                <w:szCs w:val="24"/>
                <w:rPrChange w:id="3761" w:author="Eboni Mangum" w:date="2026-07-15T08:44:00Z" w16du:dateUtc="2026-07-15T13:44:00Z">
                  <w:rPr>
                    <w:rFonts w:ascii="Times New Roman"/>
                    <w:sz w:val="20"/>
                  </w:rPr>
                </w:rPrChange>
              </w:rPr>
              <w:pPrChange w:id="3762" w:author="Eboni Mangum" w:date="2026-08-18T12:55:00Z" w16du:dateUtc="2026-08-18T17:55:00Z">
                <w:pPr>
                  <w:pStyle w:val="TableParagraph"/>
                </w:pPr>
              </w:pPrChange>
            </w:pPr>
            <w:ins w:id="3763" w:author="Eboni Mangum" w:date="2026-08-18T12:55:00Z" w16du:dateUtc="2026-08-18T17:55:00Z">
              <w:r>
                <w:rPr>
                  <w:rFonts w:ascii="Times New Roman"/>
                  <w:sz w:val="24"/>
                  <w:szCs w:val="24"/>
                </w:rPr>
                <w:t>-</w:t>
              </w:r>
            </w:ins>
          </w:p>
        </w:tc>
        <w:tc>
          <w:tcPr>
            <w:tcW w:w="540" w:type="dxa"/>
            <w:shd w:val="clear" w:color="auto" w:fill="DCE6F1"/>
            <w:tcPrChange w:id="3764" w:author="Eboni Mangum" w:date="2025-05-05T15:16:00Z">
              <w:tcPr>
                <w:tcW w:w="630" w:type="dxa"/>
                <w:shd w:val="clear" w:color="auto" w:fill="DCE6F1"/>
              </w:tcPr>
            </w:tcPrChange>
          </w:tcPr>
          <w:p w14:paraId="79CFF663" w14:textId="19655D41" w:rsidR="003A7254" w:rsidRPr="002507C3" w:rsidRDefault="003A7254">
            <w:pPr>
              <w:pStyle w:val="TableParagraph"/>
              <w:jc w:val="center"/>
              <w:rPr>
                <w:rFonts w:ascii="Times New Roman"/>
                <w:sz w:val="24"/>
                <w:szCs w:val="24"/>
                <w:rPrChange w:id="3765" w:author="Eboni Mangum" w:date="2026-07-15T08:44:00Z" w16du:dateUtc="2026-07-15T13:44:00Z">
                  <w:rPr>
                    <w:rFonts w:ascii="Times New Roman"/>
                    <w:sz w:val="20"/>
                  </w:rPr>
                </w:rPrChange>
              </w:rPr>
              <w:pPrChange w:id="3766" w:author="Eboni Mangum" w:date="2026-08-18T12:55:00Z" w16du:dateUtc="2026-08-18T17:55:00Z">
                <w:pPr>
                  <w:pStyle w:val="TableParagraph"/>
                </w:pPr>
              </w:pPrChange>
            </w:pPr>
            <w:ins w:id="3767" w:author="Eboni Mangum" w:date="2026-08-18T12:55:00Z" w16du:dateUtc="2026-08-18T17:55:00Z">
              <w:r>
                <w:rPr>
                  <w:rFonts w:ascii="Times New Roman"/>
                  <w:sz w:val="24"/>
                  <w:szCs w:val="24"/>
                </w:rPr>
                <w:t>-</w:t>
              </w:r>
            </w:ins>
          </w:p>
        </w:tc>
        <w:tc>
          <w:tcPr>
            <w:tcW w:w="1179" w:type="dxa"/>
            <w:shd w:val="clear" w:color="auto" w:fill="DBE5F1"/>
            <w:tcPrChange w:id="3768" w:author="Eboni Mangum" w:date="2025-05-05T15:16:00Z">
              <w:tcPr>
                <w:tcW w:w="1269" w:type="dxa"/>
                <w:shd w:val="clear" w:color="auto" w:fill="DBE5F1"/>
              </w:tcPr>
            </w:tcPrChange>
          </w:tcPr>
          <w:p w14:paraId="3A2C1E70" w14:textId="60B7428E" w:rsidR="003A7254" w:rsidRPr="002507C3" w:rsidRDefault="003A7254">
            <w:pPr>
              <w:pStyle w:val="TableParagraph"/>
              <w:jc w:val="center"/>
              <w:rPr>
                <w:rFonts w:ascii="Times New Roman"/>
                <w:sz w:val="24"/>
                <w:szCs w:val="24"/>
                <w:rPrChange w:id="3769" w:author="Eboni Mangum" w:date="2026-07-15T08:44:00Z" w16du:dateUtc="2026-07-15T13:44:00Z">
                  <w:rPr>
                    <w:rFonts w:ascii="Times New Roman"/>
                    <w:sz w:val="20"/>
                  </w:rPr>
                </w:rPrChange>
              </w:rPr>
              <w:pPrChange w:id="3770" w:author="Eboni Mangum" w:date="2026-08-18T12:55:00Z" w16du:dateUtc="2026-08-18T17:55:00Z">
                <w:pPr>
                  <w:pStyle w:val="TableParagraph"/>
                </w:pPr>
              </w:pPrChange>
            </w:pPr>
            <w:ins w:id="3771" w:author="Eboni Mangum" w:date="2026-08-18T12:55:00Z" w16du:dateUtc="2026-08-18T17:55:00Z">
              <w:r>
                <w:rPr>
                  <w:sz w:val="24"/>
                  <w:szCs w:val="24"/>
                </w:rPr>
                <w:t>-</w:t>
              </w:r>
            </w:ins>
          </w:p>
        </w:tc>
        <w:tc>
          <w:tcPr>
            <w:tcW w:w="1791" w:type="dxa"/>
            <w:shd w:val="clear" w:color="auto" w:fill="EBF1DE"/>
            <w:tcPrChange w:id="3772" w:author="Eboni Mangum" w:date="2025-05-05T15:16:00Z">
              <w:tcPr>
                <w:tcW w:w="1791" w:type="dxa"/>
                <w:gridSpan w:val="2"/>
                <w:shd w:val="clear" w:color="auto" w:fill="EBF1DE"/>
              </w:tcPr>
            </w:tcPrChange>
          </w:tcPr>
          <w:p w14:paraId="49988CDF" w14:textId="2D4D739C" w:rsidR="003A7254" w:rsidRPr="002507C3" w:rsidRDefault="003A7254">
            <w:pPr>
              <w:pStyle w:val="TableParagraph"/>
              <w:jc w:val="center"/>
              <w:rPr>
                <w:rFonts w:ascii="Times New Roman"/>
                <w:sz w:val="24"/>
                <w:szCs w:val="24"/>
                <w:rPrChange w:id="3773" w:author="Eboni Mangum" w:date="2026-07-15T08:44:00Z" w16du:dateUtc="2026-07-15T13:44:00Z">
                  <w:rPr>
                    <w:rFonts w:ascii="Times New Roman"/>
                    <w:sz w:val="20"/>
                  </w:rPr>
                </w:rPrChange>
              </w:rPr>
              <w:pPrChange w:id="3774" w:author="Eboni Mangum" w:date="2026-08-18T12:55:00Z" w16du:dateUtc="2026-08-18T17:55:00Z">
                <w:pPr>
                  <w:pStyle w:val="TableParagraph"/>
                </w:pPr>
              </w:pPrChange>
            </w:pPr>
            <w:ins w:id="3775" w:author="Eboni Mangum" w:date="2026-08-18T12:55:00Z" w16du:dateUtc="2026-08-18T17:55:00Z">
              <w:r>
                <w:rPr>
                  <w:rFonts w:ascii="Times New Roman"/>
                  <w:sz w:val="24"/>
                  <w:szCs w:val="24"/>
                </w:rPr>
                <w:t>-</w:t>
              </w:r>
            </w:ins>
          </w:p>
        </w:tc>
      </w:tr>
    </w:tbl>
    <w:p w14:paraId="37106787" w14:textId="77777777" w:rsidR="002A065E" w:rsidRDefault="002A065E">
      <w:pPr>
        <w:rPr>
          <w:rFonts w:ascii="Times New Roman"/>
          <w:sz w:val="20"/>
        </w:rPr>
        <w:sectPr w:rsidR="002A065E">
          <w:pgSz w:w="12240" w:h="15840"/>
          <w:pgMar w:top="1400" w:right="420" w:bottom="1160" w:left="800" w:header="0" w:footer="969" w:gutter="0"/>
          <w:cols w:space="720"/>
        </w:sectPr>
      </w:pPr>
    </w:p>
    <w:p w14:paraId="0B608A13" w14:textId="77777777" w:rsidR="002A065E" w:rsidRPr="002507C3" w:rsidRDefault="0064702D">
      <w:pPr>
        <w:pStyle w:val="Heading1"/>
        <w:pPrChange w:id="3776" w:author="Eboni Mangum" w:date="2026-07-15T08:45:00Z" w16du:dateUtc="2026-07-15T13:45:00Z">
          <w:pPr>
            <w:pStyle w:val="Heading1"/>
            <w:spacing w:before="78" w:line="240" w:lineRule="auto"/>
            <w:ind w:left="370"/>
          </w:pPr>
        </w:pPrChange>
      </w:pPr>
      <w:bookmarkStart w:id="3777" w:name="_Toc235000692"/>
      <w:r w:rsidRPr="002507C3">
        <w:rPr>
          <w:rPrChange w:id="3778" w:author="Eboni Mangum" w:date="2026-07-15T08:45:00Z" w16du:dateUtc="2026-07-15T13:45:00Z">
            <w:rPr>
              <w:smallCaps/>
            </w:rPr>
          </w:rPrChange>
        </w:rPr>
        <w:lastRenderedPageBreak/>
        <w:t>Media Production Technology Courses</w:t>
      </w:r>
      <w:bookmarkEnd w:id="3777"/>
    </w:p>
    <w:p w14:paraId="119DC130" w14:textId="77777777" w:rsidR="00891AC6" w:rsidRPr="00891AC6" w:rsidRDefault="00891AC6">
      <w:pPr>
        <w:rPr>
          <w:ins w:id="3779" w:author="Eboni Mangum" w:date="2025-05-05T12:38:00Z"/>
        </w:rPr>
        <w:pPrChange w:id="3780" w:author="Eboni Mangum" w:date="2025-05-05T12:38:00Z">
          <w:pPr>
            <w:tabs>
              <w:tab w:val="left" w:pos="3375"/>
            </w:tabs>
            <w:spacing w:before="245"/>
            <w:ind w:left="549"/>
          </w:pPr>
        </w:pPrChange>
      </w:pPr>
    </w:p>
    <w:tbl>
      <w:tblPr>
        <w:tblStyle w:val="TableGrid"/>
        <w:tblW w:w="0" w:type="auto"/>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3781" w:author="Eboni Mangum" w:date="2026-07-15T08:46:00Z" w16du:dateUtc="2026-07-15T13:46:00Z">
          <w:tblPr>
            <w:tblStyle w:val="TableGrid"/>
            <w:tblW w:w="0" w:type="auto"/>
            <w:tblInd w:w="3330" w:type="dxa"/>
            <w:tblLook w:val="04A0" w:firstRow="1" w:lastRow="0" w:firstColumn="1" w:lastColumn="0" w:noHBand="0" w:noVBand="1"/>
          </w:tblPr>
        </w:tblPrChange>
      </w:tblPr>
      <w:tblGrid>
        <w:gridCol w:w="3050"/>
        <w:gridCol w:w="5036"/>
        <w:tblGridChange w:id="3782">
          <w:tblGrid>
            <w:gridCol w:w="3050"/>
            <w:gridCol w:w="5036"/>
            <w:gridCol w:w="8438"/>
            <w:gridCol w:w="3953"/>
            <w:gridCol w:w="3953"/>
          </w:tblGrid>
        </w:tblGridChange>
      </w:tblGrid>
      <w:tr w:rsidR="00891AC6" w:rsidRPr="002507C3" w14:paraId="60430E63" w14:textId="77777777" w:rsidTr="002507C3">
        <w:trPr>
          <w:ins w:id="3783" w:author="Eboni Mangum" w:date="2025-05-05T12:39:00Z"/>
          <w:trPrChange w:id="3784" w:author="Eboni Mangum" w:date="2026-07-15T08:46:00Z" w16du:dateUtc="2026-07-15T13:46:00Z">
            <w:trPr>
              <w:gridBefore w:val="3"/>
            </w:trPr>
          </w:trPrChange>
        </w:trPr>
        <w:tc>
          <w:tcPr>
            <w:tcW w:w="3050" w:type="dxa"/>
            <w:tcPrChange w:id="3785" w:author="Eboni Mangum" w:date="2026-07-15T08:46:00Z" w16du:dateUtc="2026-07-15T13:46:00Z">
              <w:tcPr>
                <w:tcW w:w="5618" w:type="dxa"/>
              </w:tcPr>
            </w:tcPrChange>
          </w:tcPr>
          <w:p w14:paraId="6C091072" w14:textId="77777777" w:rsidR="00891AC6" w:rsidRPr="00E02699" w:rsidRDefault="00891AC6">
            <w:pPr>
              <w:rPr>
                <w:ins w:id="3786" w:author="Eboni Mangum" w:date="2025-05-05T12:39:00Z"/>
                <w:szCs w:val="24"/>
              </w:rPr>
              <w:pPrChange w:id="3787" w:author="Eboni Mangum" w:date="2025-05-05T12:40:00Z">
                <w:pPr>
                  <w:pStyle w:val="Heading2"/>
                  <w:ind w:left="0"/>
                </w:pPr>
              </w:pPrChange>
            </w:pPr>
            <w:ins w:id="3788" w:author="Eboni Mangum" w:date="2025-05-05T12:39:00Z">
              <w:r w:rsidRPr="002507C3">
                <w:rPr>
                  <w:b/>
                  <w:sz w:val="24"/>
                  <w:szCs w:val="24"/>
                  <w:rPrChange w:id="3789" w:author="Eboni Mangum" w:date="2026-07-15T08:45:00Z" w16du:dateUtc="2026-07-15T13:45:00Z">
                    <w:rPr>
                      <w:b w:val="0"/>
                      <w:bCs w:val="0"/>
                      <w:sz w:val="20"/>
                    </w:rPr>
                  </w:rPrChange>
                </w:rPr>
                <w:t>Course Number and Name:</w:t>
              </w:r>
            </w:ins>
          </w:p>
        </w:tc>
        <w:tc>
          <w:tcPr>
            <w:tcW w:w="5036" w:type="dxa"/>
            <w:tcPrChange w:id="3790" w:author="Eboni Mangum" w:date="2026-07-15T08:46:00Z" w16du:dateUtc="2026-07-15T13:46:00Z">
              <w:tcPr>
                <w:tcW w:w="5618" w:type="dxa"/>
              </w:tcPr>
            </w:tcPrChange>
          </w:tcPr>
          <w:p w14:paraId="32C8E697" w14:textId="77777777" w:rsidR="00891AC6" w:rsidRPr="002507C3" w:rsidRDefault="00891AC6">
            <w:pPr>
              <w:pStyle w:val="Heading2"/>
              <w:ind w:left="-15"/>
              <w:rPr>
                <w:ins w:id="3791" w:author="Eboni Mangum" w:date="2025-05-05T12:39:00Z"/>
              </w:rPr>
              <w:pPrChange w:id="3792" w:author="Eboni Mangum" w:date="2026-07-15T08:47:00Z" w16du:dateUtc="2026-07-15T13:47:00Z">
                <w:pPr>
                  <w:pStyle w:val="Heading2"/>
                  <w:ind w:left="0"/>
                </w:pPr>
              </w:pPrChange>
            </w:pPr>
            <w:bookmarkStart w:id="3793" w:name="_Toc235000693"/>
            <w:ins w:id="3794" w:author="Eboni Mangum" w:date="2025-05-05T12:39:00Z">
              <w:r w:rsidRPr="002507C3">
                <w:rPr>
                  <w:rStyle w:val="Heading3Char"/>
                  <w:rFonts w:ascii="Calibri" w:eastAsia="Calibri" w:hAnsi="Calibri" w:cs="Calibri"/>
                  <w:color w:val="auto"/>
                  <w:szCs w:val="20"/>
                  <w:rPrChange w:id="3795" w:author="Eboni Mangum" w:date="2026-07-15T08:47:00Z" w16du:dateUtc="2026-07-15T13:47:00Z">
                    <w:rPr>
                      <w:rStyle w:val="Heading3Char"/>
                      <w:rFonts w:ascii="Calibri" w:hAnsi="Calibri" w:cs="Calibri"/>
                      <w:color w:val="auto"/>
                      <w:sz w:val="20"/>
                      <w:szCs w:val="20"/>
                    </w:rPr>
                  </w:rPrChange>
                </w:rPr>
                <w:t>MDT</w:t>
              </w:r>
            </w:ins>
            <w:ins w:id="3796" w:author="Eboni Mangum" w:date="2025-05-05T12:41:00Z">
              <w:r w:rsidRPr="002507C3">
                <w:rPr>
                  <w:rStyle w:val="Heading3Char"/>
                  <w:rFonts w:ascii="Calibri" w:eastAsia="Calibri" w:hAnsi="Calibri" w:cs="Calibri"/>
                  <w:color w:val="auto"/>
                  <w:szCs w:val="20"/>
                  <w:rPrChange w:id="3797" w:author="Eboni Mangum" w:date="2026-07-15T08:47:00Z" w16du:dateUtc="2026-07-15T13:47:00Z">
                    <w:rPr>
                      <w:rStyle w:val="Heading3Char"/>
                      <w:rFonts w:ascii="Calibri" w:hAnsi="Calibri" w:cs="Calibri"/>
                      <w:color w:val="auto"/>
                      <w:sz w:val="20"/>
                      <w:szCs w:val="20"/>
                    </w:rPr>
                  </w:rPrChange>
                </w:rPr>
                <w:tab/>
              </w:r>
            </w:ins>
            <w:ins w:id="3798" w:author="Eboni Mangum" w:date="2025-05-05T12:39:00Z">
              <w:r w:rsidRPr="002507C3">
                <w:rPr>
                  <w:rStyle w:val="Heading3Char"/>
                  <w:rFonts w:ascii="Calibri" w:eastAsia="Calibri" w:hAnsi="Calibri" w:cs="Calibri"/>
                  <w:color w:val="auto"/>
                  <w:szCs w:val="20"/>
                  <w:rPrChange w:id="3799" w:author="Eboni Mangum" w:date="2026-07-15T08:47:00Z" w16du:dateUtc="2026-07-15T13:47:00Z">
                    <w:rPr>
                      <w:rStyle w:val="Heading3Char"/>
                      <w:rFonts w:ascii="Calibri" w:hAnsi="Calibri" w:cs="Calibri"/>
                      <w:color w:val="auto"/>
                      <w:sz w:val="20"/>
                      <w:szCs w:val="20"/>
                    </w:rPr>
                  </w:rPrChange>
                </w:rPr>
                <w:t>1214 Media Writing</w:t>
              </w:r>
              <w:bookmarkEnd w:id="3793"/>
            </w:ins>
          </w:p>
        </w:tc>
      </w:tr>
    </w:tbl>
    <w:p w14:paraId="078BDC83" w14:textId="77777777" w:rsidR="002A065E" w:rsidRPr="003F263E" w:rsidDel="00891AC6" w:rsidRDefault="0064702D">
      <w:pPr>
        <w:pStyle w:val="Heading2"/>
        <w:ind w:left="3330" w:hanging="2790"/>
        <w:rPr>
          <w:del w:id="3800" w:author="Eboni Mangum" w:date="2025-05-05T12:39:00Z"/>
        </w:rPr>
        <w:pPrChange w:id="3801" w:author="Eboni Mangum" w:date="2025-05-05T12:38:00Z">
          <w:pPr>
            <w:tabs>
              <w:tab w:val="left" w:pos="3375"/>
            </w:tabs>
            <w:spacing w:before="245"/>
            <w:ind w:left="549"/>
          </w:pPr>
        </w:pPrChange>
      </w:pPr>
      <w:del w:id="3802" w:author="Eboni Mangum" w:date="2025-05-05T12:39:00Z">
        <w:r w:rsidRPr="00891AC6" w:rsidDel="00891AC6">
          <w:rPr>
            <w:b w:val="0"/>
            <w:sz w:val="20"/>
            <w:rPrChange w:id="3803" w:author="Eboni Mangum" w:date="2025-05-05T12:39:00Z">
              <w:rPr>
                <w:b/>
              </w:rPr>
            </w:rPrChange>
          </w:rPr>
          <w:delText>Course</w:delText>
        </w:r>
        <w:r w:rsidRPr="00891AC6" w:rsidDel="00891AC6">
          <w:rPr>
            <w:b w:val="0"/>
            <w:sz w:val="20"/>
            <w:rPrChange w:id="3804" w:author="Eboni Mangum" w:date="2025-05-05T12:39:00Z">
              <w:rPr>
                <w:b/>
                <w:spacing w:val="-3"/>
              </w:rPr>
            </w:rPrChange>
          </w:rPr>
          <w:delText xml:space="preserve"> </w:delText>
        </w:r>
        <w:r w:rsidRPr="00891AC6" w:rsidDel="00891AC6">
          <w:rPr>
            <w:b w:val="0"/>
            <w:sz w:val="20"/>
            <w:rPrChange w:id="3805" w:author="Eboni Mangum" w:date="2025-05-05T12:39:00Z">
              <w:rPr>
                <w:b/>
              </w:rPr>
            </w:rPrChange>
          </w:rPr>
          <w:delText>Number</w:delText>
        </w:r>
        <w:r w:rsidRPr="00891AC6" w:rsidDel="00891AC6">
          <w:rPr>
            <w:b w:val="0"/>
            <w:sz w:val="20"/>
            <w:rPrChange w:id="3806" w:author="Eboni Mangum" w:date="2025-05-05T12:39:00Z">
              <w:rPr>
                <w:b/>
                <w:spacing w:val="-2"/>
              </w:rPr>
            </w:rPrChange>
          </w:rPr>
          <w:delText xml:space="preserve"> </w:delText>
        </w:r>
        <w:r w:rsidRPr="00891AC6" w:rsidDel="00891AC6">
          <w:rPr>
            <w:b w:val="0"/>
            <w:sz w:val="20"/>
            <w:rPrChange w:id="3807" w:author="Eboni Mangum" w:date="2025-05-05T12:39:00Z">
              <w:rPr>
                <w:b/>
              </w:rPr>
            </w:rPrChange>
          </w:rPr>
          <w:delText>and</w:delText>
        </w:r>
        <w:r w:rsidRPr="00891AC6" w:rsidDel="00891AC6">
          <w:rPr>
            <w:b w:val="0"/>
            <w:sz w:val="20"/>
            <w:rPrChange w:id="3808" w:author="Eboni Mangum" w:date="2025-05-05T12:39:00Z">
              <w:rPr>
                <w:b/>
                <w:spacing w:val="-2"/>
              </w:rPr>
            </w:rPrChange>
          </w:rPr>
          <w:delText xml:space="preserve"> </w:delText>
        </w:r>
        <w:r w:rsidRPr="00891AC6" w:rsidDel="00891AC6">
          <w:rPr>
            <w:b w:val="0"/>
            <w:sz w:val="20"/>
            <w:rPrChange w:id="3809" w:author="Eboni Mangum" w:date="2025-05-05T12:39:00Z">
              <w:rPr>
                <w:b/>
                <w:spacing w:val="-4"/>
              </w:rPr>
            </w:rPrChange>
          </w:rPr>
          <w:delText>Name:</w:delText>
        </w:r>
        <w:r w:rsidDel="00891AC6">
          <w:tab/>
        </w:r>
        <w:r w:rsidRPr="00891AC6" w:rsidDel="00891AC6">
          <w:rPr>
            <w:rStyle w:val="Heading3Char"/>
            <w:rFonts w:ascii="Calibri" w:hAnsi="Calibri" w:cs="Calibri"/>
            <w:color w:val="auto"/>
            <w:sz w:val="20"/>
            <w:szCs w:val="20"/>
            <w:rPrChange w:id="3810" w:author="Eboni Mangum" w:date="2025-05-05T12:33:00Z">
              <w:rPr>
                <w:sz w:val="20"/>
              </w:rPr>
            </w:rPrChange>
          </w:rPr>
          <w:delText>MDT</w:delText>
        </w:r>
        <w:r w:rsidRPr="00891AC6" w:rsidDel="00891AC6">
          <w:rPr>
            <w:rStyle w:val="Heading3Char"/>
            <w:rFonts w:ascii="Calibri" w:hAnsi="Calibri" w:cs="Calibri"/>
            <w:color w:val="auto"/>
            <w:sz w:val="20"/>
            <w:szCs w:val="20"/>
            <w:rPrChange w:id="3811" w:author="Eboni Mangum" w:date="2025-05-05T12:33:00Z">
              <w:rPr>
                <w:spacing w:val="-3"/>
                <w:sz w:val="20"/>
              </w:rPr>
            </w:rPrChange>
          </w:rPr>
          <w:delText xml:space="preserve"> </w:delText>
        </w:r>
        <w:r w:rsidRPr="00891AC6" w:rsidDel="00891AC6">
          <w:rPr>
            <w:rStyle w:val="Heading3Char"/>
            <w:rFonts w:ascii="Calibri" w:hAnsi="Calibri" w:cs="Calibri"/>
            <w:color w:val="auto"/>
            <w:sz w:val="20"/>
            <w:szCs w:val="20"/>
            <w:rPrChange w:id="3812" w:author="Eboni Mangum" w:date="2025-05-05T12:33:00Z">
              <w:rPr>
                <w:sz w:val="20"/>
              </w:rPr>
            </w:rPrChange>
          </w:rPr>
          <w:delText>1214</w:delText>
        </w:r>
        <w:r w:rsidRPr="00891AC6" w:rsidDel="00891AC6">
          <w:rPr>
            <w:rStyle w:val="Heading3Char"/>
            <w:rFonts w:ascii="Calibri" w:hAnsi="Calibri" w:cs="Calibri"/>
            <w:color w:val="auto"/>
            <w:sz w:val="20"/>
            <w:szCs w:val="20"/>
            <w:rPrChange w:id="3813" w:author="Eboni Mangum" w:date="2025-05-05T12:33:00Z">
              <w:rPr>
                <w:spacing w:val="-2"/>
                <w:sz w:val="20"/>
              </w:rPr>
            </w:rPrChange>
          </w:rPr>
          <w:delText xml:space="preserve"> </w:delText>
        </w:r>
        <w:r w:rsidRPr="00891AC6" w:rsidDel="00891AC6">
          <w:rPr>
            <w:rStyle w:val="Heading3Char"/>
            <w:rFonts w:ascii="Calibri" w:hAnsi="Calibri" w:cs="Calibri"/>
            <w:color w:val="auto"/>
            <w:sz w:val="20"/>
            <w:szCs w:val="20"/>
            <w:rPrChange w:id="3814" w:author="Eboni Mangum" w:date="2025-05-05T12:33:00Z">
              <w:rPr>
                <w:sz w:val="20"/>
              </w:rPr>
            </w:rPrChange>
          </w:rPr>
          <w:delText>Media</w:delText>
        </w:r>
        <w:r w:rsidRPr="00891AC6" w:rsidDel="00891AC6">
          <w:rPr>
            <w:rStyle w:val="Heading3Char"/>
            <w:rFonts w:ascii="Calibri" w:hAnsi="Calibri" w:cs="Calibri"/>
            <w:color w:val="auto"/>
            <w:sz w:val="20"/>
            <w:szCs w:val="20"/>
            <w:rPrChange w:id="3815" w:author="Eboni Mangum" w:date="2025-05-05T12:33:00Z">
              <w:rPr>
                <w:spacing w:val="-1"/>
                <w:sz w:val="20"/>
              </w:rPr>
            </w:rPrChange>
          </w:rPr>
          <w:delText xml:space="preserve"> </w:delText>
        </w:r>
        <w:r w:rsidRPr="00891AC6" w:rsidDel="00891AC6">
          <w:rPr>
            <w:rStyle w:val="Heading3Char"/>
            <w:rFonts w:ascii="Calibri" w:hAnsi="Calibri" w:cs="Calibri"/>
            <w:color w:val="auto"/>
            <w:sz w:val="20"/>
            <w:szCs w:val="20"/>
            <w:rPrChange w:id="3816" w:author="Eboni Mangum" w:date="2025-05-05T12:33:00Z">
              <w:rPr>
                <w:spacing w:val="-2"/>
                <w:sz w:val="20"/>
              </w:rPr>
            </w:rPrChange>
          </w:rPr>
          <w:delText>Writing</w:delText>
        </w:r>
      </w:del>
    </w:p>
    <w:p w14:paraId="1B973A53" w14:textId="77777777" w:rsidR="002A065E" w:rsidRDefault="002A065E">
      <w:pPr>
        <w:pStyle w:val="BodyText"/>
      </w:pPr>
    </w:p>
    <w:p w14:paraId="13A5467D" w14:textId="77777777" w:rsidR="002A065E" w:rsidRPr="002507C3" w:rsidDel="00891AC6" w:rsidRDefault="0064702D" w:rsidP="00891AC6">
      <w:pPr>
        <w:pStyle w:val="BodyText"/>
        <w:tabs>
          <w:tab w:val="left" w:pos="3249"/>
        </w:tabs>
        <w:ind w:left="540"/>
        <w:rPr>
          <w:del w:id="3817" w:author="Eboni Mangum" w:date="2025-05-05T12:32:00Z"/>
          <w:szCs w:val="24"/>
        </w:rPr>
      </w:pPr>
      <w:r w:rsidRPr="002507C3">
        <w:rPr>
          <w:b/>
          <w:spacing w:val="-2"/>
          <w:szCs w:val="24"/>
        </w:rPr>
        <w:t>Description:</w:t>
      </w:r>
      <w:r w:rsidRPr="002507C3">
        <w:rPr>
          <w:b/>
          <w:szCs w:val="24"/>
        </w:rPr>
        <w:tab/>
      </w:r>
      <w:r w:rsidRPr="002507C3">
        <w:rPr>
          <w:szCs w:val="24"/>
        </w:rPr>
        <w:t>Principles</w:t>
      </w:r>
      <w:r w:rsidRPr="002507C3">
        <w:rPr>
          <w:spacing w:val="-6"/>
          <w:szCs w:val="24"/>
        </w:rPr>
        <w:t xml:space="preserve"> </w:t>
      </w:r>
      <w:r w:rsidRPr="002507C3">
        <w:rPr>
          <w:szCs w:val="24"/>
        </w:rPr>
        <w:t>of</w:t>
      </w:r>
      <w:r w:rsidRPr="002507C3">
        <w:rPr>
          <w:spacing w:val="-3"/>
          <w:szCs w:val="24"/>
        </w:rPr>
        <w:t xml:space="preserve"> </w:t>
      </w:r>
      <w:r w:rsidRPr="002507C3">
        <w:rPr>
          <w:szCs w:val="24"/>
        </w:rPr>
        <w:t>media</w:t>
      </w:r>
      <w:r w:rsidRPr="002507C3">
        <w:rPr>
          <w:spacing w:val="-4"/>
          <w:szCs w:val="24"/>
        </w:rPr>
        <w:t xml:space="preserve"> </w:t>
      </w:r>
      <w:r w:rsidRPr="002507C3">
        <w:rPr>
          <w:szCs w:val="24"/>
        </w:rPr>
        <w:t>writing</w:t>
      </w:r>
      <w:r w:rsidRPr="002507C3">
        <w:rPr>
          <w:spacing w:val="-3"/>
          <w:szCs w:val="24"/>
        </w:rPr>
        <w:t xml:space="preserve"> </w:t>
      </w:r>
      <w:r w:rsidRPr="002507C3">
        <w:rPr>
          <w:szCs w:val="24"/>
        </w:rPr>
        <w:t>to</w:t>
      </w:r>
      <w:r w:rsidRPr="002507C3">
        <w:rPr>
          <w:spacing w:val="-4"/>
          <w:szCs w:val="24"/>
        </w:rPr>
        <w:t xml:space="preserve"> </w:t>
      </w:r>
      <w:r w:rsidRPr="002507C3">
        <w:rPr>
          <w:szCs w:val="24"/>
        </w:rPr>
        <w:t>include</w:t>
      </w:r>
      <w:r w:rsidRPr="002507C3">
        <w:rPr>
          <w:spacing w:val="-5"/>
          <w:szCs w:val="24"/>
        </w:rPr>
        <w:t xml:space="preserve"> </w:t>
      </w:r>
      <w:r w:rsidRPr="002507C3">
        <w:rPr>
          <w:szCs w:val="24"/>
        </w:rPr>
        <w:t>scripts</w:t>
      </w:r>
      <w:r w:rsidRPr="002507C3">
        <w:rPr>
          <w:spacing w:val="-6"/>
          <w:szCs w:val="24"/>
        </w:rPr>
        <w:t xml:space="preserve"> </w:t>
      </w:r>
      <w:r w:rsidRPr="002507C3">
        <w:rPr>
          <w:szCs w:val="24"/>
        </w:rPr>
        <w:t>for</w:t>
      </w:r>
      <w:r w:rsidRPr="002507C3">
        <w:rPr>
          <w:spacing w:val="-4"/>
          <w:szCs w:val="24"/>
        </w:rPr>
        <w:t xml:space="preserve"> </w:t>
      </w:r>
      <w:r w:rsidRPr="002507C3">
        <w:rPr>
          <w:szCs w:val="24"/>
        </w:rPr>
        <w:t>television</w:t>
      </w:r>
      <w:r w:rsidRPr="002507C3">
        <w:rPr>
          <w:spacing w:val="-2"/>
          <w:szCs w:val="24"/>
        </w:rPr>
        <w:t xml:space="preserve"> </w:t>
      </w:r>
      <w:r w:rsidRPr="002507C3">
        <w:rPr>
          <w:szCs w:val="24"/>
        </w:rPr>
        <w:t>and</w:t>
      </w:r>
      <w:r w:rsidRPr="002507C3">
        <w:rPr>
          <w:spacing w:val="-4"/>
          <w:szCs w:val="24"/>
        </w:rPr>
        <w:t xml:space="preserve"> </w:t>
      </w:r>
      <w:r w:rsidRPr="002507C3">
        <w:rPr>
          <w:szCs w:val="24"/>
        </w:rPr>
        <w:t>radio</w:t>
      </w:r>
      <w:r w:rsidRPr="002507C3">
        <w:rPr>
          <w:spacing w:val="-3"/>
          <w:szCs w:val="24"/>
        </w:rPr>
        <w:t xml:space="preserve"> </w:t>
      </w:r>
      <w:r w:rsidRPr="002507C3">
        <w:rPr>
          <w:szCs w:val="24"/>
        </w:rPr>
        <w:t>and</w:t>
      </w:r>
      <w:r w:rsidRPr="002507C3">
        <w:rPr>
          <w:spacing w:val="-4"/>
          <w:szCs w:val="24"/>
        </w:rPr>
        <w:t xml:space="preserve"> </w:t>
      </w:r>
      <w:r w:rsidRPr="002507C3">
        <w:rPr>
          <w:spacing w:val="-5"/>
          <w:szCs w:val="24"/>
        </w:rPr>
        <w:t>new</w:t>
      </w:r>
    </w:p>
    <w:p w14:paraId="468DF610" w14:textId="77777777" w:rsidR="002A065E" w:rsidRPr="002507C3" w:rsidRDefault="00891AC6">
      <w:pPr>
        <w:pStyle w:val="BodyText"/>
        <w:tabs>
          <w:tab w:val="left" w:pos="3420"/>
        </w:tabs>
        <w:ind w:left="3330" w:right="1570" w:hanging="2790"/>
        <w:rPr>
          <w:szCs w:val="24"/>
        </w:rPr>
        <w:pPrChange w:id="3818" w:author="Eboni Mangum" w:date="2025-05-05T12:32:00Z">
          <w:pPr>
            <w:pStyle w:val="BodyText"/>
            <w:spacing w:before="1"/>
            <w:ind w:left="1579" w:right="1909"/>
            <w:jc w:val="center"/>
          </w:pPr>
        </w:pPrChange>
      </w:pPr>
      <w:ins w:id="3819" w:author="Eboni Mangum" w:date="2025-05-05T12:32:00Z">
        <w:r w:rsidRPr="002507C3">
          <w:rPr>
            <w:szCs w:val="24"/>
          </w:rPr>
          <w:t xml:space="preserve"> </w:t>
        </w:r>
      </w:ins>
      <w:r w:rsidR="0064702D" w:rsidRPr="002507C3">
        <w:rPr>
          <w:szCs w:val="24"/>
        </w:rPr>
        <w:t>emerging</w:t>
      </w:r>
      <w:r w:rsidR="0064702D" w:rsidRPr="002507C3">
        <w:rPr>
          <w:spacing w:val="-7"/>
          <w:szCs w:val="24"/>
        </w:rPr>
        <w:t xml:space="preserve"> </w:t>
      </w:r>
      <w:r w:rsidR="0064702D" w:rsidRPr="002507C3">
        <w:rPr>
          <w:szCs w:val="24"/>
        </w:rPr>
        <w:t>media</w:t>
      </w:r>
      <w:r w:rsidR="0064702D" w:rsidRPr="002507C3">
        <w:rPr>
          <w:spacing w:val="-5"/>
          <w:szCs w:val="24"/>
        </w:rPr>
        <w:t xml:space="preserve"> </w:t>
      </w:r>
      <w:r w:rsidR="0064702D" w:rsidRPr="002507C3">
        <w:rPr>
          <w:szCs w:val="24"/>
        </w:rPr>
        <w:t>news,</w:t>
      </w:r>
      <w:r w:rsidR="0064702D" w:rsidRPr="002507C3">
        <w:rPr>
          <w:spacing w:val="-5"/>
          <w:szCs w:val="24"/>
        </w:rPr>
        <w:t xml:space="preserve"> </w:t>
      </w:r>
      <w:r w:rsidR="0064702D" w:rsidRPr="002507C3">
        <w:rPr>
          <w:szCs w:val="24"/>
        </w:rPr>
        <w:t>commercials,</w:t>
      </w:r>
      <w:r w:rsidR="0064702D" w:rsidRPr="002507C3">
        <w:rPr>
          <w:spacing w:val="-5"/>
          <w:szCs w:val="24"/>
        </w:rPr>
        <w:t xml:space="preserve"> </w:t>
      </w:r>
      <w:r w:rsidR="0064702D" w:rsidRPr="002507C3">
        <w:rPr>
          <w:szCs w:val="24"/>
        </w:rPr>
        <w:t>and</w:t>
      </w:r>
      <w:r w:rsidR="0064702D" w:rsidRPr="002507C3">
        <w:rPr>
          <w:spacing w:val="-5"/>
          <w:szCs w:val="24"/>
        </w:rPr>
        <w:t xml:space="preserve"> </w:t>
      </w:r>
      <w:r w:rsidR="0064702D" w:rsidRPr="002507C3">
        <w:rPr>
          <w:spacing w:val="-2"/>
          <w:szCs w:val="24"/>
        </w:rPr>
        <w:t>programs.</w:t>
      </w:r>
    </w:p>
    <w:p w14:paraId="4F2596AF" w14:textId="7AF70B4F" w:rsidR="002A065E" w:rsidRPr="002507C3" w:rsidRDefault="002A065E">
      <w:pPr>
        <w:pStyle w:val="BodyText"/>
        <w:spacing w:before="9"/>
        <w:rPr>
          <w:szCs w:val="24"/>
        </w:rPr>
      </w:pPr>
    </w:p>
    <w:tbl>
      <w:tblPr>
        <w:tblpPr w:leftFromText="180" w:rightFromText="180" w:vertAnchor="text" w:horzAnchor="page" w:tblpX="4096" w:tblpY="-2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3820" w:author="Eboni Mangum" w:date="2026-07-15T08:46:00Z" w16du:dateUtc="2026-07-15T13:46:00Z">
          <w:tblPr>
            <w:tblpPr w:leftFromText="180" w:rightFromText="180" w:vertAnchor="text" w:horzAnchor="page" w:tblpX="4096" w:tblpY="-2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435"/>
        <w:gridCol w:w="1019"/>
        <w:gridCol w:w="1148"/>
        <w:gridCol w:w="1908"/>
        <w:tblGridChange w:id="3821">
          <w:tblGrid>
            <w:gridCol w:w="10"/>
            <w:gridCol w:w="2240"/>
            <w:gridCol w:w="195"/>
            <w:gridCol w:w="1009"/>
            <w:gridCol w:w="10"/>
            <w:gridCol w:w="1138"/>
            <w:gridCol w:w="10"/>
            <w:gridCol w:w="1898"/>
            <w:gridCol w:w="10"/>
          </w:tblGrid>
        </w:tblGridChange>
      </w:tblGrid>
      <w:tr w:rsidR="002507C3" w:rsidRPr="002507C3" w14:paraId="170B848D" w14:textId="77777777" w:rsidTr="002507C3">
        <w:trPr>
          <w:trHeight w:val="244"/>
          <w:trPrChange w:id="3822" w:author="Eboni Mangum" w:date="2026-07-15T08:46:00Z" w16du:dateUtc="2026-07-15T13:46:00Z">
            <w:trPr>
              <w:gridAfter w:val="0"/>
              <w:trHeight w:val="244"/>
            </w:trPr>
          </w:trPrChange>
        </w:trPr>
        <w:tc>
          <w:tcPr>
            <w:tcW w:w="2435" w:type="dxa"/>
            <w:tcPrChange w:id="3823" w:author="Eboni Mangum" w:date="2026-07-15T08:46:00Z" w16du:dateUtc="2026-07-15T13:46:00Z">
              <w:tcPr>
                <w:tcW w:w="2250" w:type="dxa"/>
                <w:gridSpan w:val="2"/>
              </w:tcPr>
            </w:tcPrChange>
          </w:tcPr>
          <w:p w14:paraId="5490F91D" w14:textId="77777777" w:rsidR="002507C3" w:rsidRPr="002507C3" w:rsidRDefault="002507C3" w:rsidP="002507C3">
            <w:pPr>
              <w:pStyle w:val="TableParagraph"/>
              <w:spacing w:line="224" w:lineRule="exact"/>
              <w:ind w:left="107"/>
              <w:rPr>
                <w:moveTo w:id="3824" w:author="Eboni Mangum" w:date="2026-07-15T08:46:00Z" w16du:dateUtc="2026-07-15T13:46:00Z"/>
                <w:sz w:val="24"/>
                <w:szCs w:val="24"/>
                <w:rPrChange w:id="3825" w:author="Eboni Mangum" w:date="2026-07-15T08:46:00Z" w16du:dateUtc="2026-07-15T13:46:00Z">
                  <w:rPr>
                    <w:moveTo w:id="3826" w:author="Eboni Mangum" w:date="2026-07-15T08:46:00Z" w16du:dateUtc="2026-07-15T13:46:00Z"/>
                    <w:sz w:val="20"/>
                  </w:rPr>
                </w:rPrChange>
              </w:rPr>
            </w:pPr>
            <w:moveToRangeStart w:id="3827" w:author="Eboni Mangum" w:date="2026-07-15T08:46:00Z" w:name="move234997589"/>
            <w:moveTo w:id="3828" w:author="Eboni Mangum" w:date="2026-07-15T08:46:00Z" w16du:dateUtc="2026-07-15T13:46:00Z">
              <w:r w:rsidRPr="002507C3">
                <w:rPr>
                  <w:sz w:val="24"/>
                  <w:szCs w:val="24"/>
                  <w:rPrChange w:id="3829" w:author="Eboni Mangum" w:date="2026-07-15T08:46:00Z" w16du:dateUtc="2026-07-15T13:46:00Z">
                    <w:rPr>
                      <w:sz w:val="20"/>
                    </w:rPr>
                  </w:rPrChange>
                </w:rPr>
                <w:t>Semester</w:t>
              </w:r>
              <w:r w:rsidRPr="002507C3">
                <w:rPr>
                  <w:spacing w:val="-9"/>
                  <w:sz w:val="24"/>
                  <w:szCs w:val="24"/>
                  <w:rPrChange w:id="3830" w:author="Eboni Mangum" w:date="2026-07-15T08:46:00Z" w16du:dateUtc="2026-07-15T13:46:00Z">
                    <w:rPr>
                      <w:spacing w:val="-9"/>
                      <w:sz w:val="20"/>
                    </w:rPr>
                  </w:rPrChange>
                </w:rPr>
                <w:t xml:space="preserve"> </w:t>
              </w:r>
              <w:r w:rsidRPr="002507C3">
                <w:rPr>
                  <w:sz w:val="24"/>
                  <w:szCs w:val="24"/>
                  <w:rPrChange w:id="3831" w:author="Eboni Mangum" w:date="2026-07-15T08:46:00Z" w16du:dateUtc="2026-07-15T13:46:00Z">
                    <w:rPr>
                      <w:sz w:val="20"/>
                    </w:rPr>
                  </w:rPrChange>
                </w:rPr>
                <w:t>Credit</w:t>
              </w:r>
              <w:r w:rsidRPr="002507C3">
                <w:rPr>
                  <w:spacing w:val="-6"/>
                  <w:sz w:val="24"/>
                  <w:szCs w:val="24"/>
                  <w:rPrChange w:id="3832" w:author="Eboni Mangum" w:date="2026-07-15T08:46:00Z" w16du:dateUtc="2026-07-15T13:46:00Z">
                    <w:rPr>
                      <w:spacing w:val="-6"/>
                      <w:sz w:val="20"/>
                    </w:rPr>
                  </w:rPrChange>
                </w:rPr>
                <w:t xml:space="preserve"> </w:t>
              </w:r>
              <w:r w:rsidRPr="002507C3">
                <w:rPr>
                  <w:spacing w:val="-2"/>
                  <w:sz w:val="24"/>
                  <w:szCs w:val="24"/>
                  <w:rPrChange w:id="3833" w:author="Eboni Mangum" w:date="2026-07-15T08:46:00Z" w16du:dateUtc="2026-07-15T13:46:00Z">
                    <w:rPr>
                      <w:spacing w:val="-2"/>
                      <w:sz w:val="20"/>
                    </w:rPr>
                  </w:rPrChange>
                </w:rPr>
                <w:t>Hours</w:t>
              </w:r>
            </w:moveTo>
          </w:p>
        </w:tc>
        <w:tc>
          <w:tcPr>
            <w:tcW w:w="1019" w:type="dxa"/>
            <w:tcPrChange w:id="3834" w:author="Eboni Mangum" w:date="2026-07-15T08:46:00Z" w16du:dateUtc="2026-07-15T13:46:00Z">
              <w:tcPr>
                <w:tcW w:w="1204" w:type="dxa"/>
                <w:gridSpan w:val="2"/>
              </w:tcPr>
            </w:tcPrChange>
          </w:tcPr>
          <w:p w14:paraId="58B1AECA" w14:textId="77777777" w:rsidR="002507C3" w:rsidRPr="002507C3" w:rsidRDefault="002507C3" w:rsidP="002507C3">
            <w:pPr>
              <w:pStyle w:val="TableParagraph"/>
              <w:spacing w:line="224" w:lineRule="exact"/>
              <w:ind w:left="107"/>
              <w:rPr>
                <w:moveTo w:id="3835" w:author="Eboni Mangum" w:date="2026-07-15T08:46:00Z" w16du:dateUtc="2026-07-15T13:46:00Z"/>
                <w:sz w:val="24"/>
                <w:szCs w:val="24"/>
                <w:rPrChange w:id="3836" w:author="Eboni Mangum" w:date="2026-07-15T08:46:00Z" w16du:dateUtc="2026-07-15T13:46:00Z">
                  <w:rPr>
                    <w:moveTo w:id="3837" w:author="Eboni Mangum" w:date="2026-07-15T08:46:00Z" w16du:dateUtc="2026-07-15T13:46:00Z"/>
                    <w:sz w:val="20"/>
                  </w:rPr>
                </w:rPrChange>
              </w:rPr>
            </w:pPr>
            <w:moveTo w:id="3838" w:author="Eboni Mangum" w:date="2026-07-15T08:46:00Z" w16du:dateUtc="2026-07-15T13:46:00Z">
              <w:r w:rsidRPr="002507C3">
                <w:rPr>
                  <w:spacing w:val="-2"/>
                  <w:sz w:val="24"/>
                  <w:szCs w:val="24"/>
                  <w:rPrChange w:id="3839" w:author="Eboni Mangum" w:date="2026-07-15T08:46:00Z" w16du:dateUtc="2026-07-15T13:46:00Z">
                    <w:rPr>
                      <w:spacing w:val="-2"/>
                      <w:sz w:val="20"/>
                    </w:rPr>
                  </w:rPrChange>
                </w:rPr>
                <w:t>Lecture</w:t>
              </w:r>
            </w:moveTo>
          </w:p>
        </w:tc>
        <w:tc>
          <w:tcPr>
            <w:tcW w:w="1148" w:type="dxa"/>
            <w:tcPrChange w:id="3840" w:author="Eboni Mangum" w:date="2026-07-15T08:46:00Z" w16du:dateUtc="2026-07-15T13:46:00Z">
              <w:tcPr>
                <w:tcW w:w="1148" w:type="dxa"/>
                <w:gridSpan w:val="2"/>
              </w:tcPr>
            </w:tcPrChange>
          </w:tcPr>
          <w:p w14:paraId="338B72BF" w14:textId="77777777" w:rsidR="002507C3" w:rsidRPr="002507C3" w:rsidRDefault="002507C3" w:rsidP="002507C3">
            <w:pPr>
              <w:pStyle w:val="TableParagraph"/>
              <w:spacing w:line="224" w:lineRule="exact"/>
              <w:ind w:left="107"/>
              <w:rPr>
                <w:moveTo w:id="3841" w:author="Eboni Mangum" w:date="2026-07-15T08:46:00Z" w16du:dateUtc="2026-07-15T13:46:00Z"/>
                <w:sz w:val="24"/>
                <w:szCs w:val="24"/>
                <w:rPrChange w:id="3842" w:author="Eboni Mangum" w:date="2026-07-15T08:46:00Z" w16du:dateUtc="2026-07-15T13:46:00Z">
                  <w:rPr>
                    <w:moveTo w:id="3843" w:author="Eboni Mangum" w:date="2026-07-15T08:46:00Z" w16du:dateUtc="2026-07-15T13:46:00Z"/>
                    <w:sz w:val="20"/>
                  </w:rPr>
                </w:rPrChange>
              </w:rPr>
            </w:pPr>
            <w:moveTo w:id="3844" w:author="Eboni Mangum" w:date="2026-07-15T08:46:00Z" w16du:dateUtc="2026-07-15T13:46:00Z">
              <w:r w:rsidRPr="002507C3">
                <w:rPr>
                  <w:spacing w:val="-5"/>
                  <w:sz w:val="24"/>
                  <w:szCs w:val="24"/>
                  <w:rPrChange w:id="3845" w:author="Eboni Mangum" w:date="2026-07-15T08:46:00Z" w16du:dateUtc="2026-07-15T13:46:00Z">
                    <w:rPr>
                      <w:spacing w:val="-5"/>
                      <w:sz w:val="20"/>
                    </w:rPr>
                  </w:rPrChange>
                </w:rPr>
                <w:t>Lab</w:t>
              </w:r>
            </w:moveTo>
          </w:p>
        </w:tc>
        <w:tc>
          <w:tcPr>
            <w:tcW w:w="1908" w:type="dxa"/>
            <w:tcPrChange w:id="3846" w:author="Eboni Mangum" w:date="2026-07-15T08:46:00Z" w16du:dateUtc="2026-07-15T13:46:00Z">
              <w:tcPr>
                <w:tcW w:w="1908" w:type="dxa"/>
                <w:gridSpan w:val="2"/>
              </w:tcPr>
            </w:tcPrChange>
          </w:tcPr>
          <w:p w14:paraId="07BDCA6E" w14:textId="77777777" w:rsidR="002507C3" w:rsidRPr="002507C3" w:rsidRDefault="002507C3" w:rsidP="002507C3">
            <w:pPr>
              <w:pStyle w:val="TableParagraph"/>
              <w:spacing w:line="224" w:lineRule="exact"/>
              <w:ind w:left="106"/>
              <w:rPr>
                <w:moveTo w:id="3847" w:author="Eboni Mangum" w:date="2026-07-15T08:46:00Z" w16du:dateUtc="2026-07-15T13:46:00Z"/>
                <w:sz w:val="24"/>
                <w:szCs w:val="24"/>
                <w:rPrChange w:id="3848" w:author="Eboni Mangum" w:date="2026-07-15T08:46:00Z" w16du:dateUtc="2026-07-15T13:46:00Z">
                  <w:rPr>
                    <w:moveTo w:id="3849" w:author="Eboni Mangum" w:date="2026-07-15T08:46:00Z" w16du:dateUtc="2026-07-15T13:46:00Z"/>
                    <w:sz w:val="20"/>
                  </w:rPr>
                </w:rPrChange>
              </w:rPr>
            </w:pPr>
            <w:moveTo w:id="3850" w:author="Eboni Mangum" w:date="2026-07-15T08:46:00Z" w16du:dateUtc="2026-07-15T13:46:00Z">
              <w:r w:rsidRPr="002507C3">
                <w:rPr>
                  <w:sz w:val="24"/>
                  <w:szCs w:val="24"/>
                  <w:rPrChange w:id="3851" w:author="Eboni Mangum" w:date="2026-07-15T08:46:00Z" w16du:dateUtc="2026-07-15T13:46:00Z">
                    <w:rPr>
                      <w:sz w:val="20"/>
                    </w:rPr>
                  </w:rPrChange>
                </w:rPr>
                <w:t>Contact</w:t>
              </w:r>
              <w:r w:rsidRPr="002507C3">
                <w:rPr>
                  <w:spacing w:val="-2"/>
                  <w:sz w:val="24"/>
                  <w:szCs w:val="24"/>
                  <w:rPrChange w:id="3852" w:author="Eboni Mangum" w:date="2026-07-15T08:46:00Z" w16du:dateUtc="2026-07-15T13:46:00Z">
                    <w:rPr>
                      <w:spacing w:val="-2"/>
                      <w:sz w:val="20"/>
                    </w:rPr>
                  </w:rPrChange>
                </w:rPr>
                <w:t xml:space="preserve"> Hours</w:t>
              </w:r>
            </w:moveTo>
          </w:p>
        </w:tc>
      </w:tr>
      <w:tr w:rsidR="002507C3" w:rsidRPr="002507C3" w14:paraId="574AE5C9" w14:textId="77777777" w:rsidTr="002507C3">
        <w:trPr>
          <w:trHeight w:val="244"/>
          <w:trPrChange w:id="3853" w:author="Eboni Mangum" w:date="2026-07-15T08:46:00Z" w16du:dateUtc="2026-07-15T13:46:00Z">
            <w:trPr>
              <w:gridAfter w:val="0"/>
              <w:trHeight w:val="244"/>
            </w:trPr>
          </w:trPrChange>
        </w:trPr>
        <w:tc>
          <w:tcPr>
            <w:tcW w:w="2435" w:type="dxa"/>
            <w:tcPrChange w:id="3854" w:author="Eboni Mangum" w:date="2026-07-15T08:46:00Z" w16du:dateUtc="2026-07-15T13:46:00Z">
              <w:tcPr>
                <w:tcW w:w="2250" w:type="dxa"/>
                <w:gridSpan w:val="2"/>
              </w:tcPr>
            </w:tcPrChange>
          </w:tcPr>
          <w:p w14:paraId="2FE8DD9B" w14:textId="77777777" w:rsidR="002507C3" w:rsidRPr="002507C3" w:rsidRDefault="002507C3" w:rsidP="002507C3">
            <w:pPr>
              <w:pStyle w:val="TableParagraph"/>
              <w:spacing w:line="224" w:lineRule="exact"/>
              <w:ind w:left="107"/>
              <w:rPr>
                <w:moveTo w:id="3855" w:author="Eboni Mangum" w:date="2026-07-15T08:46:00Z" w16du:dateUtc="2026-07-15T13:46:00Z"/>
                <w:sz w:val="24"/>
                <w:szCs w:val="24"/>
                <w:rPrChange w:id="3856" w:author="Eboni Mangum" w:date="2026-07-15T08:46:00Z" w16du:dateUtc="2026-07-15T13:46:00Z">
                  <w:rPr>
                    <w:moveTo w:id="3857" w:author="Eboni Mangum" w:date="2026-07-15T08:46:00Z" w16du:dateUtc="2026-07-15T13:46:00Z"/>
                    <w:sz w:val="20"/>
                  </w:rPr>
                </w:rPrChange>
              </w:rPr>
            </w:pPr>
            <w:moveTo w:id="3858" w:author="Eboni Mangum" w:date="2026-07-15T08:46:00Z" w16du:dateUtc="2026-07-15T13:46:00Z">
              <w:r w:rsidRPr="002507C3">
                <w:rPr>
                  <w:spacing w:val="-10"/>
                  <w:sz w:val="24"/>
                  <w:szCs w:val="24"/>
                  <w:rPrChange w:id="3859" w:author="Eboni Mangum" w:date="2026-07-15T08:46:00Z" w16du:dateUtc="2026-07-15T13:46:00Z">
                    <w:rPr>
                      <w:spacing w:val="-10"/>
                      <w:sz w:val="20"/>
                    </w:rPr>
                  </w:rPrChange>
                </w:rPr>
                <w:t>4</w:t>
              </w:r>
            </w:moveTo>
          </w:p>
        </w:tc>
        <w:tc>
          <w:tcPr>
            <w:tcW w:w="1019" w:type="dxa"/>
            <w:tcPrChange w:id="3860" w:author="Eboni Mangum" w:date="2026-07-15T08:46:00Z" w16du:dateUtc="2026-07-15T13:46:00Z">
              <w:tcPr>
                <w:tcW w:w="1204" w:type="dxa"/>
                <w:gridSpan w:val="2"/>
              </w:tcPr>
            </w:tcPrChange>
          </w:tcPr>
          <w:p w14:paraId="138A489F" w14:textId="77777777" w:rsidR="002507C3" w:rsidRPr="002507C3" w:rsidRDefault="002507C3" w:rsidP="002507C3">
            <w:pPr>
              <w:pStyle w:val="TableParagraph"/>
              <w:spacing w:line="224" w:lineRule="exact"/>
              <w:ind w:left="107"/>
              <w:rPr>
                <w:moveTo w:id="3861" w:author="Eboni Mangum" w:date="2026-07-15T08:46:00Z" w16du:dateUtc="2026-07-15T13:46:00Z"/>
                <w:sz w:val="24"/>
                <w:szCs w:val="24"/>
                <w:rPrChange w:id="3862" w:author="Eboni Mangum" w:date="2026-07-15T08:46:00Z" w16du:dateUtc="2026-07-15T13:46:00Z">
                  <w:rPr>
                    <w:moveTo w:id="3863" w:author="Eboni Mangum" w:date="2026-07-15T08:46:00Z" w16du:dateUtc="2026-07-15T13:46:00Z"/>
                    <w:sz w:val="20"/>
                  </w:rPr>
                </w:rPrChange>
              </w:rPr>
            </w:pPr>
            <w:moveTo w:id="3864" w:author="Eboni Mangum" w:date="2026-07-15T08:46:00Z" w16du:dateUtc="2026-07-15T13:46:00Z">
              <w:r w:rsidRPr="002507C3">
                <w:rPr>
                  <w:spacing w:val="-10"/>
                  <w:sz w:val="24"/>
                  <w:szCs w:val="24"/>
                  <w:rPrChange w:id="3865" w:author="Eboni Mangum" w:date="2026-07-15T08:46:00Z" w16du:dateUtc="2026-07-15T13:46:00Z">
                    <w:rPr>
                      <w:spacing w:val="-10"/>
                      <w:sz w:val="20"/>
                    </w:rPr>
                  </w:rPrChange>
                </w:rPr>
                <w:t>3</w:t>
              </w:r>
            </w:moveTo>
          </w:p>
        </w:tc>
        <w:tc>
          <w:tcPr>
            <w:tcW w:w="1148" w:type="dxa"/>
            <w:tcPrChange w:id="3866" w:author="Eboni Mangum" w:date="2026-07-15T08:46:00Z" w16du:dateUtc="2026-07-15T13:46:00Z">
              <w:tcPr>
                <w:tcW w:w="1148" w:type="dxa"/>
                <w:gridSpan w:val="2"/>
              </w:tcPr>
            </w:tcPrChange>
          </w:tcPr>
          <w:p w14:paraId="3B10AFEA" w14:textId="77777777" w:rsidR="002507C3" w:rsidRPr="002507C3" w:rsidRDefault="002507C3" w:rsidP="002507C3">
            <w:pPr>
              <w:pStyle w:val="TableParagraph"/>
              <w:spacing w:line="224" w:lineRule="exact"/>
              <w:ind w:left="107"/>
              <w:rPr>
                <w:moveTo w:id="3867" w:author="Eboni Mangum" w:date="2026-07-15T08:46:00Z" w16du:dateUtc="2026-07-15T13:46:00Z"/>
                <w:sz w:val="24"/>
                <w:szCs w:val="24"/>
                <w:rPrChange w:id="3868" w:author="Eboni Mangum" w:date="2026-07-15T08:46:00Z" w16du:dateUtc="2026-07-15T13:46:00Z">
                  <w:rPr>
                    <w:moveTo w:id="3869" w:author="Eboni Mangum" w:date="2026-07-15T08:46:00Z" w16du:dateUtc="2026-07-15T13:46:00Z"/>
                    <w:sz w:val="20"/>
                  </w:rPr>
                </w:rPrChange>
              </w:rPr>
            </w:pPr>
            <w:moveTo w:id="3870" w:author="Eboni Mangum" w:date="2026-07-15T08:46:00Z" w16du:dateUtc="2026-07-15T13:46:00Z">
              <w:r w:rsidRPr="002507C3">
                <w:rPr>
                  <w:spacing w:val="-10"/>
                  <w:sz w:val="24"/>
                  <w:szCs w:val="24"/>
                  <w:rPrChange w:id="3871" w:author="Eboni Mangum" w:date="2026-07-15T08:46:00Z" w16du:dateUtc="2026-07-15T13:46:00Z">
                    <w:rPr>
                      <w:spacing w:val="-10"/>
                      <w:sz w:val="20"/>
                    </w:rPr>
                  </w:rPrChange>
                </w:rPr>
                <w:t>2</w:t>
              </w:r>
            </w:moveTo>
          </w:p>
        </w:tc>
        <w:tc>
          <w:tcPr>
            <w:tcW w:w="1908" w:type="dxa"/>
            <w:tcPrChange w:id="3872" w:author="Eboni Mangum" w:date="2026-07-15T08:46:00Z" w16du:dateUtc="2026-07-15T13:46:00Z">
              <w:tcPr>
                <w:tcW w:w="1908" w:type="dxa"/>
                <w:gridSpan w:val="2"/>
              </w:tcPr>
            </w:tcPrChange>
          </w:tcPr>
          <w:p w14:paraId="0A3967AC" w14:textId="77777777" w:rsidR="002507C3" w:rsidRPr="002507C3" w:rsidRDefault="002507C3" w:rsidP="002507C3">
            <w:pPr>
              <w:pStyle w:val="TableParagraph"/>
              <w:spacing w:line="224" w:lineRule="exact"/>
              <w:ind w:left="106"/>
              <w:rPr>
                <w:moveTo w:id="3873" w:author="Eboni Mangum" w:date="2026-07-15T08:46:00Z" w16du:dateUtc="2026-07-15T13:46:00Z"/>
                <w:sz w:val="24"/>
                <w:szCs w:val="24"/>
                <w:rPrChange w:id="3874" w:author="Eboni Mangum" w:date="2026-07-15T08:46:00Z" w16du:dateUtc="2026-07-15T13:46:00Z">
                  <w:rPr>
                    <w:moveTo w:id="3875" w:author="Eboni Mangum" w:date="2026-07-15T08:46:00Z" w16du:dateUtc="2026-07-15T13:46:00Z"/>
                    <w:sz w:val="20"/>
                  </w:rPr>
                </w:rPrChange>
              </w:rPr>
            </w:pPr>
            <w:moveTo w:id="3876" w:author="Eboni Mangum" w:date="2026-07-15T08:46:00Z" w16du:dateUtc="2026-07-15T13:46:00Z">
              <w:r w:rsidRPr="002507C3">
                <w:rPr>
                  <w:spacing w:val="-5"/>
                  <w:sz w:val="24"/>
                  <w:szCs w:val="24"/>
                  <w:rPrChange w:id="3877" w:author="Eboni Mangum" w:date="2026-07-15T08:46:00Z" w16du:dateUtc="2026-07-15T13:46:00Z">
                    <w:rPr>
                      <w:spacing w:val="-5"/>
                      <w:sz w:val="20"/>
                    </w:rPr>
                  </w:rPrChange>
                </w:rPr>
                <w:t>75</w:t>
              </w:r>
            </w:moveTo>
          </w:p>
        </w:tc>
      </w:tr>
    </w:tbl>
    <w:moveToRangeEnd w:id="3827"/>
    <w:p w14:paraId="70128D5D" w14:textId="731FA5C7" w:rsidR="002A065E" w:rsidRPr="00E02699" w:rsidRDefault="002507C3">
      <w:pPr>
        <w:ind w:left="540"/>
        <w:rPr>
          <w:szCs w:val="24"/>
        </w:rPr>
        <w:pPrChange w:id="3878" w:author="Eboni Mangum" w:date="2025-05-05T12:33:00Z">
          <w:pPr>
            <w:pStyle w:val="Heading2"/>
            <w:ind w:left="477"/>
          </w:pPr>
        </w:pPrChange>
      </w:pPr>
      <w:del w:id="3879" w:author="Eboni Mangum" w:date="2026-07-15T08:46:00Z" w16du:dateUtc="2026-07-15T13:46:00Z">
        <w:r w:rsidRPr="002507C3" w:rsidDel="002507C3">
          <w:rPr>
            <w:b/>
            <w:noProof/>
            <w:spacing w:val="-2"/>
            <w:sz w:val="24"/>
            <w:szCs w:val="24"/>
            <w:rPrChange w:id="3880" w:author="Eboni Mangum" w:date="2026-07-15T08:46:00Z" w16du:dateUtc="2026-07-15T13:46:00Z">
              <w:rPr>
                <w:b w:val="0"/>
                <w:bCs w:val="0"/>
                <w:noProof/>
                <w:sz w:val="20"/>
              </w:rPr>
            </w:rPrChange>
          </w:rPr>
          <mc:AlternateContent>
            <mc:Choice Requires="wps">
              <w:drawing>
                <wp:anchor distT="0" distB="0" distL="0" distR="0" simplePos="0" relativeHeight="251636224" behindDoc="0" locked="0" layoutInCell="1" allowOverlap="1" wp14:anchorId="71BC1D41" wp14:editId="5010B969">
                  <wp:simplePos x="0" y="0"/>
                  <wp:positionH relativeFrom="page">
                    <wp:posOffset>2713355</wp:posOffset>
                  </wp:positionH>
                  <wp:positionV relativeFrom="paragraph">
                    <wp:posOffset>13335</wp:posOffset>
                  </wp:positionV>
                  <wp:extent cx="4254500" cy="32893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0" cy="32893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3881" w:author="Eboni Mangum" w:date="2025-06-03T08:44:00Z">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250"/>
                                <w:gridCol w:w="1204"/>
                                <w:gridCol w:w="1148"/>
                                <w:gridCol w:w="1908"/>
                                <w:tblGridChange w:id="3882">
                                  <w:tblGrid>
                                    <w:gridCol w:w="10"/>
                                    <w:gridCol w:w="2240"/>
                                    <w:gridCol w:w="10"/>
                                    <w:gridCol w:w="1194"/>
                                    <w:gridCol w:w="10"/>
                                    <w:gridCol w:w="1138"/>
                                    <w:gridCol w:w="10"/>
                                    <w:gridCol w:w="1908"/>
                                    <w:gridCol w:w="52"/>
                                  </w:tblGrid>
                                </w:tblGridChange>
                              </w:tblGrid>
                              <w:tr w:rsidR="007430AA" w:rsidDel="002507C3" w14:paraId="3FF0314D" w14:textId="4AF64ECE" w:rsidTr="00EA52E3">
                                <w:trPr>
                                  <w:trHeight w:val="244"/>
                                  <w:trPrChange w:id="3883" w:author="Eboni Mangum" w:date="2025-06-03T08:44:00Z">
                                    <w:trPr>
                                      <w:trHeight w:val="244"/>
                                    </w:trPr>
                                  </w:trPrChange>
                                </w:trPr>
                                <w:tc>
                                  <w:tcPr>
                                    <w:tcW w:w="2250" w:type="dxa"/>
                                    <w:tcPrChange w:id="3884" w:author="Eboni Mangum" w:date="2025-06-03T08:44:00Z">
                                      <w:tcPr>
                                        <w:tcW w:w="2250" w:type="dxa"/>
                                        <w:gridSpan w:val="2"/>
                                      </w:tcPr>
                                    </w:tcPrChange>
                                  </w:tcPr>
                                  <w:p w14:paraId="62D91666" w14:textId="1281C10C" w:rsidR="007430AA" w:rsidDel="002507C3" w:rsidRDefault="007430AA">
                                    <w:pPr>
                                      <w:pStyle w:val="TableParagraph"/>
                                      <w:spacing w:line="224" w:lineRule="exact"/>
                                      <w:ind w:left="107"/>
                                      <w:rPr>
                                        <w:moveFrom w:id="3885" w:author="Eboni Mangum" w:date="2026-07-15T08:46:00Z" w16du:dateUtc="2026-07-15T13:46:00Z"/>
                                        <w:sz w:val="20"/>
                                      </w:rPr>
                                    </w:pPr>
                                    <w:moveFromRangeStart w:id="3886" w:author="Eboni Mangum" w:date="2026-07-15T08:46:00Z" w:name="move234997589"/>
                                    <w:moveFrom w:id="3887" w:author="Eboni Mangum" w:date="2026-07-15T08:46:00Z" w16du:dateUtc="2026-07-15T13:46:00Z">
                                      <w:r w:rsidDel="002507C3">
                                        <w:rPr>
                                          <w:sz w:val="20"/>
                                        </w:rPr>
                                        <w:t>Semester</w:t>
                                      </w:r>
                                      <w:r w:rsidDel="002507C3">
                                        <w:rPr>
                                          <w:spacing w:val="-9"/>
                                          <w:sz w:val="20"/>
                                        </w:rPr>
                                        <w:t xml:space="preserve"> </w:t>
                                      </w:r>
                                      <w:r w:rsidDel="002507C3">
                                        <w:rPr>
                                          <w:sz w:val="20"/>
                                        </w:rPr>
                                        <w:t>Credit</w:t>
                                      </w:r>
                                      <w:r w:rsidDel="002507C3">
                                        <w:rPr>
                                          <w:spacing w:val="-6"/>
                                          <w:sz w:val="20"/>
                                        </w:rPr>
                                        <w:t xml:space="preserve"> </w:t>
                                      </w:r>
                                      <w:r w:rsidDel="002507C3">
                                        <w:rPr>
                                          <w:spacing w:val="-2"/>
                                          <w:sz w:val="20"/>
                                        </w:rPr>
                                        <w:t>Hours</w:t>
                                      </w:r>
                                    </w:moveFrom>
                                  </w:p>
                                </w:tc>
                                <w:tc>
                                  <w:tcPr>
                                    <w:tcW w:w="1204" w:type="dxa"/>
                                    <w:tcPrChange w:id="3888" w:author="Eboni Mangum" w:date="2025-06-03T08:44:00Z">
                                      <w:tcPr>
                                        <w:tcW w:w="1204" w:type="dxa"/>
                                        <w:gridSpan w:val="2"/>
                                      </w:tcPr>
                                    </w:tcPrChange>
                                  </w:tcPr>
                                  <w:p w14:paraId="3D3D3D38" w14:textId="6818D5E1" w:rsidR="007430AA" w:rsidDel="002507C3" w:rsidRDefault="007430AA">
                                    <w:pPr>
                                      <w:pStyle w:val="TableParagraph"/>
                                      <w:spacing w:line="224" w:lineRule="exact"/>
                                      <w:ind w:left="107"/>
                                      <w:rPr>
                                        <w:moveFrom w:id="3889" w:author="Eboni Mangum" w:date="2026-07-15T08:46:00Z" w16du:dateUtc="2026-07-15T13:46:00Z"/>
                                        <w:sz w:val="20"/>
                                      </w:rPr>
                                    </w:pPr>
                                    <w:moveFrom w:id="3890" w:author="Eboni Mangum" w:date="2026-07-15T08:46:00Z" w16du:dateUtc="2026-07-15T13:46:00Z">
                                      <w:r w:rsidDel="002507C3">
                                        <w:rPr>
                                          <w:spacing w:val="-2"/>
                                          <w:sz w:val="20"/>
                                        </w:rPr>
                                        <w:t>Lecture</w:t>
                                      </w:r>
                                    </w:moveFrom>
                                  </w:p>
                                </w:tc>
                                <w:tc>
                                  <w:tcPr>
                                    <w:tcW w:w="1148" w:type="dxa"/>
                                    <w:tcPrChange w:id="3891" w:author="Eboni Mangum" w:date="2025-06-03T08:44:00Z">
                                      <w:tcPr>
                                        <w:tcW w:w="1148" w:type="dxa"/>
                                        <w:gridSpan w:val="2"/>
                                      </w:tcPr>
                                    </w:tcPrChange>
                                  </w:tcPr>
                                  <w:p w14:paraId="716268FA" w14:textId="6264D1A4" w:rsidR="007430AA" w:rsidDel="002507C3" w:rsidRDefault="007430AA">
                                    <w:pPr>
                                      <w:pStyle w:val="TableParagraph"/>
                                      <w:spacing w:line="224" w:lineRule="exact"/>
                                      <w:ind w:left="107"/>
                                      <w:rPr>
                                        <w:moveFrom w:id="3892" w:author="Eboni Mangum" w:date="2026-07-15T08:46:00Z" w16du:dateUtc="2026-07-15T13:46:00Z"/>
                                        <w:sz w:val="20"/>
                                      </w:rPr>
                                    </w:pPr>
                                    <w:moveFrom w:id="3893" w:author="Eboni Mangum" w:date="2026-07-15T08:46:00Z" w16du:dateUtc="2026-07-15T13:46:00Z">
                                      <w:r w:rsidDel="002507C3">
                                        <w:rPr>
                                          <w:spacing w:val="-5"/>
                                          <w:sz w:val="20"/>
                                        </w:rPr>
                                        <w:t>Lab</w:t>
                                      </w:r>
                                    </w:moveFrom>
                                  </w:p>
                                </w:tc>
                                <w:tc>
                                  <w:tcPr>
                                    <w:tcW w:w="1908" w:type="dxa"/>
                                    <w:tcPrChange w:id="3894" w:author="Eboni Mangum" w:date="2025-06-03T08:44:00Z">
                                      <w:tcPr>
                                        <w:tcW w:w="1970" w:type="dxa"/>
                                        <w:gridSpan w:val="3"/>
                                      </w:tcPr>
                                    </w:tcPrChange>
                                  </w:tcPr>
                                  <w:p w14:paraId="676244A4" w14:textId="0F6FB16D" w:rsidR="007430AA" w:rsidDel="002507C3" w:rsidRDefault="007430AA">
                                    <w:pPr>
                                      <w:pStyle w:val="TableParagraph"/>
                                      <w:spacing w:line="224" w:lineRule="exact"/>
                                      <w:ind w:left="106"/>
                                      <w:rPr>
                                        <w:moveFrom w:id="3895" w:author="Eboni Mangum" w:date="2026-07-15T08:46:00Z" w16du:dateUtc="2026-07-15T13:46:00Z"/>
                                        <w:sz w:val="20"/>
                                      </w:rPr>
                                    </w:pPr>
                                    <w:moveFrom w:id="3896" w:author="Eboni Mangum" w:date="2026-07-15T08:46:00Z" w16du:dateUtc="2026-07-15T13:46:00Z">
                                      <w:r w:rsidDel="002507C3">
                                        <w:rPr>
                                          <w:sz w:val="20"/>
                                        </w:rPr>
                                        <w:t>Contact</w:t>
                                      </w:r>
                                      <w:r w:rsidDel="002507C3">
                                        <w:rPr>
                                          <w:spacing w:val="-2"/>
                                          <w:sz w:val="20"/>
                                        </w:rPr>
                                        <w:t xml:space="preserve"> Hours</w:t>
                                      </w:r>
                                    </w:moveFrom>
                                  </w:p>
                                </w:tc>
                              </w:tr>
                              <w:tr w:rsidR="007430AA" w:rsidDel="002507C3" w14:paraId="2BE54B1F" w14:textId="108417FE" w:rsidTr="00EA52E3">
                                <w:trPr>
                                  <w:trHeight w:val="244"/>
                                  <w:trPrChange w:id="3897" w:author="Eboni Mangum" w:date="2025-06-03T08:44:00Z">
                                    <w:trPr>
                                      <w:trHeight w:val="244"/>
                                    </w:trPr>
                                  </w:trPrChange>
                                </w:trPr>
                                <w:tc>
                                  <w:tcPr>
                                    <w:tcW w:w="2250" w:type="dxa"/>
                                    <w:tcPrChange w:id="3898" w:author="Eboni Mangum" w:date="2025-06-03T08:44:00Z">
                                      <w:tcPr>
                                        <w:tcW w:w="2250" w:type="dxa"/>
                                        <w:gridSpan w:val="2"/>
                                      </w:tcPr>
                                    </w:tcPrChange>
                                  </w:tcPr>
                                  <w:p w14:paraId="7CA03C1F" w14:textId="5D490965" w:rsidR="007430AA" w:rsidDel="002507C3" w:rsidRDefault="007430AA">
                                    <w:pPr>
                                      <w:pStyle w:val="TableParagraph"/>
                                      <w:spacing w:line="224" w:lineRule="exact"/>
                                      <w:ind w:left="107"/>
                                      <w:rPr>
                                        <w:moveFrom w:id="3899" w:author="Eboni Mangum" w:date="2026-07-15T08:46:00Z" w16du:dateUtc="2026-07-15T13:46:00Z"/>
                                        <w:sz w:val="20"/>
                                      </w:rPr>
                                    </w:pPr>
                                    <w:moveFrom w:id="3900" w:author="Eboni Mangum" w:date="2026-07-15T08:46:00Z" w16du:dateUtc="2026-07-15T13:46:00Z">
                                      <w:r w:rsidDel="002507C3">
                                        <w:rPr>
                                          <w:spacing w:val="-10"/>
                                          <w:sz w:val="20"/>
                                        </w:rPr>
                                        <w:t>4</w:t>
                                      </w:r>
                                    </w:moveFrom>
                                  </w:p>
                                </w:tc>
                                <w:tc>
                                  <w:tcPr>
                                    <w:tcW w:w="1204" w:type="dxa"/>
                                    <w:tcPrChange w:id="3901" w:author="Eboni Mangum" w:date="2025-06-03T08:44:00Z">
                                      <w:tcPr>
                                        <w:tcW w:w="1204" w:type="dxa"/>
                                        <w:gridSpan w:val="2"/>
                                      </w:tcPr>
                                    </w:tcPrChange>
                                  </w:tcPr>
                                  <w:p w14:paraId="2A2F79B5" w14:textId="01009E6C" w:rsidR="007430AA" w:rsidDel="002507C3" w:rsidRDefault="007430AA">
                                    <w:pPr>
                                      <w:pStyle w:val="TableParagraph"/>
                                      <w:spacing w:line="224" w:lineRule="exact"/>
                                      <w:ind w:left="107"/>
                                      <w:rPr>
                                        <w:moveFrom w:id="3902" w:author="Eboni Mangum" w:date="2026-07-15T08:46:00Z" w16du:dateUtc="2026-07-15T13:46:00Z"/>
                                        <w:sz w:val="20"/>
                                      </w:rPr>
                                    </w:pPr>
                                    <w:moveFrom w:id="3903" w:author="Eboni Mangum" w:date="2026-07-15T08:46:00Z" w16du:dateUtc="2026-07-15T13:46:00Z">
                                      <w:r w:rsidDel="002507C3">
                                        <w:rPr>
                                          <w:spacing w:val="-10"/>
                                          <w:sz w:val="20"/>
                                        </w:rPr>
                                        <w:t>3</w:t>
                                      </w:r>
                                    </w:moveFrom>
                                  </w:p>
                                </w:tc>
                                <w:tc>
                                  <w:tcPr>
                                    <w:tcW w:w="1148" w:type="dxa"/>
                                    <w:tcPrChange w:id="3904" w:author="Eboni Mangum" w:date="2025-06-03T08:44:00Z">
                                      <w:tcPr>
                                        <w:tcW w:w="1148" w:type="dxa"/>
                                        <w:gridSpan w:val="2"/>
                                      </w:tcPr>
                                    </w:tcPrChange>
                                  </w:tcPr>
                                  <w:p w14:paraId="7A5CE5C0" w14:textId="5CD3111E" w:rsidR="007430AA" w:rsidDel="002507C3" w:rsidRDefault="007430AA">
                                    <w:pPr>
                                      <w:pStyle w:val="TableParagraph"/>
                                      <w:spacing w:line="224" w:lineRule="exact"/>
                                      <w:ind w:left="107"/>
                                      <w:rPr>
                                        <w:moveFrom w:id="3905" w:author="Eboni Mangum" w:date="2026-07-15T08:46:00Z" w16du:dateUtc="2026-07-15T13:46:00Z"/>
                                        <w:sz w:val="20"/>
                                      </w:rPr>
                                    </w:pPr>
                                    <w:moveFrom w:id="3906" w:author="Eboni Mangum" w:date="2026-07-15T08:46:00Z" w16du:dateUtc="2026-07-15T13:46:00Z">
                                      <w:r w:rsidDel="002507C3">
                                        <w:rPr>
                                          <w:spacing w:val="-10"/>
                                          <w:sz w:val="20"/>
                                        </w:rPr>
                                        <w:t>2</w:t>
                                      </w:r>
                                    </w:moveFrom>
                                  </w:p>
                                </w:tc>
                                <w:tc>
                                  <w:tcPr>
                                    <w:tcW w:w="1908" w:type="dxa"/>
                                    <w:tcPrChange w:id="3907" w:author="Eboni Mangum" w:date="2025-06-03T08:44:00Z">
                                      <w:tcPr>
                                        <w:tcW w:w="1970" w:type="dxa"/>
                                        <w:gridSpan w:val="3"/>
                                      </w:tcPr>
                                    </w:tcPrChange>
                                  </w:tcPr>
                                  <w:p w14:paraId="58E6DE26" w14:textId="6BB8182B" w:rsidR="007430AA" w:rsidDel="002507C3" w:rsidRDefault="007430AA">
                                    <w:pPr>
                                      <w:pStyle w:val="TableParagraph"/>
                                      <w:spacing w:line="224" w:lineRule="exact"/>
                                      <w:ind w:left="106"/>
                                      <w:rPr>
                                        <w:moveFrom w:id="3908" w:author="Eboni Mangum" w:date="2026-07-15T08:46:00Z" w16du:dateUtc="2026-07-15T13:46:00Z"/>
                                        <w:sz w:val="20"/>
                                      </w:rPr>
                                    </w:pPr>
                                    <w:moveFrom w:id="3909" w:author="Eboni Mangum" w:date="2026-07-15T08:46:00Z" w16du:dateUtc="2026-07-15T13:46:00Z">
                                      <w:r w:rsidDel="002507C3">
                                        <w:rPr>
                                          <w:spacing w:val="-5"/>
                                          <w:sz w:val="20"/>
                                        </w:rPr>
                                        <w:t>75</w:t>
                                      </w:r>
                                    </w:moveFrom>
                                  </w:p>
                                </w:tc>
                              </w:tr>
                              <w:moveFromRangeEnd w:id="3886"/>
                            </w:tbl>
                            <w:p w14:paraId="167FACA5" w14:textId="77777777" w:rsidR="007430AA" w:rsidRDefault="007430AA">
                              <w:pPr>
                                <w:pStyle w:val="BodyText"/>
                              </w:pPr>
                            </w:p>
                          </w:txbxContent>
                        </wps:txbx>
                        <wps:bodyPr wrap="square" lIns="0" tIns="0" rIns="0" bIns="0" rtlCol="0">
                          <a:noAutofit/>
                        </wps:bodyPr>
                      </wps:wsp>
                    </a:graphicData>
                  </a:graphic>
                </wp:anchor>
              </w:drawing>
            </mc:Choice>
            <mc:Fallback>
              <w:pict>
                <v:shape w14:anchorId="71BC1D41" id="Textbox 8" o:spid="_x0000_s1027" type="#_x0000_t202" style="position:absolute;left:0;text-align:left;margin-left:213.65pt;margin-top:1.05pt;width:335pt;height:25.9pt;z-index:251636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3910" w:author="Eboni Mangum" w:date="2025-06-03T08:44:00Z">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250"/>
                          <w:gridCol w:w="1204"/>
                          <w:gridCol w:w="1148"/>
                          <w:gridCol w:w="1908"/>
                          <w:tblGridChange w:id="3911">
                            <w:tblGrid>
                              <w:gridCol w:w="10"/>
                              <w:gridCol w:w="2240"/>
                              <w:gridCol w:w="10"/>
                              <w:gridCol w:w="1194"/>
                              <w:gridCol w:w="10"/>
                              <w:gridCol w:w="1138"/>
                              <w:gridCol w:w="10"/>
                              <w:gridCol w:w="1908"/>
                              <w:gridCol w:w="52"/>
                            </w:tblGrid>
                          </w:tblGridChange>
                        </w:tblGrid>
                        <w:tr w:rsidR="007430AA" w:rsidDel="002507C3" w14:paraId="3FF0314D" w14:textId="4AF64ECE" w:rsidTr="00EA52E3">
                          <w:trPr>
                            <w:trHeight w:val="244"/>
                            <w:trPrChange w:id="3912" w:author="Eboni Mangum" w:date="2025-06-03T08:44:00Z">
                              <w:trPr>
                                <w:trHeight w:val="244"/>
                              </w:trPr>
                            </w:trPrChange>
                          </w:trPr>
                          <w:tc>
                            <w:tcPr>
                              <w:tcW w:w="2250" w:type="dxa"/>
                              <w:tcPrChange w:id="3913" w:author="Eboni Mangum" w:date="2025-06-03T08:44:00Z">
                                <w:tcPr>
                                  <w:tcW w:w="2250" w:type="dxa"/>
                                  <w:gridSpan w:val="2"/>
                                </w:tcPr>
                              </w:tcPrChange>
                            </w:tcPr>
                            <w:p w14:paraId="62D91666" w14:textId="1281C10C" w:rsidR="007430AA" w:rsidDel="002507C3" w:rsidRDefault="007430AA">
                              <w:pPr>
                                <w:pStyle w:val="TableParagraph"/>
                                <w:spacing w:line="224" w:lineRule="exact"/>
                                <w:ind w:left="107"/>
                                <w:rPr>
                                  <w:moveFrom w:id="3914" w:author="Eboni Mangum" w:date="2026-07-15T08:46:00Z" w16du:dateUtc="2026-07-15T13:46:00Z"/>
                                  <w:sz w:val="20"/>
                                </w:rPr>
                              </w:pPr>
                              <w:moveFromRangeStart w:id="3915" w:author="Eboni Mangum" w:date="2026-07-15T08:46:00Z" w:name="move234997589"/>
                              <w:moveFrom w:id="3916" w:author="Eboni Mangum" w:date="2026-07-15T08:46:00Z" w16du:dateUtc="2026-07-15T13:46:00Z">
                                <w:r w:rsidDel="002507C3">
                                  <w:rPr>
                                    <w:sz w:val="20"/>
                                  </w:rPr>
                                  <w:t>Semester</w:t>
                                </w:r>
                                <w:r w:rsidDel="002507C3">
                                  <w:rPr>
                                    <w:spacing w:val="-9"/>
                                    <w:sz w:val="20"/>
                                  </w:rPr>
                                  <w:t xml:space="preserve"> </w:t>
                                </w:r>
                                <w:r w:rsidDel="002507C3">
                                  <w:rPr>
                                    <w:sz w:val="20"/>
                                  </w:rPr>
                                  <w:t>Credit</w:t>
                                </w:r>
                                <w:r w:rsidDel="002507C3">
                                  <w:rPr>
                                    <w:spacing w:val="-6"/>
                                    <w:sz w:val="20"/>
                                  </w:rPr>
                                  <w:t xml:space="preserve"> </w:t>
                                </w:r>
                                <w:r w:rsidDel="002507C3">
                                  <w:rPr>
                                    <w:spacing w:val="-2"/>
                                    <w:sz w:val="20"/>
                                  </w:rPr>
                                  <w:t>Hours</w:t>
                                </w:r>
                              </w:moveFrom>
                            </w:p>
                          </w:tc>
                          <w:tc>
                            <w:tcPr>
                              <w:tcW w:w="1204" w:type="dxa"/>
                              <w:tcPrChange w:id="3917" w:author="Eboni Mangum" w:date="2025-06-03T08:44:00Z">
                                <w:tcPr>
                                  <w:tcW w:w="1204" w:type="dxa"/>
                                  <w:gridSpan w:val="2"/>
                                </w:tcPr>
                              </w:tcPrChange>
                            </w:tcPr>
                            <w:p w14:paraId="3D3D3D38" w14:textId="6818D5E1" w:rsidR="007430AA" w:rsidDel="002507C3" w:rsidRDefault="007430AA">
                              <w:pPr>
                                <w:pStyle w:val="TableParagraph"/>
                                <w:spacing w:line="224" w:lineRule="exact"/>
                                <w:ind w:left="107"/>
                                <w:rPr>
                                  <w:moveFrom w:id="3918" w:author="Eboni Mangum" w:date="2026-07-15T08:46:00Z" w16du:dateUtc="2026-07-15T13:46:00Z"/>
                                  <w:sz w:val="20"/>
                                </w:rPr>
                              </w:pPr>
                              <w:moveFrom w:id="3919" w:author="Eboni Mangum" w:date="2026-07-15T08:46:00Z" w16du:dateUtc="2026-07-15T13:46:00Z">
                                <w:r w:rsidDel="002507C3">
                                  <w:rPr>
                                    <w:spacing w:val="-2"/>
                                    <w:sz w:val="20"/>
                                  </w:rPr>
                                  <w:t>Lecture</w:t>
                                </w:r>
                              </w:moveFrom>
                            </w:p>
                          </w:tc>
                          <w:tc>
                            <w:tcPr>
                              <w:tcW w:w="1148" w:type="dxa"/>
                              <w:tcPrChange w:id="3920" w:author="Eboni Mangum" w:date="2025-06-03T08:44:00Z">
                                <w:tcPr>
                                  <w:tcW w:w="1148" w:type="dxa"/>
                                  <w:gridSpan w:val="2"/>
                                </w:tcPr>
                              </w:tcPrChange>
                            </w:tcPr>
                            <w:p w14:paraId="716268FA" w14:textId="6264D1A4" w:rsidR="007430AA" w:rsidDel="002507C3" w:rsidRDefault="007430AA">
                              <w:pPr>
                                <w:pStyle w:val="TableParagraph"/>
                                <w:spacing w:line="224" w:lineRule="exact"/>
                                <w:ind w:left="107"/>
                                <w:rPr>
                                  <w:moveFrom w:id="3921" w:author="Eboni Mangum" w:date="2026-07-15T08:46:00Z" w16du:dateUtc="2026-07-15T13:46:00Z"/>
                                  <w:sz w:val="20"/>
                                </w:rPr>
                              </w:pPr>
                              <w:moveFrom w:id="3922" w:author="Eboni Mangum" w:date="2026-07-15T08:46:00Z" w16du:dateUtc="2026-07-15T13:46:00Z">
                                <w:r w:rsidDel="002507C3">
                                  <w:rPr>
                                    <w:spacing w:val="-5"/>
                                    <w:sz w:val="20"/>
                                  </w:rPr>
                                  <w:t>Lab</w:t>
                                </w:r>
                              </w:moveFrom>
                            </w:p>
                          </w:tc>
                          <w:tc>
                            <w:tcPr>
                              <w:tcW w:w="1908" w:type="dxa"/>
                              <w:tcPrChange w:id="3923" w:author="Eboni Mangum" w:date="2025-06-03T08:44:00Z">
                                <w:tcPr>
                                  <w:tcW w:w="1970" w:type="dxa"/>
                                  <w:gridSpan w:val="3"/>
                                </w:tcPr>
                              </w:tcPrChange>
                            </w:tcPr>
                            <w:p w14:paraId="676244A4" w14:textId="0F6FB16D" w:rsidR="007430AA" w:rsidDel="002507C3" w:rsidRDefault="007430AA">
                              <w:pPr>
                                <w:pStyle w:val="TableParagraph"/>
                                <w:spacing w:line="224" w:lineRule="exact"/>
                                <w:ind w:left="106"/>
                                <w:rPr>
                                  <w:moveFrom w:id="3924" w:author="Eboni Mangum" w:date="2026-07-15T08:46:00Z" w16du:dateUtc="2026-07-15T13:46:00Z"/>
                                  <w:sz w:val="20"/>
                                </w:rPr>
                              </w:pPr>
                              <w:moveFrom w:id="3925" w:author="Eboni Mangum" w:date="2026-07-15T08:46:00Z" w16du:dateUtc="2026-07-15T13:46:00Z">
                                <w:r w:rsidDel="002507C3">
                                  <w:rPr>
                                    <w:sz w:val="20"/>
                                  </w:rPr>
                                  <w:t>Contact</w:t>
                                </w:r>
                                <w:r w:rsidDel="002507C3">
                                  <w:rPr>
                                    <w:spacing w:val="-2"/>
                                    <w:sz w:val="20"/>
                                  </w:rPr>
                                  <w:t xml:space="preserve"> Hours</w:t>
                                </w:r>
                              </w:moveFrom>
                            </w:p>
                          </w:tc>
                        </w:tr>
                        <w:tr w:rsidR="007430AA" w:rsidDel="002507C3" w14:paraId="2BE54B1F" w14:textId="108417FE" w:rsidTr="00EA52E3">
                          <w:trPr>
                            <w:trHeight w:val="244"/>
                            <w:trPrChange w:id="3926" w:author="Eboni Mangum" w:date="2025-06-03T08:44:00Z">
                              <w:trPr>
                                <w:trHeight w:val="244"/>
                              </w:trPr>
                            </w:trPrChange>
                          </w:trPr>
                          <w:tc>
                            <w:tcPr>
                              <w:tcW w:w="2250" w:type="dxa"/>
                              <w:tcPrChange w:id="3927" w:author="Eboni Mangum" w:date="2025-06-03T08:44:00Z">
                                <w:tcPr>
                                  <w:tcW w:w="2250" w:type="dxa"/>
                                  <w:gridSpan w:val="2"/>
                                </w:tcPr>
                              </w:tcPrChange>
                            </w:tcPr>
                            <w:p w14:paraId="7CA03C1F" w14:textId="5D490965" w:rsidR="007430AA" w:rsidDel="002507C3" w:rsidRDefault="007430AA">
                              <w:pPr>
                                <w:pStyle w:val="TableParagraph"/>
                                <w:spacing w:line="224" w:lineRule="exact"/>
                                <w:ind w:left="107"/>
                                <w:rPr>
                                  <w:moveFrom w:id="3928" w:author="Eboni Mangum" w:date="2026-07-15T08:46:00Z" w16du:dateUtc="2026-07-15T13:46:00Z"/>
                                  <w:sz w:val="20"/>
                                </w:rPr>
                              </w:pPr>
                              <w:moveFrom w:id="3929" w:author="Eboni Mangum" w:date="2026-07-15T08:46:00Z" w16du:dateUtc="2026-07-15T13:46:00Z">
                                <w:r w:rsidDel="002507C3">
                                  <w:rPr>
                                    <w:spacing w:val="-10"/>
                                    <w:sz w:val="20"/>
                                  </w:rPr>
                                  <w:t>4</w:t>
                                </w:r>
                              </w:moveFrom>
                            </w:p>
                          </w:tc>
                          <w:tc>
                            <w:tcPr>
                              <w:tcW w:w="1204" w:type="dxa"/>
                              <w:tcPrChange w:id="3930" w:author="Eboni Mangum" w:date="2025-06-03T08:44:00Z">
                                <w:tcPr>
                                  <w:tcW w:w="1204" w:type="dxa"/>
                                  <w:gridSpan w:val="2"/>
                                </w:tcPr>
                              </w:tcPrChange>
                            </w:tcPr>
                            <w:p w14:paraId="2A2F79B5" w14:textId="01009E6C" w:rsidR="007430AA" w:rsidDel="002507C3" w:rsidRDefault="007430AA">
                              <w:pPr>
                                <w:pStyle w:val="TableParagraph"/>
                                <w:spacing w:line="224" w:lineRule="exact"/>
                                <w:ind w:left="107"/>
                                <w:rPr>
                                  <w:moveFrom w:id="3931" w:author="Eboni Mangum" w:date="2026-07-15T08:46:00Z" w16du:dateUtc="2026-07-15T13:46:00Z"/>
                                  <w:sz w:val="20"/>
                                </w:rPr>
                              </w:pPr>
                              <w:moveFrom w:id="3932" w:author="Eboni Mangum" w:date="2026-07-15T08:46:00Z" w16du:dateUtc="2026-07-15T13:46:00Z">
                                <w:r w:rsidDel="002507C3">
                                  <w:rPr>
                                    <w:spacing w:val="-10"/>
                                    <w:sz w:val="20"/>
                                  </w:rPr>
                                  <w:t>3</w:t>
                                </w:r>
                              </w:moveFrom>
                            </w:p>
                          </w:tc>
                          <w:tc>
                            <w:tcPr>
                              <w:tcW w:w="1148" w:type="dxa"/>
                              <w:tcPrChange w:id="3933" w:author="Eboni Mangum" w:date="2025-06-03T08:44:00Z">
                                <w:tcPr>
                                  <w:tcW w:w="1148" w:type="dxa"/>
                                  <w:gridSpan w:val="2"/>
                                </w:tcPr>
                              </w:tcPrChange>
                            </w:tcPr>
                            <w:p w14:paraId="7A5CE5C0" w14:textId="5CD3111E" w:rsidR="007430AA" w:rsidDel="002507C3" w:rsidRDefault="007430AA">
                              <w:pPr>
                                <w:pStyle w:val="TableParagraph"/>
                                <w:spacing w:line="224" w:lineRule="exact"/>
                                <w:ind w:left="107"/>
                                <w:rPr>
                                  <w:moveFrom w:id="3934" w:author="Eboni Mangum" w:date="2026-07-15T08:46:00Z" w16du:dateUtc="2026-07-15T13:46:00Z"/>
                                  <w:sz w:val="20"/>
                                </w:rPr>
                              </w:pPr>
                              <w:moveFrom w:id="3935" w:author="Eboni Mangum" w:date="2026-07-15T08:46:00Z" w16du:dateUtc="2026-07-15T13:46:00Z">
                                <w:r w:rsidDel="002507C3">
                                  <w:rPr>
                                    <w:spacing w:val="-10"/>
                                    <w:sz w:val="20"/>
                                  </w:rPr>
                                  <w:t>2</w:t>
                                </w:r>
                              </w:moveFrom>
                            </w:p>
                          </w:tc>
                          <w:tc>
                            <w:tcPr>
                              <w:tcW w:w="1908" w:type="dxa"/>
                              <w:tcPrChange w:id="3936" w:author="Eboni Mangum" w:date="2025-06-03T08:44:00Z">
                                <w:tcPr>
                                  <w:tcW w:w="1970" w:type="dxa"/>
                                  <w:gridSpan w:val="3"/>
                                </w:tcPr>
                              </w:tcPrChange>
                            </w:tcPr>
                            <w:p w14:paraId="58E6DE26" w14:textId="6BB8182B" w:rsidR="007430AA" w:rsidDel="002507C3" w:rsidRDefault="007430AA">
                              <w:pPr>
                                <w:pStyle w:val="TableParagraph"/>
                                <w:spacing w:line="224" w:lineRule="exact"/>
                                <w:ind w:left="106"/>
                                <w:rPr>
                                  <w:moveFrom w:id="3937" w:author="Eboni Mangum" w:date="2026-07-15T08:46:00Z" w16du:dateUtc="2026-07-15T13:46:00Z"/>
                                  <w:sz w:val="20"/>
                                </w:rPr>
                              </w:pPr>
                              <w:moveFrom w:id="3938" w:author="Eboni Mangum" w:date="2026-07-15T08:46:00Z" w16du:dateUtc="2026-07-15T13:46:00Z">
                                <w:r w:rsidDel="002507C3">
                                  <w:rPr>
                                    <w:spacing w:val="-5"/>
                                    <w:sz w:val="20"/>
                                  </w:rPr>
                                  <w:t>75</w:t>
                                </w:r>
                              </w:moveFrom>
                            </w:p>
                          </w:tc>
                        </w:tr>
                        <w:moveFromRangeEnd w:id="3915"/>
                      </w:tbl>
                      <w:p w14:paraId="167FACA5" w14:textId="77777777" w:rsidR="007430AA" w:rsidRDefault="007430AA">
                        <w:pPr>
                          <w:pStyle w:val="BodyText"/>
                        </w:pPr>
                      </w:p>
                    </w:txbxContent>
                  </v:textbox>
                  <w10:wrap anchorx="page"/>
                </v:shape>
              </w:pict>
            </mc:Fallback>
          </mc:AlternateContent>
        </w:r>
      </w:del>
      <w:r w:rsidR="0064702D" w:rsidRPr="002507C3">
        <w:rPr>
          <w:b/>
          <w:spacing w:val="-2"/>
          <w:sz w:val="24"/>
          <w:szCs w:val="24"/>
          <w:rPrChange w:id="3939" w:author="Eboni Mangum" w:date="2026-07-15T08:46:00Z" w16du:dateUtc="2026-07-15T13:46:00Z">
            <w:rPr>
              <w:b w:val="0"/>
              <w:bCs w:val="0"/>
              <w:sz w:val="20"/>
            </w:rPr>
          </w:rPrChange>
        </w:rPr>
        <w:t>Hour</w:t>
      </w:r>
      <w:r w:rsidR="0064702D" w:rsidRPr="002507C3">
        <w:rPr>
          <w:b/>
          <w:spacing w:val="-2"/>
          <w:sz w:val="24"/>
          <w:szCs w:val="24"/>
          <w:rPrChange w:id="3940" w:author="Eboni Mangum" w:date="2026-07-15T08:46:00Z" w16du:dateUtc="2026-07-15T13:46:00Z">
            <w:rPr>
              <w:b w:val="0"/>
              <w:bCs w:val="0"/>
              <w:spacing w:val="-1"/>
              <w:sz w:val="20"/>
            </w:rPr>
          </w:rPrChange>
        </w:rPr>
        <w:t xml:space="preserve"> </w:t>
      </w:r>
      <w:r w:rsidR="0064702D" w:rsidRPr="002507C3">
        <w:rPr>
          <w:b/>
          <w:spacing w:val="-2"/>
          <w:sz w:val="24"/>
          <w:szCs w:val="24"/>
          <w:rPrChange w:id="3941" w:author="Eboni Mangum" w:date="2026-07-15T08:46:00Z" w16du:dateUtc="2026-07-15T13:46:00Z">
            <w:rPr>
              <w:b w:val="0"/>
              <w:bCs w:val="0"/>
              <w:sz w:val="20"/>
            </w:rPr>
          </w:rPrChange>
        </w:rPr>
        <w:t>Breakdown:</w:t>
      </w:r>
    </w:p>
    <w:p w14:paraId="12C6282B" w14:textId="77777777" w:rsidR="002A065E" w:rsidRPr="002507C3" w:rsidRDefault="002A065E">
      <w:pPr>
        <w:pStyle w:val="BodyText"/>
        <w:rPr>
          <w:b/>
          <w:szCs w:val="24"/>
        </w:rPr>
      </w:pPr>
    </w:p>
    <w:p w14:paraId="56FFA501" w14:textId="2F52275A" w:rsidR="002A065E" w:rsidRPr="002507C3" w:rsidRDefault="002A065E">
      <w:pPr>
        <w:pStyle w:val="BodyText"/>
        <w:spacing w:before="15"/>
        <w:rPr>
          <w:b/>
          <w:szCs w:val="24"/>
        </w:rPr>
      </w:pPr>
    </w:p>
    <w:p w14:paraId="2869F7B9" w14:textId="22DFF593" w:rsidR="002A065E" w:rsidRPr="002507C3" w:rsidRDefault="0064702D" w:rsidP="00891AC6">
      <w:pPr>
        <w:tabs>
          <w:tab w:val="left" w:pos="3249"/>
        </w:tabs>
        <w:ind w:left="540"/>
        <w:rPr>
          <w:sz w:val="24"/>
          <w:szCs w:val="24"/>
          <w:rPrChange w:id="3942" w:author="Eboni Mangum" w:date="2026-07-15T08:46:00Z" w16du:dateUtc="2026-07-15T13:46:00Z">
            <w:rPr>
              <w:sz w:val="20"/>
            </w:rPr>
          </w:rPrChange>
        </w:rPr>
      </w:pPr>
      <w:r w:rsidRPr="002507C3">
        <w:rPr>
          <w:b/>
          <w:spacing w:val="-2"/>
          <w:sz w:val="24"/>
          <w:szCs w:val="24"/>
          <w:rPrChange w:id="3943" w:author="Eboni Mangum" w:date="2026-07-15T08:46:00Z" w16du:dateUtc="2026-07-15T13:46:00Z">
            <w:rPr>
              <w:b/>
              <w:spacing w:val="-2"/>
              <w:sz w:val="20"/>
            </w:rPr>
          </w:rPrChange>
        </w:rPr>
        <w:t>Prerequisite:</w:t>
      </w:r>
      <w:r w:rsidRPr="002507C3">
        <w:rPr>
          <w:b/>
          <w:sz w:val="24"/>
          <w:szCs w:val="24"/>
          <w:rPrChange w:id="3944" w:author="Eboni Mangum" w:date="2026-07-15T08:46:00Z" w16du:dateUtc="2026-07-15T13:46:00Z">
            <w:rPr>
              <w:b/>
              <w:sz w:val="20"/>
            </w:rPr>
          </w:rPrChange>
        </w:rPr>
        <w:tab/>
      </w:r>
      <w:r w:rsidRPr="002507C3">
        <w:rPr>
          <w:sz w:val="24"/>
          <w:szCs w:val="24"/>
          <w:rPrChange w:id="3945" w:author="Eboni Mangum" w:date="2026-07-15T08:46:00Z" w16du:dateUtc="2026-07-15T13:46:00Z">
            <w:rPr>
              <w:sz w:val="20"/>
            </w:rPr>
          </w:rPrChange>
        </w:rPr>
        <w:t>Instructor</w:t>
      </w:r>
      <w:r w:rsidRPr="002507C3">
        <w:rPr>
          <w:spacing w:val="-5"/>
          <w:sz w:val="24"/>
          <w:szCs w:val="24"/>
          <w:rPrChange w:id="3946" w:author="Eboni Mangum" w:date="2026-07-15T08:46:00Z" w16du:dateUtc="2026-07-15T13:46:00Z">
            <w:rPr>
              <w:spacing w:val="-5"/>
              <w:sz w:val="20"/>
            </w:rPr>
          </w:rPrChange>
        </w:rPr>
        <w:t xml:space="preserve"> </w:t>
      </w:r>
      <w:r w:rsidRPr="002507C3">
        <w:rPr>
          <w:spacing w:val="-2"/>
          <w:sz w:val="24"/>
          <w:szCs w:val="24"/>
          <w:rPrChange w:id="3947" w:author="Eboni Mangum" w:date="2026-07-15T08:46:00Z" w16du:dateUtc="2026-07-15T13:46:00Z">
            <w:rPr>
              <w:spacing w:val="-2"/>
              <w:sz w:val="20"/>
            </w:rPr>
          </w:rPrChange>
        </w:rPr>
        <w:t>approved</w:t>
      </w:r>
    </w:p>
    <w:p w14:paraId="04513E51" w14:textId="418F29A5" w:rsidR="002A065E" w:rsidRPr="002507C3" w:rsidRDefault="002A065E">
      <w:pPr>
        <w:pStyle w:val="BodyText"/>
        <w:rPr>
          <w:szCs w:val="24"/>
        </w:rPr>
      </w:pPr>
    </w:p>
    <w:p w14:paraId="3BD04F31" w14:textId="77777777" w:rsidR="002A065E" w:rsidRPr="002507C3" w:rsidRDefault="0064702D">
      <w:pPr>
        <w:ind w:left="540"/>
        <w:rPr>
          <w:spacing w:val="-2"/>
          <w:szCs w:val="24"/>
          <w:rPrChange w:id="3948" w:author="Eboni Mangum" w:date="2026-07-15T08:46:00Z" w16du:dateUtc="2026-07-15T13:46:00Z">
            <w:rPr/>
          </w:rPrChange>
        </w:rPr>
        <w:pPrChange w:id="3949" w:author="Eboni Mangum" w:date="2025-05-05T12:32:00Z">
          <w:pPr>
            <w:pStyle w:val="Heading2"/>
            <w:spacing w:before="1" w:line="244" w:lineRule="exact"/>
          </w:pPr>
        </w:pPrChange>
      </w:pPr>
      <w:r w:rsidRPr="002507C3">
        <w:rPr>
          <w:b/>
          <w:spacing w:val="-2"/>
          <w:sz w:val="24"/>
          <w:szCs w:val="24"/>
          <w:rPrChange w:id="3950" w:author="Eboni Mangum" w:date="2026-07-15T08:46:00Z" w16du:dateUtc="2026-07-15T13:46:00Z">
            <w:rPr>
              <w:b w:val="0"/>
              <w:bCs w:val="0"/>
              <w:sz w:val="20"/>
            </w:rPr>
          </w:rPrChange>
        </w:rPr>
        <w:t>Student</w:t>
      </w:r>
      <w:r w:rsidRPr="002507C3">
        <w:rPr>
          <w:b/>
          <w:spacing w:val="-2"/>
          <w:sz w:val="24"/>
          <w:szCs w:val="24"/>
          <w:rPrChange w:id="3951" w:author="Eboni Mangum" w:date="2026-07-15T08:46:00Z" w16du:dateUtc="2026-07-15T13:46:00Z">
            <w:rPr>
              <w:b w:val="0"/>
              <w:bCs w:val="0"/>
              <w:spacing w:val="-4"/>
              <w:sz w:val="20"/>
            </w:rPr>
          </w:rPrChange>
        </w:rPr>
        <w:t xml:space="preserve"> </w:t>
      </w:r>
      <w:r w:rsidRPr="002507C3">
        <w:rPr>
          <w:b/>
          <w:spacing w:val="-2"/>
          <w:sz w:val="24"/>
          <w:szCs w:val="24"/>
          <w:rPrChange w:id="3952" w:author="Eboni Mangum" w:date="2026-07-15T08:46:00Z" w16du:dateUtc="2026-07-15T13:46:00Z">
            <w:rPr>
              <w:b w:val="0"/>
              <w:bCs w:val="0"/>
              <w:sz w:val="20"/>
            </w:rPr>
          </w:rPrChange>
        </w:rPr>
        <w:t>Learning</w:t>
      </w:r>
      <w:r w:rsidRPr="002507C3">
        <w:rPr>
          <w:b/>
          <w:spacing w:val="-2"/>
          <w:sz w:val="24"/>
          <w:szCs w:val="24"/>
          <w:rPrChange w:id="3953" w:author="Eboni Mangum" w:date="2026-07-15T08:46:00Z" w16du:dateUtc="2026-07-15T13:46:00Z">
            <w:rPr>
              <w:b w:val="0"/>
              <w:bCs w:val="0"/>
              <w:spacing w:val="-2"/>
              <w:sz w:val="20"/>
            </w:rPr>
          </w:rPrChange>
        </w:rPr>
        <w:t xml:space="preserve"> Outcomes:</w:t>
      </w:r>
    </w:p>
    <w:p w14:paraId="417AD342" w14:textId="77777777" w:rsidR="002A065E" w:rsidRPr="002507C3" w:rsidRDefault="0064702D">
      <w:pPr>
        <w:pStyle w:val="ListParagraph"/>
        <w:numPr>
          <w:ilvl w:val="0"/>
          <w:numId w:val="27"/>
        </w:numPr>
        <w:ind w:left="1080"/>
        <w:rPr>
          <w:sz w:val="24"/>
          <w:szCs w:val="24"/>
          <w:rPrChange w:id="3954" w:author="Eboni Mangum" w:date="2026-07-15T08:46:00Z" w16du:dateUtc="2026-07-15T13:46:00Z">
            <w:rPr>
              <w:sz w:val="20"/>
            </w:rPr>
          </w:rPrChange>
        </w:rPr>
        <w:pPrChange w:id="3955" w:author="Eboni Mangum" w:date="2025-05-05T12:42:00Z">
          <w:pPr>
            <w:pStyle w:val="ListParagraph"/>
            <w:numPr>
              <w:numId w:val="27"/>
            </w:numPr>
            <w:tabs>
              <w:tab w:val="left" w:pos="729"/>
            </w:tabs>
            <w:spacing w:line="244" w:lineRule="exact"/>
            <w:ind w:left="729"/>
          </w:pPr>
        </w:pPrChange>
      </w:pPr>
      <w:r w:rsidRPr="002507C3">
        <w:rPr>
          <w:sz w:val="24"/>
          <w:szCs w:val="24"/>
          <w:rPrChange w:id="3956" w:author="Eboni Mangum" w:date="2026-07-15T08:46:00Z" w16du:dateUtc="2026-07-15T13:46:00Z">
            <w:rPr>
              <w:sz w:val="20"/>
            </w:rPr>
          </w:rPrChange>
        </w:rPr>
        <w:t>Create</w:t>
      </w:r>
      <w:r w:rsidRPr="002507C3">
        <w:rPr>
          <w:spacing w:val="-12"/>
          <w:sz w:val="24"/>
          <w:szCs w:val="24"/>
          <w:rPrChange w:id="3957" w:author="Eboni Mangum" w:date="2026-07-15T08:46:00Z" w16du:dateUtc="2026-07-15T13:46:00Z">
            <w:rPr>
              <w:spacing w:val="-12"/>
              <w:sz w:val="20"/>
            </w:rPr>
          </w:rPrChange>
        </w:rPr>
        <w:t xml:space="preserve"> </w:t>
      </w:r>
      <w:r w:rsidRPr="002507C3">
        <w:rPr>
          <w:sz w:val="24"/>
          <w:szCs w:val="24"/>
          <w:rPrChange w:id="3958" w:author="Eboni Mangum" w:date="2026-07-15T08:46:00Z" w16du:dateUtc="2026-07-15T13:46:00Z">
            <w:rPr>
              <w:sz w:val="20"/>
            </w:rPr>
          </w:rPrChange>
        </w:rPr>
        <w:t>media</w:t>
      </w:r>
      <w:r w:rsidRPr="002507C3">
        <w:rPr>
          <w:spacing w:val="-5"/>
          <w:sz w:val="24"/>
          <w:szCs w:val="24"/>
          <w:rPrChange w:id="3959" w:author="Eboni Mangum" w:date="2026-07-15T08:46:00Z" w16du:dateUtc="2026-07-15T13:46:00Z">
            <w:rPr>
              <w:spacing w:val="-5"/>
              <w:sz w:val="20"/>
            </w:rPr>
          </w:rPrChange>
        </w:rPr>
        <w:t xml:space="preserve"> </w:t>
      </w:r>
      <w:r w:rsidRPr="002507C3">
        <w:rPr>
          <w:sz w:val="24"/>
          <w:szCs w:val="24"/>
          <w:rPrChange w:id="3960" w:author="Eboni Mangum" w:date="2026-07-15T08:46:00Z" w16du:dateUtc="2026-07-15T13:46:00Z">
            <w:rPr>
              <w:sz w:val="20"/>
            </w:rPr>
          </w:rPrChange>
        </w:rPr>
        <w:t>news</w:t>
      </w:r>
      <w:r w:rsidRPr="002507C3">
        <w:rPr>
          <w:spacing w:val="-4"/>
          <w:sz w:val="24"/>
          <w:szCs w:val="24"/>
          <w:rPrChange w:id="3961" w:author="Eboni Mangum" w:date="2026-07-15T08:46:00Z" w16du:dateUtc="2026-07-15T13:46:00Z">
            <w:rPr>
              <w:spacing w:val="-4"/>
              <w:sz w:val="20"/>
            </w:rPr>
          </w:rPrChange>
        </w:rPr>
        <w:t xml:space="preserve"> </w:t>
      </w:r>
      <w:r w:rsidRPr="002507C3">
        <w:rPr>
          <w:sz w:val="24"/>
          <w:szCs w:val="24"/>
          <w:rPrChange w:id="3962" w:author="Eboni Mangum" w:date="2026-07-15T08:46:00Z" w16du:dateUtc="2026-07-15T13:46:00Z">
            <w:rPr>
              <w:sz w:val="20"/>
            </w:rPr>
          </w:rPrChange>
        </w:rPr>
        <w:t>scripts.</w:t>
      </w:r>
      <w:del w:id="3963" w:author="Eboni Mangum" w:date="2025-05-05T09:31:00Z">
        <w:r w:rsidRPr="002507C3" w:rsidDel="00975169">
          <w:rPr>
            <w:spacing w:val="-4"/>
            <w:sz w:val="24"/>
            <w:szCs w:val="24"/>
            <w:rPrChange w:id="3964" w:author="Eboni Mangum" w:date="2026-07-15T08:46:00Z" w16du:dateUtc="2026-07-15T13:46:00Z">
              <w:rPr>
                <w:spacing w:val="-4"/>
                <w:sz w:val="20"/>
              </w:rPr>
            </w:rPrChange>
          </w:rPr>
          <w:delText xml:space="preserve"> </w:delText>
        </w:r>
        <w:r w:rsidRPr="002507C3" w:rsidDel="00975169">
          <w:rPr>
            <w:sz w:val="24"/>
            <w:szCs w:val="24"/>
            <w:vertAlign w:val="superscript"/>
            <w:rPrChange w:id="3965" w:author="Eboni Mangum" w:date="2026-07-15T08:46:00Z" w16du:dateUtc="2026-07-15T13:46:00Z">
              <w:rPr>
                <w:sz w:val="20"/>
                <w:vertAlign w:val="superscript"/>
              </w:rPr>
            </w:rPrChange>
          </w:rPr>
          <w:delText>(AV1,</w:delText>
        </w:r>
        <w:r w:rsidRPr="002507C3" w:rsidDel="00975169">
          <w:rPr>
            <w:spacing w:val="-16"/>
            <w:sz w:val="24"/>
            <w:szCs w:val="24"/>
            <w:rPrChange w:id="3966" w:author="Eboni Mangum" w:date="2026-07-15T08:46:00Z" w16du:dateUtc="2026-07-15T13:46:00Z">
              <w:rPr>
                <w:spacing w:val="-16"/>
                <w:sz w:val="20"/>
              </w:rPr>
            </w:rPrChange>
          </w:rPr>
          <w:delText xml:space="preserve"> </w:delText>
        </w:r>
        <w:r w:rsidRPr="002507C3" w:rsidDel="00975169">
          <w:rPr>
            <w:sz w:val="24"/>
            <w:szCs w:val="24"/>
            <w:vertAlign w:val="superscript"/>
            <w:rPrChange w:id="3967" w:author="Eboni Mangum" w:date="2026-07-15T08:46:00Z" w16du:dateUtc="2026-07-15T13:46:00Z">
              <w:rPr>
                <w:sz w:val="20"/>
                <w:vertAlign w:val="superscript"/>
              </w:rPr>
            </w:rPrChange>
          </w:rPr>
          <w:delText>AV2,</w:delText>
        </w:r>
        <w:r w:rsidRPr="002507C3" w:rsidDel="00975169">
          <w:rPr>
            <w:spacing w:val="-16"/>
            <w:sz w:val="24"/>
            <w:szCs w:val="24"/>
            <w:rPrChange w:id="3968" w:author="Eboni Mangum" w:date="2026-07-15T08:46:00Z" w16du:dateUtc="2026-07-15T13:46:00Z">
              <w:rPr>
                <w:spacing w:val="-16"/>
                <w:sz w:val="20"/>
              </w:rPr>
            </w:rPrChange>
          </w:rPr>
          <w:delText xml:space="preserve"> </w:delText>
        </w:r>
        <w:r w:rsidRPr="002507C3" w:rsidDel="00975169">
          <w:rPr>
            <w:spacing w:val="-4"/>
            <w:sz w:val="24"/>
            <w:szCs w:val="24"/>
            <w:vertAlign w:val="superscript"/>
            <w:rPrChange w:id="3969" w:author="Eboni Mangum" w:date="2026-07-15T08:46:00Z" w16du:dateUtc="2026-07-15T13:46:00Z">
              <w:rPr>
                <w:spacing w:val="-4"/>
                <w:sz w:val="20"/>
                <w:vertAlign w:val="superscript"/>
              </w:rPr>
            </w:rPrChange>
          </w:rPr>
          <w:delText>AV3)</w:delText>
        </w:r>
      </w:del>
    </w:p>
    <w:p w14:paraId="20075741" w14:textId="77777777" w:rsidR="002A065E" w:rsidRPr="002507C3" w:rsidRDefault="0064702D">
      <w:pPr>
        <w:pStyle w:val="ListParagraph"/>
        <w:numPr>
          <w:ilvl w:val="1"/>
          <w:numId w:val="27"/>
        </w:numPr>
        <w:tabs>
          <w:tab w:val="left" w:pos="900"/>
        </w:tabs>
        <w:ind w:left="1350" w:hanging="268"/>
        <w:rPr>
          <w:sz w:val="24"/>
          <w:szCs w:val="24"/>
          <w:rPrChange w:id="3970" w:author="Eboni Mangum" w:date="2026-07-15T08:46:00Z" w16du:dateUtc="2026-07-15T13:46:00Z">
            <w:rPr>
              <w:sz w:val="20"/>
            </w:rPr>
          </w:rPrChange>
        </w:rPr>
        <w:pPrChange w:id="3971" w:author="Eboni Mangum" w:date="2025-05-05T12:42:00Z">
          <w:pPr>
            <w:pStyle w:val="ListParagraph"/>
            <w:numPr>
              <w:ilvl w:val="1"/>
              <w:numId w:val="27"/>
            </w:numPr>
            <w:tabs>
              <w:tab w:val="left" w:pos="1087"/>
            </w:tabs>
            <w:spacing w:before="36"/>
            <w:ind w:left="1087" w:hanging="268"/>
          </w:pPr>
        </w:pPrChange>
      </w:pPr>
      <w:r w:rsidRPr="002507C3">
        <w:rPr>
          <w:sz w:val="24"/>
          <w:szCs w:val="24"/>
          <w:rPrChange w:id="3972" w:author="Eboni Mangum" w:date="2026-07-15T08:46:00Z" w16du:dateUtc="2026-07-15T13:46:00Z">
            <w:rPr>
              <w:sz w:val="20"/>
            </w:rPr>
          </w:rPrChange>
        </w:rPr>
        <w:t>Identify</w:t>
      </w:r>
      <w:r w:rsidRPr="002507C3">
        <w:rPr>
          <w:spacing w:val="-5"/>
          <w:sz w:val="24"/>
          <w:szCs w:val="24"/>
          <w:rPrChange w:id="3973" w:author="Eboni Mangum" w:date="2026-07-15T08:46:00Z" w16du:dateUtc="2026-07-15T13:46:00Z">
            <w:rPr>
              <w:spacing w:val="-5"/>
              <w:sz w:val="20"/>
            </w:rPr>
          </w:rPrChange>
        </w:rPr>
        <w:t xml:space="preserve"> </w:t>
      </w:r>
      <w:r w:rsidRPr="002507C3">
        <w:rPr>
          <w:sz w:val="24"/>
          <w:szCs w:val="24"/>
          <w:rPrChange w:id="3974" w:author="Eboni Mangum" w:date="2026-07-15T08:46:00Z" w16du:dateUtc="2026-07-15T13:46:00Z">
            <w:rPr>
              <w:sz w:val="20"/>
            </w:rPr>
          </w:rPrChange>
        </w:rPr>
        <w:t>terms</w:t>
      </w:r>
      <w:r w:rsidRPr="002507C3">
        <w:rPr>
          <w:spacing w:val="-7"/>
          <w:sz w:val="24"/>
          <w:szCs w:val="24"/>
          <w:rPrChange w:id="3975" w:author="Eboni Mangum" w:date="2026-07-15T08:46:00Z" w16du:dateUtc="2026-07-15T13:46:00Z">
            <w:rPr>
              <w:spacing w:val="-7"/>
              <w:sz w:val="20"/>
            </w:rPr>
          </w:rPrChange>
        </w:rPr>
        <w:t xml:space="preserve"> </w:t>
      </w:r>
      <w:r w:rsidRPr="002507C3">
        <w:rPr>
          <w:sz w:val="24"/>
          <w:szCs w:val="24"/>
          <w:rPrChange w:id="3976" w:author="Eboni Mangum" w:date="2026-07-15T08:46:00Z" w16du:dateUtc="2026-07-15T13:46:00Z">
            <w:rPr>
              <w:sz w:val="20"/>
            </w:rPr>
          </w:rPrChange>
        </w:rPr>
        <w:t>associated</w:t>
      </w:r>
      <w:r w:rsidRPr="002507C3">
        <w:rPr>
          <w:spacing w:val="-4"/>
          <w:sz w:val="24"/>
          <w:szCs w:val="24"/>
          <w:rPrChange w:id="3977" w:author="Eboni Mangum" w:date="2026-07-15T08:46:00Z" w16du:dateUtc="2026-07-15T13:46:00Z">
            <w:rPr>
              <w:spacing w:val="-4"/>
              <w:sz w:val="20"/>
            </w:rPr>
          </w:rPrChange>
        </w:rPr>
        <w:t xml:space="preserve"> </w:t>
      </w:r>
      <w:r w:rsidRPr="002507C3">
        <w:rPr>
          <w:sz w:val="24"/>
          <w:szCs w:val="24"/>
          <w:rPrChange w:id="3978" w:author="Eboni Mangum" w:date="2026-07-15T08:46:00Z" w16du:dateUtc="2026-07-15T13:46:00Z">
            <w:rPr>
              <w:sz w:val="20"/>
            </w:rPr>
          </w:rPrChange>
        </w:rPr>
        <w:t>with</w:t>
      </w:r>
      <w:r w:rsidRPr="002507C3">
        <w:rPr>
          <w:spacing w:val="-4"/>
          <w:sz w:val="24"/>
          <w:szCs w:val="24"/>
          <w:rPrChange w:id="3979" w:author="Eboni Mangum" w:date="2026-07-15T08:46:00Z" w16du:dateUtc="2026-07-15T13:46:00Z">
            <w:rPr>
              <w:spacing w:val="-4"/>
              <w:sz w:val="20"/>
            </w:rPr>
          </w:rPrChange>
        </w:rPr>
        <w:t xml:space="preserve"> </w:t>
      </w:r>
      <w:r w:rsidRPr="002507C3">
        <w:rPr>
          <w:sz w:val="24"/>
          <w:szCs w:val="24"/>
          <w:rPrChange w:id="3980" w:author="Eboni Mangum" w:date="2026-07-15T08:46:00Z" w16du:dateUtc="2026-07-15T13:46:00Z">
            <w:rPr>
              <w:sz w:val="20"/>
            </w:rPr>
          </w:rPrChange>
        </w:rPr>
        <w:t>media</w:t>
      </w:r>
      <w:r w:rsidRPr="002507C3">
        <w:rPr>
          <w:spacing w:val="-6"/>
          <w:sz w:val="24"/>
          <w:szCs w:val="24"/>
          <w:rPrChange w:id="3981" w:author="Eboni Mangum" w:date="2026-07-15T08:46:00Z" w16du:dateUtc="2026-07-15T13:46:00Z">
            <w:rPr>
              <w:spacing w:val="-6"/>
              <w:sz w:val="20"/>
            </w:rPr>
          </w:rPrChange>
        </w:rPr>
        <w:t xml:space="preserve"> </w:t>
      </w:r>
      <w:r w:rsidRPr="002507C3">
        <w:rPr>
          <w:sz w:val="24"/>
          <w:szCs w:val="24"/>
          <w:rPrChange w:id="3982" w:author="Eboni Mangum" w:date="2026-07-15T08:46:00Z" w16du:dateUtc="2026-07-15T13:46:00Z">
            <w:rPr>
              <w:sz w:val="20"/>
            </w:rPr>
          </w:rPrChange>
        </w:rPr>
        <w:t>news</w:t>
      </w:r>
      <w:r w:rsidRPr="002507C3">
        <w:rPr>
          <w:spacing w:val="-6"/>
          <w:sz w:val="24"/>
          <w:szCs w:val="24"/>
          <w:rPrChange w:id="3983" w:author="Eboni Mangum" w:date="2026-07-15T08:46:00Z" w16du:dateUtc="2026-07-15T13:46:00Z">
            <w:rPr>
              <w:spacing w:val="-6"/>
              <w:sz w:val="20"/>
            </w:rPr>
          </w:rPrChange>
        </w:rPr>
        <w:t xml:space="preserve"> </w:t>
      </w:r>
      <w:r w:rsidRPr="002507C3">
        <w:rPr>
          <w:spacing w:val="-2"/>
          <w:sz w:val="24"/>
          <w:szCs w:val="24"/>
          <w:rPrChange w:id="3984" w:author="Eboni Mangum" w:date="2026-07-15T08:46:00Z" w16du:dateUtc="2026-07-15T13:46:00Z">
            <w:rPr>
              <w:spacing w:val="-2"/>
              <w:sz w:val="20"/>
            </w:rPr>
          </w:rPrChange>
        </w:rPr>
        <w:t>scripts.</w:t>
      </w:r>
    </w:p>
    <w:p w14:paraId="54AB2F01" w14:textId="77777777" w:rsidR="002A065E" w:rsidRPr="002507C3" w:rsidRDefault="0064702D">
      <w:pPr>
        <w:pStyle w:val="ListParagraph"/>
        <w:numPr>
          <w:ilvl w:val="1"/>
          <w:numId w:val="27"/>
        </w:numPr>
        <w:tabs>
          <w:tab w:val="left" w:pos="900"/>
        </w:tabs>
        <w:ind w:left="1350" w:hanging="269"/>
        <w:rPr>
          <w:sz w:val="24"/>
          <w:szCs w:val="24"/>
          <w:rPrChange w:id="3985" w:author="Eboni Mangum" w:date="2026-07-15T08:46:00Z" w16du:dateUtc="2026-07-15T13:46:00Z">
            <w:rPr>
              <w:sz w:val="20"/>
            </w:rPr>
          </w:rPrChange>
        </w:rPr>
        <w:pPrChange w:id="3986" w:author="Eboni Mangum" w:date="2025-05-05T12:42:00Z">
          <w:pPr>
            <w:pStyle w:val="ListParagraph"/>
            <w:numPr>
              <w:ilvl w:val="1"/>
              <w:numId w:val="27"/>
            </w:numPr>
            <w:tabs>
              <w:tab w:val="left" w:pos="1088"/>
            </w:tabs>
            <w:spacing w:before="37"/>
            <w:ind w:left="1088" w:hanging="269"/>
          </w:pPr>
        </w:pPrChange>
      </w:pPr>
      <w:r w:rsidRPr="002507C3">
        <w:rPr>
          <w:sz w:val="24"/>
          <w:szCs w:val="24"/>
          <w:rPrChange w:id="3987" w:author="Eboni Mangum" w:date="2026-07-15T08:46:00Z" w16du:dateUtc="2026-07-15T13:46:00Z">
            <w:rPr>
              <w:sz w:val="20"/>
            </w:rPr>
          </w:rPrChange>
        </w:rPr>
        <w:t>Discuss</w:t>
      </w:r>
      <w:r w:rsidRPr="002507C3">
        <w:rPr>
          <w:spacing w:val="-5"/>
          <w:sz w:val="24"/>
          <w:szCs w:val="24"/>
          <w:rPrChange w:id="3988" w:author="Eboni Mangum" w:date="2026-07-15T08:46:00Z" w16du:dateUtc="2026-07-15T13:46:00Z">
            <w:rPr>
              <w:spacing w:val="-5"/>
              <w:sz w:val="20"/>
            </w:rPr>
          </w:rPrChange>
        </w:rPr>
        <w:t xml:space="preserve"> </w:t>
      </w:r>
      <w:r w:rsidRPr="002507C3">
        <w:rPr>
          <w:sz w:val="24"/>
          <w:szCs w:val="24"/>
          <w:rPrChange w:id="3989" w:author="Eboni Mangum" w:date="2026-07-15T08:46:00Z" w16du:dateUtc="2026-07-15T13:46:00Z">
            <w:rPr>
              <w:sz w:val="20"/>
            </w:rPr>
          </w:rPrChange>
        </w:rPr>
        <w:t>the</w:t>
      </w:r>
      <w:r w:rsidRPr="002507C3">
        <w:rPr>
          <w:spacing w:val="-5"/>
          <w:sz w:val="24"/>
          <w:szCs w:val="24"/>
          <w:rPrChange w:id="3990" w:author="Eboni Mangum" w:date="2026-07-15T08:46:00Z" w16du:dateUtc="2026-07-15T13:46:00Z">
            <w:rPr>
              <w:spacing w:val="-5"/>
              <w:sz w:val="20"/>
            </w:rPr>
          </w:rPrChange>
        </w:rPr>
        <w:t xml:space="preserve"> </w:t>
      </w:r>
      <w:r w:rsidRPr="002507C3">
        <w:rPr>
          <w:sz w:val="24"/>
          <w:szCs w:val="24"/>
          <w:rPrChange w:id="3991" w:author="Eboni Mangum" w:date="2026-07-15T08:46:00Z" w16du:dateUtc="2026-07-15T13:46:00Z">
            <w:rPr>
              <w:sz w:val="20"/>
            </w:rPr>
          </w:rPrChange>
        </w:rPr>
        <w:t>procedures</w:t>
      </w:r>
      <w:r w:rsidRPr="002507C3">
        <w:rPr>
          <w:spacing w:val="-4"/>
          <w:sz w:val="24"/>
          <w:szCs w:val="24"/>
          <w:rPrChange w:id="3992" w:author="Eboni Mangum" w:date="2026-07-15T08:46:00Z" w16du:dateUtc="2026-07-15T13:46:00Z">
            <w:rPr>
              <w:spacing w:val="-4"/>
              <w:sz w:val="20"/>
            </w:rPr>
          </w:rPrChange>
        </w:rPr>
        <w:t xml:space="preserve"> </w:t>
      </w:r>
      <w:r w:rsidRPr="002507C3">
        <w:rPr>
          <w:sz w:val="24"/>
          <w:szCs w:val="24"/>
          <w:rPrChange w:id="3993" w:author="Eboni Mangum" w:date="2026-07-15T08:46:00Z" w16du:dateUtc="2026-07-15T13:46:00Z">
            <w:rPr>
              <w:sz w:val="20"/>
            </w:rPr>
          </w:rPrChange>
        </w:rPr>
        <w:t>(steps)</w:t>
      </w:r>
      <w:r w:rsidRPr="002507C3">
        <w:rPr>
          <w:spacing w:val="-5"/>
          <w:sz w:val="24"/>
          <w:szCs w:val="24"/>
          <w:rPrChange w:id="3994" w:author="Eboni Mangum" w:date="2026-07-15T08:46:00Z" w16du:dateUtc="2026-07-15T13:46:00Z">
            <w:rPr>
              <w:spacing w:val="-5"/>
              <w:sz w:val="20"/>
            </w:rPr>
          </w:rPrChange>
        </w:rPr>
        <w:t xml:space="preserve"> </w:t>
      </w:r>
      <w:r w:rsidRPr="002507C3">
        <w:rPr>
          <w:sz w:val="24"/>
          <w:szCs w:val="24"/>
          <w:rPrChange w:id="3995" w:author="Eboni Mangum" w:date="2026-07-15T08:46:00Z" w16du:dateUtc="2026-07-15T13:46:00Z">
            <w:rPr>
              <w:sz w:val="20"/>
            </w:rPr>
          </w:rPrChange>
        </w:rPr>
        <w:t>in</w:t>
      </w:r>
      <w:r w:rsidRPr="002507C3">
        <w:rPr>
          <w:spacing w:val="-6"/>
          <w:sz w:val="24"/>
          <w:szCs w:val="24"/>
          <w:rPrChange w:id="3996" w:author="Eboni Mangum" w:date="2026-07-15T08:46:00Z" w16du:dateUtc="2026-07-15T13:46:00Z">
            <w:rPr>
              <w:spacing w:val="-6"/>
              <w:sz w:val="20"/>
            </w:rPr>
          </w:rPrChange>
        </w:rPr>
        <w:t xml:space="preserve"> </w:t>
      </w:r>
      <w:r w:rsidRPr="002507C3">
        <w:rPr>
          <w:sz w:val="24"/>
          <w:szCs w:val="24"/>
          <w:rPrChange w:id="3997" w:author="Eboni Mangum" w:date="2026-07-15T08:46:00Z" w16du:dateUtc="2026-07-15T13:46:00Z">
            <w:rPr>
              <w:sz w:val="20"/>
            </w:rPr>
          </w:rPrChange>
        </w:rPr>
        <w:t>developing</w:t>
      </w:r>
      <w:r w:rsidRPr="002507C3">
        <w:rPr>
          <w:spacing w:val="-3"/>
          <w:sz w:val="24"/>
          <w:szCs w:val="24"/>
          <w:rPrChange w:id="3998" w:author="Eboni Mangum" w:date="2026-07-15T08:46:00Z" w16du:dateUtc="2026-07-15T13:46:00Z">
            <w:rPr>
              <w:spacing w:val="-3"/>
              <w:sz w:val="20"/>
            </w:rPr>
          </w:rPrChange>
        </w:rPr>
        <w:t xml:space="preserve"> </w:t>
      </w:r>
      <w:r w:rsidRPr="002507C3">
        <w:rPr>
          <w:spacing w:val="-2"/>
          <w:sz w:val="24"/>
          <w:szCs w:val="24"/>
          <w:rPrChange w:id="3999" w:author="Eboni Mangum" w:date="2026-07-15T08:46:00Z" w16du:dateUtc="2026-07-15T13:46:00Z">
            <w:rPr>
              <w:spacing w:val="-2"/>
              <w:sz w:val="20"/>
            </w:rPr>
          </w:rPrChange>
        </w:rPr>
        <w:t>scripts.</w:t>
      </w:r>
    </w:p>
    <w:p w14:paraId="463723C3" w14:textId="77777777" w:rsidR="002A065E" w:rsidRPr="002507C3" w:rsidRDefault="0064702D">
      <w:pPr>
        <w:pStyle w:val="ListParagraph"/>
        <w:numPr>
          <w:ilvl w:val="1"/>
          <w:numId w:val="27"/>
        </w:numPr>
        <w:tabs>
          <w:tab w:val="left" w:pos="900"/>
        </w:tabs>
        <w:ind w:left="1350" w:hanging="268"/>
        <w:rPr>
          <w:sz w:val="24"/>
          <w:szCs w:val="24"/>
          <w:rPrChange w:id="4000" w:author="Eboni Mangum" w:date="2026-07-15T08:46:00Z" w16du:dateUtc="2026-07-15T13:46:00Z">
            <w:rPr>
              <w:sz w:val="20"/>
            </w:rPr>
          </w:rPrChange>
        </w:rPr>
        <w:pPrChange w:id="4001" w:author="Eboni Mangum" w:date="2025-05-05T12:42:00Z">
          <w:pPr>
            <w:pStyle w:val="ListParagraph"/>
            <w:numPr>
              <w:ilvl w:val="1"/>
              <w:numId w:val="27"/>
            </w:numPr>
            <w:tabs>
              <w:tab w:val="left" w:pos="1087"/>
            </w:tabs>
            <w:spacing w:before="37"/>
            <w:ind w:left="1087" w:hanging="268"/>
          </w:pPr>
        </w:pPrChange>
      </w:pPr>
      <w:r w:rsidRPr="002507C3">
        <w:rPr>
          <w:sz w:val="24"/>
          <w:szCs w:val="24"/>
          <w:rPrChange w:id="4002" w:author="Eboni Mangum" w:date="2026-07-15T08:46:00Z" w16du:dateUtc="2026-07-15T13:46:00Z">
            <w:rPr>
              <w:sz w:val="20"/>
            </w:rPr>
          </w:rPrChange>
        </w:rPr>
        <w:t>Research</w:t>
      </w:r>
      <w:r w:rsidRPr="002507C3">
        <w:rPr>
          <w:spacing w:val="-6"/>
          <w:sz w:val="24"/>
          <w:szCs w:val="24"/>
          <w:rPrChange w:id="4003" w:author="Eboni Mangum" w:date="2026-07-15T08:46:00Z" w16du:dateUtc="2026-07-15T13:46:00Z">
            <w:rPr>
              <w:spacing w:val="-6"/>
              <w:sz w:val="20"/>
            </w:rPr>
          </w:rPrChange>
        </w:rPr>
        <w:t xml:space="preserve"> </w:t>
      </w:r>
      <w:r w:rsidRPr="002507C3">
        <w:rPr>
          <w:sz w:val="24"/>
          <w:szCs w:val="24"/>
          <w:rPrChange w:id="4004" w:author="Eboni Mangum" w:date="2026-07-15T08:46:00Z" w16du:dateUtc="2026-07-15T13:46:00Z">
            <w:rPr>
              <w:sz w:val="20"/>
            </w:rPr>
          </w:rPrChange>
        </w:rPr>
        <w:t>the</w:t>
      </w:r>
      <w:r w:rsidRPr="002507C3">
        <w:rPr>
          <w:spacing w:val="-3"/>
          <w:sz w:val="24"/>
          <w:szCs w:val="24"/>
          <w:rPrChange w:id="4005" w:author="Eboni Mangum" w:date="2026-07-15T08:46:00Z" w16du:dateUtc="2026-07-15T13:46:00Z">
            <w:rPr>
              <w:spacing w:val="-3"/>
              <w:sz w:val="20"/>
            </w:rPr>
          </w:rPrChange>
        </w:rPr>
        <w:t xml:space="preserve"> </w:t>
      </w:r>
      <w:r w:rsidRPr="002507C3">
        <w:rPr>
          <w:sz w:val="24"/>
          <w:szCs w:val="24"/>
          <w:rPrChange w:id="4006" w:author="Eboni Mangum" w:date="2026-07-15T08:46:00Z" w16du:dateUtc="2026-07-15T13:46:00Z">
            <w:rPr>
              <w:sz w:val="20"/>
            </w:rPr>
          </w:rPrChange>
        </w:rPr>
        <w:t>elements</w:t>
      </w:r>
      <w:r w:rsidRPr="002507C3">
        <w:rPr>
          <w:spacing w:val="-4"/>
          <w:sz w:val="24"/>
          <w:szCs w:val="24"/>
          <w:rPrChange w:id="4007" w:author="Eboni Mangum" w:date="2026-07-15T08:46:00Z" w16du:dateUtc="2026-07-15T13:46:00Z">
            <w:rPr>
              <w:spacing w:val="-4"/>
              <w:sz w:val="20"/>
            </w:rPr>
          </w:rPrChange>
        </w:rPr>
        <w:t xml:space="preserve"> </w:t>
      </w:r>
      <w:r w:rsidRPr="002507C3">
        <w:rPr>
          <w:sz w:val="24"/>
          <w:szCs w:val="24"/>
          <w:rPrChange w:id="4008" w:author="Eboni Mangum" w:date="2026-07-15T08:46:00Z" w16du:dateUtc="2026-07-15T13:46:00Z">
            <w:rPr>
              <w:sz w:val="20"/>
            </w:rPr>
          </w:rPrChange>
        </w:rPr>
        <w:t>that</w:t>
      </w:r>
      <w:r w:rsidRPr="002507C3">
        <w:rPr>
          <w:spacing w:val="-4"/>
          <w:sz w:val="24"/>
          <w:szCs w:val="24"/>
          <w:rPrChange w:id="4009" w:author="Eboni Mangum" w:date="2026-07-15T08:46:00Z" w16du:dateUtc="2026-07-15T13:46:00Z">
            <w:rPr>
              <w:spacing w:val="-4"/>
              <w:sz w:val="20"/>
            </w:rPr>
          </w:rPrChange>
        </w:rPr>
        <w:t xml:space="preserve"> </w:t>
      </w:r>
      <w:r w:rsidRPr="002507C3">
        <w:rPr>
          <w:sz w:val="24"/>
          <w:szCs w:val="24"/>
          <w:rPrChange w:id="4010" w:author="Eboni Mangum" w:date="2026-07-15T08:46:00Z" w16du:dateUtc="2026-07-15T13:46:00Z">
            <w:rPr>
              <w:sz w:val="20"/>
            </w:rPr>
          </w:rPrChange>
        </w:rPr>
        <w:t>constitute</w:t>
      </w:r>
      <w:r w:rsidRPr="002507C3">
        <w:rPr>
          <w:spacing w:val="-5"/>
          <w:sz w:val="24"/>
          <w:szCs w:val="24"/>
          <w:rPrChange w:id="4011" w:author="Eboni Mangum" w:date="2026-07-15T08:46:00Z" w16du:dateUtc="2026-07-15T13:46:00Z">
            <w:rPr>
              <w:spacing w:val="-5"/>
              <w:sz w:val="20"/>
            </w:rPr>
          </w:rPrChange>
        </w:rPr>
        <w:t xml:space="preserve"> </w:t>
      </w:r>
      <w:r w:rsidRPr="002507C3">
        <w:rPr>
          <w:sz w:val="24"/>
          <w:szCs w:val="24"/>
          <w:rPrChange w:id="4012" w:author="Eboni Mangum" w:date="2026-07-15T08:46:00Z" w16du:dateUtc="2026-07-15T13:46:00Z">
            <w:rPr>
              <w:sz w:val="20"/>
            </w:rPr>
          </w:rPrChange>
        </w:rPr>
        <w:t>news</w:t>
      </w:r>
      <w:r w:rsidRPr="002507C3">
        <w:rPr>
          <w:spacing w:val="-4"/>
          <w:sz w:val="24"/>
          <w:szCs w:val="24"/>
          <w:rPrChange w:id="4013" w:author="Eboni Mangum" w:date="2026-07-15T08:46:00Z" w16du:dateUtc="2026-07-15T13:46:00Z">
            <w:rPr>
              <w:spacing w:val="-4"/>
              <w:sz w:val="20"/>
            </w:rPr>
          </w:rPrChange>
        </w:rPr>
        <w:t xml:space="preserve"> </w:t>
      </w:r>
      <w:r w:rsidRPr="002507C3">
        <w:rPr>
          <w:sz w:val="24"/>
          <w:szCs w:val="24"/>
          <w:rPrChange w:id="4014" w:author="Eboni Mangum" w:date="2026-07-15T08:46:00Z" w16du:dateUtc="2026-07-15T13:46:00Z">
            <w:rPr>
              <w:sz w:val="20"/>
            </w:rPr>
          </w:rPrChange>
        </w:rPr>
        <w:t>materials</w:t>
      </w:r>
      <w:r w:rsidRPr="002507C3">
        <w:rPr>
          <w:spacing w:val="-3"/>
          <w:sz w:val="24"/>
          <w:szCs w:val="24"/>
          <w:rPrChange w:id="4015" w:author="Eboni Mangum" w:date="2026-07-15T08:46:00Z" w16du:dateUtc="2026-07-15T13:46:00Z">
            <w:rPr>
              <w:spacing w:val="-3"/>
              <w:sz w:val="20"/>
            </w:rPr>
          </w:rPrChange>
        </w:rPr>
        <w:t xml:space="preserve"> </w:t>
      </w:r>
      <w:r w:rsidRPr="002507C3">
        <w:rPr>
          <w:sz w:val="24"/>
          <w:szCs w:val="24"/>
          <w:rPrChange w:id="4016" w:author="Eboni Mangum" w:date="2026-07-15T08:46:00Z" w16du:dateUtc="2026-07-15T13:46:00Z">
            <w:rPr>
              <w:sz w:val="20"/>
            </w:rPr>
          </w:rPrChange>
        </w:rPr>
        <w:t>and</w:t>
      </w:r>
      <w:r w:rsidRPr="002507C3">
        <w:rPr>
          <w:spacing w:val="-5"/>
          <w:sz w:val="24"/>
          <w:szCs w:val="24"/>
          <w:rPrChange w:id="4017" w:author="Eboni Mangum" w:date="2026-07-15T08:46:00Z" w16du:dateUtc="2026-07-15T13:46:00Z">
            <w:rPr>
              <w:spacing w:val="-5"/>
              <w:sz w:val="20"/>
            </w:rPr>
          </w:rPrChange>
        </w:rPr>
        <w:t xml:space="preserve"> </w:t>
      </w:r>
      <w:r w:rsidRPr="002507C3">
        <w:rPr>
          <w:sz w:val="24"/>
          <w:szCs w:val="24"/>
          <w:rPrChange w:id="4018" w:author="Eboni Mangum" w:date="2026-07-15T08:46:00Z" w16du:dateUtc="2026-07-15T13:46:00Z">
            <w:rPr>
              <w:sz w:val="20"/>
            </w:rPr>
          </w:rPrChange>
        </w:rPr>
        <w:t>evaluate</w:t>
      </w:r>
      <w:r w:rsidRPr="002507C3">
        <w:rPr>
          <w:spacing w:val="-4"/>
          <w:sz w:val="24"/>
          <w:szCs w:val="24"/>
          <w:rPrChange w:id="4019" w:author="Eboni Mangum" w:date="2026-07-15T08:46:00Z" w16du:dateUtc="2026-07-15T13:46:00Z">
            <w:rPr>
              <w:spacing w:val="-4"/>
              <w:sz w:val="20"/>
            </w:rPr>
          </w:rPrChange>
        </w:rPr>
        <w:t xml:space="preserve"> </w:t>
      </w:r>
      <w:r w:rsidRPr="002507C3">
        <w:rPr>
          <w:spacing w:val="-2"/>
          <w:sz w:val="24"/>
          <w:szCs w:val="24"/>
          <w:rPrChange w:id="4020" w:author="Eboni Mangum" w:date="2026-07-15T08:46:00Z" w16du:dateUtc="2026-07-15T13:46:00Z">
            <w:rPr>
              <w:spacing w:val="-2"/>
              <w:sz w:val="20"/>
            </w:rPr>
          </w:rPrChange>
        </w:rPr>
        <w:t>them.</w:t>
      </w:r>
    </w:p>
    <w:p w14:paraId="4C63C6FB" w14:textId="77777777" w:rsidR="002A065E" w:rsidRPr="002507C3" w:rsidRDefault="0064702D">
      <w:pPr>
        <w:pStyle w:val="ListParagraph"/>
        <w:numPr>
          <w:ilvl w:val="1"/>
          <w:numId w:val="27"/>
        </w:numPr>
        <w:tabs>
          <w:tab w:val="left" w:pos="900"/>
        </w:tabs>
        <w:ind w:left="1350" w:hanging="269"/>
        <w:rPr>
          <w:sz w:val="24"/>
          <w:szCs w:val="24"/>
          <w:rPrChange w:id="4021" w:author="Eboni Mangum" w:date="2026-07-15T08:46:00Z" w16du:dateUtc="2026-07-15T13:46:00Z">
            <w:rPr>
              <w:sz w:val="20"/>
            </w:rPr>
          </w:rPrChange>
        </w:rPr>
        <w:pPrChange w:id="4022" w:author="Eboni Mangum" w:date="2025-05-05T12:42:00Z">
          <w:pPr>
            <w:pStyle w:val="ListParagraph"/>
            <w:numPr>
              <w:ilvl w:val="1"/>
              <w:numId w:val="27"/>
            </w:numPr>
            <w:tabs>
              <w:tab w:val="left" w:pos="1088"/>
            </w:tabs>
            <w:spacing w:before="36"/>
            <w:ind w:left="1088" w:hanging="269"/>
          </w:pPr>
        </w:pPrChange>
      </w:pPr>
      <w:r w:rsidRPr="002507C3">
        <w:rPr>
          <w:sz w:val="24"/>
          <w:szCs w:val="24"/>
          <w:rPrChange w:id="4023" w:author="Eboni Mangum" w:date="2026-07-15T08:46:00Z" w16du:dateUtc="2026-07-15T13:46:00Z">
            <w:rPr>
              <w:sz w:val="20"/>
            </w:rPr>
          </w:rPrChange>
        </w:rPr>
        <w:t>Write</w:t>
      </w:r>
      <w:r w:rsidRPr="002507C3">
        <w:rPr>
          <w:spacing w:val="-3"/>
          <w:sz w:val="24"/>
          <w:szCs w:val="24"/>
          <w:rPrChange w:id="4024" w:author="Eboni Mangum" w:date="2026-07-15T08:46:00Z" w16du:dateUtc="2026-07-15T13:46:00Z">
            <w:rPr>
              <w:spacing w:val="-3"/>
              <w:sz w:val="20"/>
            </w:rPr>
          </w:rPrChange>
        </w:rPr>
        <w:t xml:space="preserve"> </w:t>
      </w:r>
      <w:r w:rsidRPr="002507C3">
        <w:rPr>
          <w:sz w:val="24"/>
          <w:szCs w:val="24"/>
          <w:rPrChange w:id="4025" w:author="Eboni Mangum" w:date="2026-07-15T08:46:00Z" w16du:dateUtc="2026-07-15T13:46:00Z">
            <w:rPr>
              <w:sz w:val="20"/>
            </w:rPr>
          </w:rPrChange>
        </w:rPr>
        <w:t>news</w:t>
      </w:r>
      <w:r w:rsidRPr="002507C3">
        <w:rPr>
          <w:spacing w:val="-2"/>
          <w:sz w:val="24"/>
          <w:szCs w:val="24"/>
          <w:rPrChange w:id="4026" w:author="Eboni Mangum" w:date="2026-07-15T08:46:00Z" w16du:dateUtc="2026-07-15T13:46:00Z">
            <w:rPr>
              <w:spacing w:val="-2"/>
              <w:sz w:val="20"/>
            </w:rPr>
          </w:rPrChange>
        </w:rPr>
        <w:t xml:space="preserve"> </w:t>
      </w:r>
      <w:r w:rsidRPr="002507C3">
        <w:rPr>
          <w:sz w:val="24"/>
          <w:szCs w:val="24"/>
          <w:rPrChange w:id="4027" w:author="Eboni Mangum" w:date="2026-07-15T08:46:00Z" w16du:dateUtc="2026-07-15T13:46:00Z">
            <w:rPr>
              <w:sz w:val="20"/>
            </w:rPr>
          </w:rPrChange>
        </w:rPr>
        <w:t>stories</w:t>
      </w:r>
      <w:r w:rsidRPr="002507C3">
        <w:rPr>
          <w:spacing w:val="-3"/>
          <w:sz w:val="24"/>
          <w:szCs w:val="24"/>
          <w:rPrChange w:id="4028" w:author="Eboni Mangum" w:date="2026-07-15T08:46:00Z" w16du:dateUtc="2026-07-15T13:46:00Z">
            <w:rPr>
              <w:spacing w:val="-3"/>
              <w:sz w:val="20"/>
            </w:rPr>
          </w:rPrChange>
        </w:rPr>
        <w:t xml:space="preserve"> </w:t>
      </w:r>
      <w:r w:rsidRPr="002507C3">
        <w:rPr>
          <w:sz w:val="24"/>
          <w:szCs w:val="24"/>
          <w:rPrChange w:id="4029" w:author="Eboni Mangum" w:date="2026-07-15T08:46:00Z" w16du:dateUtc="2026-07-15T13:46:00Z">
            <w:rPr>
              <w:sz w:val="20"/>
            </w:rPr>
          </w:rPrChange>
        </w:rPr>
        <w:t>in</w:t>
      </w:r>
      <w:r w:rsidRPr="002507C3">
        <w:rPr>
          <w:spacing w:val="-2"/>
          <w:sz w:val="24"/>
          <w:szCs w:val="24"/>
          <w:rPrChange w:id="4030" w:author="Eboni Mangum" w:date="2026-07-15T08:46:00Z" w16du:dateUtc="2026-07-15T13:46:00Z">
            <w:rPr>
              <w:spacing w:val="-2"/>
              <w:sz w:val="20"/>
            </w:rPr>
          </w:rPrChange>
        </w:rPr>
        <w:t xml:space="preserve"> </w:t>
      </w:r>
      <w:r w:rsidRPr="002507C3">
        <w:rPr>
          <w:sz w:val="24"/>
          <w:szCs w:val="24"/>
          <w:rPrChange w:id="4031" w:author="Eboni Mangum" w:date="2026-07-15T08:46:00Z" w16du:dateUtc="2026-07-15T13:46:00Z">
            <w:rPr>
              <w:sz w:val="20"/>
            </w:rPr>
          </w:rPrChange>
        </w:rPr>
        <w:t>AP</w:t>
      </w:r>
      <w:r w:rsidRPr="002507C3">
        <w:rPr>
          <w:spacing w:val="-3"/>
          <w:sz w:val="24"/>
          <w:szCs w:val="24"/>
          <w:rPrChange w:id="4032" w:author="Eboni Mangum" w:date="2026-07-15T08:46:00Z" w16du:dateUtc="2026-07-15T13:46:00Z">
            <w:rPr>
              <w:spacing w:val="-3"/>
              <w:sz w:val="20"/>
            </w:rPr>
          </w:rPrChange>
        </w:rPr>
        <w:t xml:space="preserve"> </w:t>
      </w:r>
      <w:r w:rsidRPr="002507C3">
        <w:rPr>
          <w:sz w:val="24"/>
          <w:szCs w:val="24"/>
          <w:rPrChange w:id="4033" w:author="Eboni Mangum" w:date="2026-07-15T08:46:00Z" w16du:dateUtc="2026-07-15T13:46:00Z">
            <w:rPr>
              <w:sz w:val="20"/>
            </w:rPr>
          </w:rPrChange>
        </w:rPr>
        <w:t>broadcast</w:t>
      </w:r>
      <w:r w:rsidRPr="002507C3">
        <w:rPr>
          <w:spacing w:val="-2"/>
          <w:sz w:val="24"/>
          <w:szCs w:val="24"/>
          <w:rPrChange w:id="4034" w:author="Eboni Mangum" w:date="2026-07-15T08:46:00Z" w16du:dateUtc="2026-07-15T13:46:00Z">
            <w:rPr>
              <w:spacing w:val="-2"/>
              <w:sz w:val="20"/>
            </w:rPr>
          </w:rPrChange>
        </w:rPr>
        <w:t xml:space="preserve"> style.</w:t>
      </w:r>
    </w:p>
    <w:p w14:paraId="2AD56E8A" w14:textId="77777777" w:rsidR="002A065E" w:rsidRPr="002507C3" w:rsidRDefault="002A065E">
      <w:pPr>
        <w:pStyle w:val="BodyText"/>
        <w:rPr>
          <w:szCs w:val="24"/>
        </w:rPr>
        <w:pPrChange w:id="4035" w:author="Eboni Mangum" w:date="2025-05-05T12:42:00Z">
          <w:pPr>
            <w:pStyle w:val="BodyText"/>
            <w:spacing w:before="72"/>
          </w:pPr>
        </w:pPrChange>
      </w:pPr>
    </w:p>
    <w:p w14:paraId="58FE786D" w14:textId="77777777" w:rsidR="002A065E" w:rsidRPr="002507C3" w:rsidRDefault="0064702D">
      <w:pPr>
        <w:pStyle w:val="ListParagraph"/>
        <w:numPr>
          <w:ilvl w:val="0"/>
          <w:numId w:val="27"/>
        </w:numPr>
        <w:ind w:left="1080"/>
        <w:rPr>
          <w:sz w:val="24"/>
          <w:szCs w:val="24"/>
          <w:rPrChange w:id="4036" w:author="Eboni Mangum" w:date="2026-07-15T08:46:00Z" w16du:dateUtc="2026-07-15T13:46:00Z">
            <w:rPr>
              <w:sz w:val="20"/>
            </w:rPr>
          </w:rPrChange>
        </w:rPr>
        <w:pPrChange w:id="4037" w:author="Eboni Mangum" w:date="2025-05-05T12:42:00Z">
          <w:pPr>
            <w:pStyle w:val="ListParagraph"/>
            <w:numPr>
              <w:numId w:val="27"/>
            </w:numPr>
            <w:tabs>
              <w:tab w:val="left" w:pos="729"/>
            </w:tabs>
            <w:ind w:left="729"/>
          </w:pPr>
        </w:pPrChange>
      </w:pPr>
      <w:r w:rsidRPr="002507C3">
        <w:rPr>
          <w:sz w:val="24"/>
          <w:szCs w:val="24"/>
          <w:rPrChange w:id="4038" w:author="Eboni Mangum" w:date="2026-07-15T08:46:00Z" w16du:dateUtc="2026-07-15T13:46:00Z">
            <w:rPr>
              <w:sz w:val="20"/>
            </w:rPr>
          </w:rPrChange>
        </w:rPr>
        <w:t>Create</w:t>
      </w:r>
      <w:r w:rsidRPr="002507C3">
        <w:rPr>
          <w:spacing w:val="-12"/>
          <w:sz w:val="24"/>
          <w:szCs w:val="24"/>
          <w:rPrChange w:id="4039" w:author="Eboni Mangum" w:date="2026-07-15T08:46:00Z" w16du:dateUtc="2026-07-15T13:46:00Z">
            <w:rPr>
              <w:spacing w:val="-12"/>
              <w:sz w:val="20"/>
            </w:rPr>
          </w:rPrChange>
        </w:rPr>
        <w:t xml:space="preserve"> </w:t>
      </w:r>
      <w:r w:rsidRPr="002507C3">
        <w:rPr>
          <w:sz w:val="24"/>
          <w:szCs w:val="24"/>
          <w:rPrChange w:id="4040" w:author="Eboni Mangum" w:date="2026-07-15T08:46:00Z" w16du:dateUtc="2026-07-15T13:46:00Z">
            <w:rPr>
              <w:sz w:val="20"/>
            </w:rPr>
          </w:rPrChange>
        </w:rPr>
        <w:t>commercial</w:t>
      </w:r>
      <w:r w:rsidRPr="002507C3">
        <w:rPr>
          <w:spacing w:val="-7"/>
          <w:sz w:val="24"/>
          <w:szCs w:val="24"/>
          <w:rPrChange w:id="4041" w:author="Eboni Mangum" w:date="2026-07-15T08:46:00Z" w16du:dateUtc="2026-07-15T13:46:00Z">
            <w:rPr>
              <w:spacing w:val="-7"/>
              <w:sz w:val="20"/>
            </w:rPr>
          </w:rPrChange>
        </w:rPr>
        <w:t xml:space="preserve"> </w:t>
      </w:r>
      <w:r w:rsidRPr="002507C3">
        <w:rPr>
          <w:sz w:val="24"/>
          <w:szCs w:val="24"/>
          <w:rPrChange w:id="4042" w:author="Eboni Mangum" w:date="2026-07-15T08:46:00Z" w16du:dateUtc="2026-07-15T13:46:00Z">
            <w:rPr>
              <w:sz w:val="20"/>
            </w:rPr>
          </w:rPrChange>
        </w:rPr>
        <w:t>scripts.</w:t>
      </w:r>
      <w:del w:id="4043" w:author="Eboni Mangum" w:date="2025-05-05T09:31:00Z">
        <w:r w:rsidRPr="002507C3" w:rsidDel="00975169">
          <w:rPr>
            <w:spacing w:val="-5"/>
            <w:sz w:val="24"/>
            <w:szCs w:val="24"/>
            <w:rPrChange w:id="4044" w:author="Eboni Mangum" w:date="2026-07-15T08:46:00Z" w16du:dateUtc="2026-07-15T13:46:00Z">
              <w:rPr>
                <w:spacing w:val="-5"/>
                <w:sz w:val="20"/>
              </w:rPr>
            </w:rPrChange>
          </w:rPr>
          <w:delText xml:space="preserve"> </w:delText>
        </w:r>
        <w:r w:rsidRPr="002507C3" w:rsidDel="00975169">
          <w:rPr>
            <w:sz w:val="24"/>
            <w:szCs w:val="24"/>
            <w:vertAlign w:val="superscript"/>
            <w:rPrChange w:id="4045" w:author="Eboni Mangum" w:date="2026-07-15T08:46:00Z" w16du:dateUtc="2026-07-15T13:46:00Z">
              <w:rPr>
                <w:sz w:val="20"/>
                <w:vertAlign w:val="superscript"/>
              </w:rPr>
            </w:rPrChange>
          </w:rPr>
          <w:delText>(AV1,</w:delText>
        </w:r>
        <w:r w:rsidRPr="002507C3" w:rsidDel="00975169">
          <w:rPr>
            <w:spacing w:val="-17"/>
            <w:sz w:val="24"/>
            <w:szCs w:val="24"/>
            <w:rPrChange w:id="4046" w:author="Eboni Mangum" w:date="2026-07-15T08:46:00Z" w16du:dateUtc="2026-07-15T13:46:00Z">
              <w:rPr>
                <w:spacing w:val="-17"/>
                <w:sz w:val="20"/>
              </w:rPr>
            </w:rPrChange>
          </w:rPr>
          <w:delText xml:space="preserve"> </w:delText>
        </w:r>
        <w:r w:rsidRPr="002507C3" w:rsidDel="00975169">
          <w:rPr>
            <w:sz w:val="24"/>
            <w:szCs w:val="24"/>
            <w:vertAlign w:val="superscript"/>
            <w:rPrChange w:id="4047" w:author="Eboni Mangum" w:date="2026-07-15T08:46:00Z" w16du:dateUtc="2026-07-15T13:46:00Z">
              <w:rPr>
                <w:sz w:val="20"/>
                <w:vertAlign w:val="superscript"/>
              </w:rPr>
            </w:rPrChange>
          </w:rPr>
          <w:delText>AV2,</w:delText>
        </w:r>
        <w:r w:rsidRPr="002507C3" w:rsidDel="00975169">
          <w:rPr>
            <w:spacing w:val="-16"/>
            <w:sz w:val="24"/>
            <w:szCs w:val="24"/>
            <w:rPrChange w:id="4048" w:author="Eboni Mangum" w:date="2026-07-15T08:46:00Z" w16du:dateUtc="2026-07-15T13:46:00Z">
              <w:rPr>
                <w:spacing w:val="-16"/>
                <w:sz w:val="20"/>
              </w:rPr>
            </w:rPrChange>
          </w:rPr>
          <w:delText xml:space="preserve"> </w:delText>
        </w:r>
        <w:r w:rsidRPr="002507C3" w:rsidDel="00975169">
          <w:rPr>
            <w:spacing w:val="-4"/>
            <w:sz w:val="24"/>
            <w:szCs w:val="24"/>
            <w:vertAlign w:val="superscript"/>
            <w:rPrChange w:id="4049" w:author="Eboni Mangum" w:date="2026-07-15T08:46:00Z" w16du:dateUtc="2026-07-15T13:46:00Z">
              <w:rPr>
                <w:spacing w:val="-4"/>
                <w:sz w:val="20"/>
                <w:vertAlign w:val="superscript"/>
              </w:rPr>
            </w:rPrChange>
          </w:rPr>
          <w:delText>AV3)</w:delText>
        </w:r>
      </w:del>
    </w:p>
    <w:p w14:paraId="355ED4B3" w14:textId="77777777" w:rsidR="002A065E" w:rsidRPr="002507C3" w:rsidRDefault="0064702D">
      <w:pPr>
        <w:pStyle w:val="ListParagraph"/>
        <w:numPr>
          <w:ilvl w:val="1"/>
          <w:numId w:val="27"/>
        </w:numPr>
        <w:tabs>
          <w:tab w:val="left" w:pos="820"/>
        </w:tabs>
        <w:ind w:left="1350" w:hanging="268"/>
        <w:rPr>
          <w:sz w:val="24"/>
          <w:szCs w:val="24"/>
          <w:rPrChange w:id="4050" w:author="Eboni Mangum" w:date="2026-07-15T08:46:00Z" w16du:dateUtc="2026-07-15T13:46:00Z">
            <w:rPr>
              <w:sz w:val="20"/>
            </w:rPr>
          </w:rPrChange>
        </w:rPr>
        <w:pPrChange w:id="4051" w:author="Eboni Mangum" w:date="2025-05-05T12:42:00Z">
          <w:pPr>
            <w:pStyle w:val="ListParagraph"/>
            <w:numPr>
              <w:ilvl w:val="1"/>
              <w:numId w:val="27"/>
            </w:numPr>
            <w:tabs>
              <w:tab w:val="left" w:pos="1088"/>
            </w:tabs>
            <w:spacing w:before="37"/>
            <w:ind w:left="1088" w:hanging="268"/>
          </w:pPr>
        </w:pPrChange>
      </w:pPr>
      <w:r w:rsidRPr="002507C3">
        <w:rPr>
          <w:sz w:val="24"/>
          <w:szCs w:val="24"/>
          <w:rPrChange w:id="4052" w:author="Eboni Mangum" w:date="2026-07-15T08:46:00Z" w16du:dateUtc="2026-07-15T13:46:00Z">
            <w:rPr>
              <w:sz w:val="20"/>
            </w:rPr>
          </w:rPrChange>
        </w:rPr>
        <w:t>Identify</w:t>
      </w:r>
      <w:r w:rsidRPr="002507C3">
        <w:rPr>
          <w:spacing w:val="-6"/>
          <w:sz w:val="24"/>
          <w:szCs w:val="24"/>
          <w:rPrChange w:id="4053" w:author="Eboni Mangum" w:date="2026-07-15T08:46:00Z" w16du:dateUtc="2026-07-15T13:46:00Z">
            <w:rPr>
              <w:spacing w:val="-6"/>
              <w:sz w:val="20"/>
            </w:rPr>
          </w:rPrChange>
        </w:rPr>
        <w:t xml:space="preserve"> </w:t>
      </w:r>
      <w:r w:rsidRPr="002507C3">
        <w:rPr>
          <w:sz w:val="24"/>
          <w:szCs w:val="24"/>
          <w:rPrChange w:id="4054" w:author="Eboni Mangum" w:date="2026-07-15T08:46:00Z" w16du:dateUtc="2026-07-15T13:46:00Z">
            <w:rPr>
              <w:sz w:val="20"/>
            </w:rPr>
          </w:rPrChange>
        </w:rPr>
        <w:t>terms</w:t>
      </w:r>
      <w:r w:rsidRPr="002507C3">
        <w:rPr>
          <w:spacing w:val="-8"/>
          <w:sz w:val="24"/>
          <w:szCs w:val="24"/>
          <w:rPrChange w:id="4055" w:author="Eboni Mangum" w:date="2026-07-15T08:46:00Z" w16du:dateUtc="2026-07-15T13:46:00Z">
            <w:rPr>
              <w:spacing w:val="-8"/>
              <w:sz w:val="20"/>
            </w:rPr>
          </w:rPrChange>
        </w:rPr>
        <w:t xml:space="preserve"> </w:t>
      </w:r>
      <w:r w:rsidRPr="002507C3">
        <w:rPr>
          <w:sz w:val="24"/>
          <w:szCs w:val="24"/>
          <w:rPrChange w:id="4056" w:author="Eboni Mangum" w:date="2026-07-15T08:46:00Z" w16du:dateUtc="2026-07-15T13:46:00Z">
            <w:rPr>
              <w:sz w:val="20"/>
            </w:rPr>
          </w:rPrChange>
        </w:rPr>
        <w:t>associated</w:t>
      </w:r>
      <w:r w:rsidRPr="002507C3">
        <w:rPr>
          <w:spacing w:val="-6"/>
          <w:sz w:val="24"/>
          <w:szCs w:val="24"/>
          <w:rPrChange w:id="4057" w:author="Eboni Mangum" w:date="2026-07-15T08:46:00Z" w16du:dateUtc="2026-07-15T13:46:00Z">
            <w:rPr>
              <w:spacing w:val="-6"/>
              <w:sz w:val="20"/>
            </w:rPr>
          </w:rPrChange>
        </w:rPr>
        <w:t xml:space="preserve"> </w:t>
      </w:r>
      <w:r w:rsidRPr="002507C3">
        <w:rPr>
          <w:sz w:val="24"/>
          <w:szCs w:val="24"/>
          <w:rPrChange w:id="4058" w:author="Eboni Mangum" w:date="2026-07-15T08:46:00Z" w16du:dateUtc="2026-07-15T13:46:00Z">
            <w:rPr>
              <w:sz w:val="20"/>
            </w:rPr>
          </w:rPrChange>
        </w:rPr>
        <w:t>with</w:t>
      </w:r>
      <w:r w:rsidRPr="002507C3">
        <w:rPr>
          <w:spacing w:val="-6"/>
          <w:sz w:val="24"/>
          <w:szCs w:val="24"/>
          <w:rPrChange w:id="4059" w:author="Eboni Mangum" w:date="2026-07-15T08:46:00Z" w16du:dateUtc="2026-07-15T13:46:00Z">
            <w:rPr>
              <w:spacing w:val="-6"/>
              <w:sz w:val="20"/>
            </w:rPr>
          </w:rPrChange>
        </w:rPr>
        <w:t xml:space="preserve"> </w:t>
      </w:r>
      <w:r w:rsidRPr="002507C3">
        <w:rPr>
          <w:sz w:val="24"/>
          <w:szCs w:val="24"/>
          <w:rPrChange w:id="4060" w:author="Eboni Mangum" w:date="2026-07-15T08:46:00Z" w16du:dateUtc="2026-07-15T13:46:00Z">
            <w:rPr>
              <w:sz w:val="20"/>
            </w:rPr>
          </w:rPrChange>
        </w:rPr>
        <w:t>commercial</w:t>
      </w:r>
      <w:r w:rsidRPr="002507C3">
        <w:rPr>
          <w:spacing w:val="-6"/>
          <w:sz w:val="24"/>
          <w:szCs w:val="24"/>
          <w:rPrChange w:id="4061" w:author="Eboni Mangum" w:date="2026-07-15T08:46:00Z" w16du:dateUtc="2026-07-15T13:46:00Z">
            <w:rPr>
              <w:spacing w:val="-6"/>
              <w:sz w:val="20"/>
            </w:rPr>
          </w:rPrChange>
        </w:rPr>
        <w:t xml:space="preserve"> </w:t>
      </w:r>
      <w:r w:rsidRPr="002507C3">
        <w:rPr>
          <w:spacing w:val="-2"/>
          <w:sz w:val="24"/>
          <w:szCs w:val="24"/>
          <w:rPrChange w:id="4062" w:author="Eboni Mangum" w:date="2026-07-15T08:46:00Z" w16du:dateUtc="2026-07-15T13:46:00Z">
            <w:rPr>
              <w:spacing w:val="-2"/>
              <w:sz w:val="20"/>
            </w:rPr>
          </w:rPrChange>
        </w:rPr>
        <w:t>scripts.</w:t>
      </w:r>
    </w:p>
    <w:p w14:paraId="1212AE79" w14:textId="77777777" w:rsidR="002A065E" w:rsidRPr="002507C3" w:rsidRDefault="0064702D">
      <w:pPr>
        <w:pStyle w:val="ListParagraph"/>
        <w:numPr>
          <w:ilvl w:val="1"/>
          <w:numId w:val="27"/>
        </w:numPr>
        <w:tabs>
          <w:tab w:val="left" w:pos="820"/>
        </w:tabs>
        <w:ind w:left="1350" w:hanging="269"/>
        <w:rPr>
          <w:sz w:val="24"/>
          <w:szCs w:val="24"/>
          <w:rPrChange w:id="4063" w:author="Eboni Mangum" w:date="2026-07-15T08:46:00Z" w16du:dateUtc="2026-07-15T13:46:00Z">
            <w:rPr>
              <w:sz w:val="20"/>
            </w:rPr>
          </w:rPrChange>
        </w:rPr>
        <w:pPrChange w:id="4064" w:author="Eboni Mangum" w:date="2025-05-05T12:42:00Z">
          <w:pPr>
            <w:pStyle w:val="ListParagraph"/>
            <w:numPr>
              <w:ilvl w:val="1"/>
              <w:numId w:val="27"/>
            </w:numPr>
            <w:tabs>
              <w:tab w:val="left" w:pos="1088"/>
            </w:tabs>
            <w:spacing w:before="37"/>
            <w:ind w:left="1088" w:hanging="269"/>
          </w:pPr>
        </w:pPrChange>
      </w:pPr>
      <w:r w:rsidRPr="002507C3">
        <w:rPr>
          <w:sz w:val="24"/>
          <w:szCs w:val="24"/>
          <w:rPrChange w:id="4065" w:author="Eboni Mangum" w:date="2026-07-15T08:46:00Z" w16du:dateUtc="2026-07-15T13:46:00Z">
            <w:rPr>
              <w:sz w:val="20"/>
            </w:rPr>
          </w:rPrChange>
        </w:rPr>
        <w:t>Discuss</w:t>
      </w:r>
      <w:r w:rsidRPr="002507C3">
        <w:rPr>
          <w:spacing w:val="-2"/>
          <w:sz w:val="24"/>
          <w:szCs w:val="24"/>
          <w:rPrChange w:id="4066" w:author="Eboni Mangum" w:date="2026-07-15T08:46:00Z" w16du:dateUtc="2026-07-15T13:46:00Z">
            <w:rPr>
              <w:spacing w:val="-2"/>
              <w:sz w:val="20"/>
            </w:rPr>
          </w:rPrChange>
        </w:rPr>
        <w:t xml:space="preserve"> </w:t>
      </w:r>
      <w:r w:rsidRPr="002507C3">
        <w:rPr>
          <w:sz w:val="24"/>
          <w:szCs w:val="24"/>
          <w:rPrChange w:id="4067" w:author="Eboni Mangum" w:date="2026-07-15T08:46:00Z" w16du:dateUtc="2026-07-15T13:46:00Z">
            <w:rPr>
              <w:sz w:val="20"/>
            </w:rPr>
          </w:rPrChange>
        </w:rPr>
        <w:t>the</w:t>
      </w:r>
      <w:r w:rsidRPr="002507C3">
        <w:rPr>
          <w:spacing w:val="-3"/>
          <w:sz w:val="24"/>
          <w:szCs w:val="24"/>
          <w:rPrChange w:id="4068" w:author="Eboni Mangum" w:date="2026-07-15T08:46:00Z" w16du:dateUtc="2026-07-15T13:46:00Z">
            <w:rPr>
              <w:spacing w:val="-3"/>
              <w:sz w:val="20"/>
            </w:rPr>
          </w:rPrChange>
        </w:rPr>
        <w:t xml:space="preserve"> </w:t>
      </w:r>
      <w:r w:rsidRPr="002507C3">
        <w:rPr>
          <w:sz w:val="24"/>
          <w:szCs w:val="24"/>
          <w:rPrChange w:id="4069" w:author="Eboni Mangum" w:date="2026-07-15T08:46:00Z" w16du:dateUtc="2026-07-15T13:46:00Z">
            <w:rPr>
              <w:sz w:val="20"/>
            </w:rPr>
          </w:rPrChange>
        </w:rPr>
        <w:t>job</w:t>
      </w:r>
      <w:r w:rsidRPr="002507C3">
        <w:rPr>
          <w:spacing w:val="-2"/>
          <w:sz w:val="24"/>
          <w:szCs w:val="24"/>
          <w:rPrChange w:id="4070" w:author="Eboni Mangum" w:date="2026-07-15T08:46:00Z" w16du:dateUtc="2026-07-15T13:46:00Z">
            <w:rPr>
              <w:spacing w:val="-2"/>
              <w:sz w:val="20"/>
            </w:rPr>
          </w:rPrChange>
        </w:rPr>
        <w:t xml:space="preserve"> </w:t>
      </w:r>
      <w:r w:rsidRPr="002507C3">
        <w:rPr>
          <w:sz w:val="24"/>
          <w:szCs w:val="24"/>
          <w:rPrChange w:id="4071" w:author="Eboni Mangum" w:date="2026-07-15T08:46:00Z" w16du:dateUtc="2026-07-15T13:46:00Z">
            <w:rPr>
              <w:sz w:val="20"/>
            </w:rPr>
          </w:rPrChange>
        </w:rPr>
        <w:t>of</w:t>
      </w:r>
      <w:r w:rsidRPr="002507C3">
        <w:rPr>
          <w:spacing w:val="-2"/>
          <w:sz w:val="24"/>
          <w:szCs w:val="24"/>
          <w:rPrChange w:id="4072" w:author="Eboni Mangum" w:date="2026-07-15T08:46:00Z" w16du:dateUtc="2026-07-15T13:46:00Z">
            <w:rPr>
              <w:spacing w:val="-2"/>
              <w:sz w:val="20"/>
            </w:rPr>
          </w:rPrChange>
        </w:rPr>
        <w:t xml:space="preserve"> </w:t>
      </w:r>
      <w:r w:rsidRPr="002507C3">
        <w:rPr>
          <w:sz w:val="24"/>
          <w:szCs w:val="24"/>
          <w:rPrChange w:id="4073" w:author="Eboni Mangum" w:date="2026-07-15T08:46:00Z" w16du:dateUtc="2026-07-15T13:46:00Z">
            <w:rPr>
              <w:sz w:val="20"/>
            </w:rPr>
          </w:rPrChange>
        </w:rPr>
        <w:t>a</w:t>
      </w:r>
      <w:r w:rsidRPr="002507C3">
        <w:rPr>
          <w:spacing w:val="-3"/>
          <w:sz w:val="24"/>
          <w:szCs w:val="24"/>
          <w:rPrChange w:id="4074" w:author="Eboni Mangum" w:date="2026-07-15T08:46:00Z" w16du:dateUtc="2026-07-15T13:46:00Z">
            <w:rPr>
              <w:spacing w:val="-3"/>
              <w:sz w:val="20"/>
            </w:rPr>
          </w:rPrChange>
        </w:rPr>
        <w:t xml:space="preserve"> </w:t>
      </w:r>
      <w:del w:id="4075" w:author="Eboni Mangum" w:date="2025-06-03T08:44:00Z">
        <w:r w:rsidRPr="002507C3" w:rsidDel="00EA52E3">
          <w:rPr>
            <w:sz w:val="24"/>
            <w:szCs w:val="24"/>
            <w:rPrChange w:id="4076" w:author="Eboni Mangum" w:date="2026-07-15T08:46:00Z" w16du:dateUtc="2026-07-15T13:46:00Z">
              <w:rPr>
                <w:sz w:val="20"/>
              </w:rPr>
            </w:rPrChange>
          </w:rPr>
          <w:delText>copy</w:delText>
        </w:r>
        <w:r w:rsidRPr="002507C3" w:rsidDel="00EA52E3">
          <w:rPr>
            <w:spacing w:val="-1"/>
            <w:sz w:val="24"/>
            <w:szCs w:val="24"/>
            <w:rPrChange w:id="4077" w:author="Eboni Mangum" w:date="2026-07-15T08:46:00Z" w16du:dateUtc="2026-07-15T13:46:00Z">
              <w:rPr>
                <w:spacing w:val="-1"/>
                <w:sz w:val="20"/>
              </w:rPr>
            </w:rPrChange>
          </w:rPr>
          <w:delText xml:space="preserve"> </w:delText>
        </w:r>
        <w:r w:rsidRPr="002507C3" w:rsidDel="00EA52E3">
          <w:rPr>
            <w:spacing w:val="-2"/>
            <w:sz w:val="24"/>
            <w:szCs w:val="24"/>
            <w:rPrChange w:id="4078" w:author="Eboni Mangum" w:date="2026-07-15T08:46:00Z" w16du:dateUtc="2026-07-15T13:46:00Z">
              <w:rPr>
                <w:spacing w:val="-2"/>
                <w:sz w:val="20"/>
              </w:rPr>
            </w:rPrChange>
          </w:rPr>
          <w:delText>writer</w:delText>
        </w:r>
      </w:del>
      <w:ins w:id="4079" w:author="Eboni Mangum" w:date="2025-06-03T08:44:00Z">
        <w:r w:rsidR="00EA52E3" w:rsidRPr="002507C3">
          <w:rPr>
            <w:sz w:val="24"/>
            <w:szCs w:val="24"/>
            <w:rPrChange w:id="4080" w:author="Eboni Mangum" w:date="2026-07-15T08:46:00Z" w16du:dateUtc="2026-07-15T13:46:00Z">
              <w:rPr>
                <w:sz w:val="20"/>
              </w:rPr>
            </w:rPrChange>
          </w:rPr>
          <w:t>copy</w:t>
        </w:r>
        <w:r w:rsidR="00EA52E3" w:rsidRPr="002507C3">
          <w:rPr>
            <w:spacing w:val="-1"/>
            <w:sz w:val="24"/>
            <w:szCs w:val="24"/>
            <w:rPrChange w:id="4081" w:author="Eboni Mangum" w:date="2026-07-15T08:46:00Z" w16du:dateUtc="2026-07-15T13:46:00Z">
              <w:rPr>
                <w:spacing w:val="-1"/>
                <w:sz w:val="20"/>
              </w:rPr>
            </w:rPrChange>
          </w:rPr>
          <w:t>writer</w:t>
        </w:r>
      </w:ins>
      <w:r w:rsidRPr="002507C3">
        <w:rPr>
          <w:spacing w:val="-2"/>
          <w:sz w:val="24"/>
          <w:szCs w:val="24"/>
          <w:rPrChange w:id="4082" w:author="Eboni Mangum" w:date="2026-07-15T08:46:00Z" w16du:dateUtc="2026-07-15T13:46:00Z">
            <w:rPr>
              <w:spacing w:val="-2"/>
              <w:sz w:val="20"/>
            </w:rPr>
          </w:rPrChange>
        </w:rPr>
        <w:t>.</w:t>
      </w:r>
    </w:p>
    <w:p w14:paraId="71BC0A75" w14:textId="77777777" w:rsidR="002A065E" w:rsidRPr="002507C3" w:rsidRDefault="0064702D">
      <w:pPr>
        <w:pStyle w:val="ListParagraph"/>
        <w:numPr>
          <w:ilvl w:val="1"/>
          <w:numId w:val="27"/>
        </w:numPr>
        <w:tabs>
          <w:tab w:val="left" w:pos="820"/>
        </w:tabs>
        <w:ind w:left="1350" w:hanging="268"/>
        <w:rPr>
          <w:sz w:val="24"/>
          <w:szCs w:val="24"/>
          <w:rPrChange w:id="4083" w:author="Eboni Mangum" w:date="2026-07-15T08:46:00Z" w16du:dateUtc="2026-07-15T13:46:00Z">
            <w:rPr>
              <w:sz w:val="20"/>
            </w:rPr>
          </w:rPrChange>
        </w:rPr>
        <w:pPrChange w:id="4084" w:author="Eboni Mangum" w:date="2025-05-05T12:42:00Z">
          <w:pPr>
            <w:pStyle w:val="ListParagraph"/>
            <w:numPr>
              <w:ilvl w:val="1"/>
              <w:numId w:val="27"/>
            </w:numPr>
            <w:tabs>
              <w:tab w:val="left" w:pos="1087"/>
            </w:tabs>
            <w:spacing w:before="36"/>
            <w:ind w:left="1087" w:hanging="268"/>
          </w:pPr>
        </w:pPrChange>
      </w:pPr>
      <w:r w:rsidRPr="002507C3">
        <w:rPr>
          <w:sz w:val="24"/>
          <w:szCs w:val="24"/>
          <w:rPrChange w:id="4085" w:author="Eboni Mangum" w:date="2026-07-15T08:46:00Z" w16du:dateUtc="2026-07-15T13:46:00Z">
            <w:rPr>
              <w:sz w:val="20"/>
            </w:rPr>
          </w:rPrChange>
        </w:rPr>
        <w:t>Develop</w:t>
      </w:r>
      <w:r w:rsidRPr="002507C3">
        <w:rPr>
          <w:spacing w:val="-5"/>
          <w:sz w:val="24"/>
          <w:szCs w:val="24"/>
          <w:rPrChange w:id="4086" w:author="Eboni Mangum" w:date="2026-07-15T08:46:00Z" w16du:dateUtc="2026-07-15T13:46:00Z">
            <w:rPr>
              <w:spacing w:val="-5"/>
              <w:sz w:val="20"/>
            </w:rPr>
          </w:rPrChange>
        </w:rPr>
        <w:t xml:space="preserve"> </w:t>
      </w:r>
      <w:r w:rsidRPr="002507C3">
        <w:rPr>
          <w:sz w:val="24"/>
          <w:szCs w:val="24"/>
          <w:rPrChange w:id="4087" w:author="Eboni Mangum" w:date="2026-07-15T08:46:00Z" w16du:dateUtc="2026-07-15T13:46:00Z">
            <w:rPr>
              <w:sz w:val="20"/>
            </w:rPr>
          </w:rPrChange>
        </w:rPr>
        <w:t>commercial</w:t>
      </w:r>
      <w:r w:rsidRPr="002507C3">
        <w:rPr>
          <w:spacing w:val="-5"/>
          <w:sz w:val="24"/>
          <w:szCs w:val="24"/>
          <w:rPrChange w:id="4088" w:author="Eboni Mangum" w:date="2026-07-15T08:46:00Z" w16du:dateUtc="2026-07-15T13:46:00Z">
            <w:rPr>
              <w:spacing w:val="-5"/>
              <w:sz w:val="20"/>
            </w:rPr>
          </w:rPrChange>
        </w:rPr>
        <w:t xml:space="preserve"> </w:t>
      </w:r>
      <w:r w:rsidRPr="002507C3">
        <w:rPr>
          <w:sz w:val="24"/>
          <w:szCs w:val="24"/>
          <w:rPrChange w:id="4089" w:author="Eboni Mangum" w:date="2026-07-15T08:46:00Z" w16du:dateUtc="2026-07-15T13:46:00Z">
            <w:rPr>
              <w:sz w:val="20"/>
            </w:rPr>
          </w:rPrChange>
        </w:rPr>
        <w:t>continuity</w:t>
      </w:r>
      <w:r w:rsidRPr="002507C3">
        <w:rPr>
          <w:spacing w:val="-5"/>
          <w:sz w:val="24"/>
          <w:szCs w:val="24"/>
          <w:rPrChange w:id="4090" w:author="Eboni Mangum" w:date="2026-07-15T08:46:00Z" w16du:dateUtc="2026-07-15T13:46:00Z">
            <w:rPr>
              <w:spacing w:val="-5"/>
              <w:sz w:val="20"/>
            </w:rPr>
          </w:rPrChange>
        </w:rPr>
        <w:t xml:space="preserve"> </w:t>
      </w:r>
      <w:r w:rsidRPr="002507C3">
        <w:rPr>
          <w:sz w:val="24"/>
          <w:szCs w:val="24"/>
          <w:rPrChange w:id="4091" w:author="Eboni Mangum" w:date="2026-07-15T08:46:00Z" w16du:dateUtc="2026-07-15T13:46:00Z">
            <w:rPr>
              <w:sz w:val="20"/>
            </w:rPr>
          </w:rPrChange>
        </w:rPr>
        <w:t>in</w:t>
      </w:r>
      <w:r w:rsidRPr="002507C3">
        <w:rPr>
          <w:spacing w:val="-5"/>
          <w:sz w:val="24"/>
          <w:szCs w:val="24"/>
          <w:rPrChange w:id="4092" w:author="Eboni Mangum" w:date="2026-07-15T08:46:00Z" w16du:dateUtc="2026-07-15T13:46:00Z">
            <w:rPr>
              <w:spacing w:val="-5"/>
              <w:sz w:val="20"/>
            </w:rPr>
          </w:rPrChange>
        </w:rPr>
        <w:t xml:space="preserve"> </w:t>
      </w:r>
      <w:r w:rsidRPr="002507C3">
        <w:rPr>
          <w:sz w:val="24"/>
          <w:szCs w:val="24"/>
          <w:rPrChange w:id="4093" w:author="Eboni Mangum" w:date="2026-07-15T08:46:00Z" w16du:dateUtc="2026-07-15T13:46:00Z">
            <w:rPr>
              <w:sz w:val="20"/>
            </w:rPr>
          </w:rPrChange>
        </w:rPr>
        <w:t>various</w:t>
      </w:r>
      <w:r w:rsidRPr="002507C3">
        <w:rPr>
          <w:spacing w:val="-7"/>
          <w:sz w:val="24"/>
          <w:szCs w:val="24"/>
          <w:rPrChange w:id="4094" w:author="Eboni Mangum" w:date="2026-07-15T08:46:00Z" w16du:dateUtc="2026-07-15T13:46:00Z">
            <w:rPr>
              <w:spacing w:val="-7"/>
              <w:sz w:val="20"/>
            </w:rPr>
          </w:rPrChange>
        </w:rPr>
        <w:t xml:space="preserve"> </w:t>
      </w:r>
      <w:r w:rsidRPr="002507C3">
        <w:rPr>
          <w:spacing w:val="-2"/>
          <w:sz w:val="24"/>
          <w:szCs w:val="24"/>
          <w:rPrChange w:id="4095" w:author="Eboni Mangum" w:date="2026-07-15T08:46:00Z" w16du:dateUtc="2026-07-15T13:46:00Z">
            <w:rPr>
              <w:spacing w:val="-2"/>
              <w:sz w:val="20"/>
            </w:rPr>
          </w:rPrChange>
        </w:rPr>
        <w:t>forms.</w:t>
      </w:r>
    </w:p>
    <w:p w14:paraId="55EA14AD" w14:textId="77777777" w:rsidR="002A065E" w:rsidRPr="002507C3" w:rsidRDefault="0064702D">
      <w:pPr>
        <w:pStyle w:val="ListParagraph"/>
        <w:numPr>
          <w:ilvl w:val="1"/>
          <w:numId w:val="27"/>
        </w:numPr>
        <w:tabs>
          <w:tab w:val="left" w:pos="820"/>
        </w:tabs>
        <w:ind w:left="1350" w:hanging="269"/>
        <w:rPr>
          <w:sz w:val="24"/>
          <w:szCs w:val="24"/>
          <w:rPrChange w:id="4096" w:author="Eboni Mangum" w:date="2026-07-15T08:46:00Z" w16du:dateUtc="2026-07-15T13:46:00Z">
            <w:rPr>
              <w:sz w:val="20"/>
            </w:rPr>
          </w:rPrChange>
        </w:rPr>
        <w:pPrChange w:id="4097" w:author="Eboni Mangum" w:date="2025-05-05T12:42:00Z">
          <w:pPr>
            <w:pStyle w:val="ListParagraph"/>
            <w:numPr>
              <w:ilvl w:val="1"/>
              <w:numId w:val="27"/>
            </w:numPr>
            <w:tabs>
              <w:tab w:val="left" w:pos="1088"/>
            </w:tabs>
            <w:spacing w:before="37"/>
            <w:ind w:left="1088" w:hanging="269"/>
          </w:pPr>
        </w:pPrChange>
      </w:pPr>
      <w:r w:rsidRPr="002507C3">
        <w:rPr>
          <w:sz w:val="24"/>
          <w:szCs w:val="24"/>
          <w:rPrChange w:id="4098" w:author="Eboni Mangum" w:date="2026-07-15T08:46:00Z" w16du:dateUtc="2026-07-15T13:46:00Z">
            <w:rPr>
              <w:sz w:val="20"/>
            </w:rPr>
          </w:rPrChange>
        </w:rPr>
        <w:t>Select</w:t>
      </w:r>
      <w:r w:rsidRPr="002507C3">
        <w:rPr>
          <w:spacing w:val="-7"/>
          <w:sz w:val="24"/>
          <w:szCs w:val="24"/>
          <w:rPrChange w:id="4099" w:author="Eboni Mangum" w:date="2026-07-15T08:46:00Z" w16du:dateUtc="2026-07-15T13:46:00Z">
            <w:rPr>
              <w:spacing w:val="-7"/>
              <w:sz w:val="20"/>
            </w:rPr>
          </w:rPrChange>
        </w:rPr>
        <w:t xml:space="preserve"> </w:t>
      </w:r>
      <w:r w:rsidRPr="002507C3">
        <w:rPr>
          <w:sz w:val="24"/>
          <w:szCs w:val="24"/>
          <w:rPrChange w:id="4100" w:author="Eboni Mangum" w:date="2026-07-15T08:46:00Z" w16du:dateUtc="2026-07-15T13:46:00Z">
            <w:rPr>
              <w:sz w:val="20"/>
            </w:rPr>
          </w:rPrChange>
        </w:rPr>
        <w:t>and</w:t>
      </w:r>
      <w:r w:rsidRPr="002507C3">
        <w:rPr>
          <w:spacing w:val="-3"/>
          <w:sz w:val="24"/>
          <w:szCs w:val="24"/>
          <w:rPrChange w:id="4101" w:author="Eboni Mangum" w:date="2026-07-15T08:46:00Z" w16du:dateUtc="2026-07-15T13:46:00Z">
            <w:rPr>
              <w:spacing w:val="-3"/>
              <w:sz w:val="20"/>
            </w:rPr>
          </w:rPrChange>
        </w:rPr>
        <w:t xml:space="preserve"> </w:t>
      </w:r>
      <w:r w:rsidRPr="002507C3">
        <w:rPr>
          <w:sz w:val="24"/>
          <w:szCs w:val="24"/>
          <w:rPrChange w:id="4102" w:author="Eboni Mangum" w:date="2026-07-15T08:46:00Z" w16du:dateUtc="2026-07-15T13:46:00Z">
            <w:rPr>
              <w:sz w:val="20"/>
            </w:rPr>
          </w:rPrChange>
        </w:rPr>
        <w:t>utilize</w:t>
      </w:r>
      <w:r w:rsidRPr="002507C3">
        <w:rPr>
          <w:spacing w:val="-2"/>
          <w:sz w:val="24"/>
          <w:szCs w:val="24"/>
          <w:rPrChange w:id="4103" w:author="Eboni Mangum" w:date="2026-07-15T08:46:00Z" w16du:dateUtc="2026-07-15T13:46:00Z">
            <w:rPr>
              <w:spacing w:val="-2"/>
              <w:sz w:val="20"/>
            </w:rPr>
          </w:rPrChange>
        </w:rPr>
        <w:t xml:space="preserve"> </w:t>
      </w:r>
      <w:r w:rsidRPr="002507C3">
        <w:rPr>
          <w:sz w:val="24"/>
          <w:szCs w:val="24"/>
          <w:rPrChange w:id="4104" w:author="Eboni Mangum" w:date="2026-07-15T08:46:00Z" w16du:dateUtc="2026-07-15T13:46:00Z">
            <w:rPr>
              <w:sz w:val="20"/>
            </w:rPr>
          </w:rPrChange>
        </w:rPr>
        <w:t>music</w:t>
      </w:r>
      <w:r w:rsidRPr="002507C3">
        <w:rPr>
          <w:spacing w:val="-2"/>
          <w:sz w:val="24"/>
          <w:szCs w:val="24"/>
          <w:rPrChange w:id="4105" w:author="Eboni Mangum" w:date="2026-07-15T08:46:00Z" w16du:dateUtc="2026-07-15T13:46:00Z">
            <w:rPr>
              <w:spacing w:val="-2"/>
              <w:sz w:val="20"/>
            </w:rPr>
          </w:rPrChange>
        </w:rPr>
        <w:t xml:space="preserve"> </w:t>
      </w:r>
      <w:r w:rsidRPr="002507C3">
        <w:rPr>
          <w:sz w:val="24"/>
          <w:szCs w:val="24"/>
          <w:rPrChange w:id="4106" w:author="Eboni Mangum" w:date="2026-07-15T08:46:00Z" w16du:dateUtc="2026-07-15T13:46:00Z">
            <w:rPr>
              <w:sz w:val="20"/>
            </w:rPr>
          </w:rPrChange>
        </w:rPr>
        <w:t>and</w:t>
      </w:r>
      <w:r w:rsidRPr="002507C3">
        <w:rPr>
          <w:spacing w:val="-3"/>
          <w:sz w:val="24"/>
          <w:szCs w:val="24"/>
          <w:rPrChange w:id="4107" w:author="Eboni Mangum" w:date="2026-07-15T08:46:00Z" w16du:dateUtc="2026-07-15T13:46:00Z">
            <w:rPr>
              <w:spacing w:val="-3"/>
              <w:sz w:val="20"/>
            </w:rPr>
          </w:rPrChange>
        </w:rPr>
        <w:t xml:space="preserve"> </w:t>
      </w:r>
      <w:r w:rsidRPr="002507C3">
        <w:rPr>
          <w:sz w:val="24"/>
          <w:szCs w:val="24"/>
          <w:rPrChange w:id="4108" w:author="Eboni Mangum" w:date="2026-07-15T08:46:00Z" w16du:dateUtc="2026-07-15T13:46:00Z">
            <w:rPr>
              <w:sz w:val="20"/>
            </w:rPr>
          </w:rPrChange>
        </w:rPr>
        <w:t>sound</w:t>
      </w:r>
      <w:r w:rsidRPr="002507C3">
        <w:rPr>
          <w:spacing w:val="-3"/>
          <w:sz w:val="24"/>
          <w:szCs w:val="24"/>
          <w:rPrChange w:id="4109" w:author="Eboni Mangum" w:date="2026-07-15T08:46:00Z" w16du:dateUtc="2026-07-15T13:46:00Z">
            <w:rPr>
              <w:spacing w:val="-3"/>
              <w:sz w:val="20"/>
            </w:rPr>
          </w:rPrChange>
        </w:rPr>
        <w:t xml:space="preserve"> </w:t>
      </w:r>
      <w:r w:rsidRPr="002507C3">
        <w:rPr>
          <w:spacing w:val="-2"/>
          <w:sz w:val="24"/>
          <w:szCs w:val="24"/>
          <w:rPrChange w:id="4110" w:author="Eboni Mangum" w:date="2026-07-15T08:46:00Z" w16du:dateUtc="2026-07-15T13:46:00Z">
            <w:rPr>
              <w:spacing w:val="-2"/>
              <w:sz w:val="20"/>
            </w:rPr>
          </w:rPrChange>
        </w:rPr>
        <w:t>effects.</w:t>
      </w:r>
    </w:p>
    <w:p w14:paraId="10281987" w14:textId="77777777" w:rsidR="002A065E" w:rsidRPr="002507C3" w:rsidRDefault="002A065E">
      <w:pPr>
        <w:pStyle w:val="BodyText"/>
        <w:rPr>
          <w:szCs w:val="24"/>
        </w:rPr>
        <w:pPrChange w:id="4111" w:author="Eboni Mangum" w:date="2025-05-05T12:42:00Z">
          <w:pPr>
            <w:pStyle w:val="BodyText"/>
            <w:spacing w:before="73"/>
          </w:pPr>
        </w:pPrChange>
      </w:pPr>
    </w:p>
    <w:p w14:paraId="6D67FA00" w14:textId="77777777" w:rsidR="002A065E" w:rsidRPr="002507C3" w:rsidRDefault="0064702D">
      <w:pPr>
        <w:pStyle w:val="ListParagraph"/>
        <w:numPr>
          <w:ilvl w:val="0"/>
          <w:numId w:val="27"/>
        </w:numPr>
        <w:tabs>
          <w:tab w:val="left" w:pos="630"/>
        </w:tabs>
        <w:ind w:left="1080" w:hanging="450"/>
        <w:rPr>
          <w:sz w:val="24"/>
          <w:szCs w:val="24"/>
          <w:rPrChange w:id="4112" w:author="Eboni Mangum" w:date="2026-07-15T08:46:00Z" w16du:dateUtc="2026-07-15T13:46:00Z">
            <w:rPr>
              <w:sz w:val="20"/>
            </w:rPr>
          </w:rPrChange>
        </w:rPr>
        <w:pPrChange w:id="4113" w:author="Eboni Mangum" w:date="2025-05-05T12:42:00Z">
          <w:pPr>
            <w:pStyle w:val="ListParagraph"/>
            <w:numPr>
              <w:numId w:val="27"/>
            </w:numPr>
            <w:tabs>
              <w:tab w:val="left" w:pos="819"/>
            </w:tabs>
            <w:ind w:left="819" w:hanging="450"/>
          </w:pPr>
        </w:pPrChange>
      </w:pPr>
      <w:r w:rsidRPr="002507C3">
        <w:rPr>
          <w:sz w:val="24"/>
          <w:szCs w:val="24"/>
          <w:rPrChange w:id="4114" w:author="Eboni Mangum" w:date="2026-07-15T08:46:00Z" w16du:dateUtc="2026-07-15T13:46:00Z">
            <w:rPr>
              <w:sz w:val="20"/>
            </w:rPr>
          </w:rPrChange>
        </w:rPr>
        <w:t>Create</w:t>
      </w:r>
      <w:r w:rsidRPr="002507C3">
        <w:rPr>
          <w:spacing w:val="-6"/>
          <w:sz w:val="24"/>
          <w:szCs w:val="24"/>
          <w:rPrChange w:id="4115" w:author="Eboni Mangum" w:date="2026-07-15T08:46:00Z" w16du:dateUtc="2026-07-15T13:46:00Z">
            <w:rPr>
              <w:spacing w:val="-6"/>
              <w:sz w:val="20"/>
            </w:rPr>
          </w:rPrChange>
        </w:rPr>
        <w:t xml:space="preserve"> </w:t>
      </w:r>
      <w:r w:rsidRPr="002507C3">
        <w:rPr>
          <w:sz w:val="24"/>
          <w:szCs w:val="24"/>
          <w:rPrChange w:id="4116" w:author="Eboni Mangum" w:date="2026-07-15T08:46:00Z" w16du:dateUtc="2026-07-15T13:46:00Z">
            <w:rPr>
              <w:sz w:val="20"/>
            </w:rPr>
          </w:rPrChange>
        </w:rPr>
        <w:t>program</w:t>
      </w:r>
      <w:r w:rsidRPr="002507C3">
        <w:rPr>
          <w:spacing w:val="-5"/>
          <w:sz w:val="24"/>
          <w:szCs w:val="24"/>
          <w:rPrChange w:id="4117" w:author="Eboni Mangum" w:date="2026-07-15T08:46:00Z" w16du:dateUtc="2026-07-15T13:46:00Z">
            <w:rPr>
              <w:spacing w:val="-5"/>
              <w:sz w:val="20"/>
            </w:rPr>
          </w:rPrChange>
        </w:rPr>
        <w:t xml:space="preserve"> </w:t>
      </w:r>
      <w:r w:rsidRPr="002507C3">
        <w:rPr>
          <w:sz w:val="24"/>
          <w:szCs w:val="24"/>
          <w:rPrChange w:id="4118" w:author="Eboni Mangum" w:date="2026-07-15T08:46:00Z" w16du:dateUtc="2026-07-15T13:46:00Z">
            <w:rPr>
              <w:sz w:val="20"/>
            </w:rPr>
          </w:rPrChange>
        </w:rPr>
        <w:t>scripts.</w:t>
      </w:r>
      <w:del w:id="4119" w:author="Eboni Mangum" w:date="2025-05-05T09:31:00Z">
        <w:r w:rsidRPr="002507C3" w:rsidDel="00975169">
          <w:rPr>
            <w:spacing w:val="-3"/>
            <w:sz w:val="24"/>
            <w:szCs w:val="24"/>
            <w:rPrChange w:id="4120" w:author="Eboni Mangum" w:date="2026-07-15T08:46:00Z" w16du:dateUtc="2026-07-15T13:46:00Z">
              <w:rPr>
                <w:spacing w:val="-3"/>
                <w:sz w:val="20"/>
              </w:rPr>
            </w:rPrChange>
          </w:rPr>
          <w:delText xml:space="preserve"> </w:delText>
        </w:r>
        <w:r w:rsidRPr="002507C3" w:rsidDel="00975169">
          <w:rPr>
            <w:spacing w:val="-4"/>
            <w:sz w:val="24"/>
            <w:szCs w:val="24"/>
            <w:vertAlign w:val="superscript"/>
            <w:rPrChange w:id="4121" w:author="Eboni Mangum" w:date="2026-07-15T08:46:00Z" w16du:dateUtc="2026-07-15T13:46:00Z">
              <w:rPr>
                <w:spacing w:val="-4"/>
                <w:sz w:val="20"/>
                <w:vertAlign w:val="superscript"/>
              </w:rPr>
            </w:rPrChange>
          </w:rPr>
          <w:delText>(AV6)</w:delText>
        </w:r>
      </w:del>
    </w:p>
    <w:p w14:paraId="48EEC76A" w14:textId="77777777" w:rsidR="002A065E" w:rsidRPr="002507C3" w:rsidRDefault="0064702D">
      <w:pPr>
        <w:pStyle w:val="ListParagraph"/>
        <w:numPr>
          <w:ilvl w:val="1"/>
          <w:numId w:val="27"/>
        </w:numPr>
        <w:tabs>
          <w:tab w:val="left" w:pos="819"/>
        </w:tabs>
        <w:ind w:left="1350" w:hanging="268"/>
        <w:rPr>
          <w:sz w:val="24"/>
          <w:szCs w:val="24"/>
          <w:rPrChange w:id="4122" w:author="Eboni Mangum" w:date="2026-07-15T08:46:00Z" w16du:dateUtc="2026-07-15T13:46:00Z">
            <w:rPr>
              <w:sz w:val="20"/>
            </w:rPr>
          </w:rPrChange>
        </w:rPr>
        <w:pPrChange w:id="4123" w:author="Eboni Mangum" w:date="2025-05-05T12:42:00Z">
          <w:pPr>
            <w:pStyle w:val="ListParagraph"/>
            <w:numPr>
              <w:ilvl w:val="1"/>
              <w:numId w:val="27"/>
            </w:numPr>
            <w:tabs>
              <w:tab w:val="left" w:pos="1087"/>
            </w:tabs>
            <w:spacing w:before="37"/>
            <w:ind w:left="1087" w:hanging="268"/>
          </w:pPr>
        </w:pPrChange>
      </w:pPr>
      <w:r w:rsidRPr="002507C3">
        <w:rPr>
          <w:sz w:val="24"/>
          <w:szCs w:val="24"/>
          <w:rPrChange w:id="4124" w:author="Eboni Mangum" w:date="2026-07-15T08:46:00Z" w16du:dateUtc="2026-07-15T13:46:00Z">
            <w:rPr>
              <w:sz w:val="20"/>
            </w:rPr>
          </w:rPrChange>
        </w:rPr>
        <w:t>Identify</w:t>
      </w:r>
      <w:r w:rsidRPr="002507C3">
        <w:rPr>
          <w:spacing w:val="-6"/>
          <w:sz w:val="24"/>
          <w:szCs w:val="24"/>
          <w:rPrChange w:id="4125" w:author="Eboni Mangum" w:date="2026-07-15T08:46:00Z" w16du:dateUtc="2026-07-15T13:46:00Z">
            <w:rPr>
              <w:spacing w:val="-6"/>
              <w:sz w:val="20"/>
            </w:rPr>
          </w:rPrChange>
        </w:rPr>
        <w:t xml:space="preserve"> </w:t>
      </w:r>
      <w:r w:rsidRPr="002507C3">
        <w:rPr>
          <w:sz w:val="24"/>
          <w:szCs w:val="24"/>
          <w:rPrChange w:id="4126" w:author="Eboni Mangum" w:date="2026-07-15T08:46:00Z" w16du:dateUtc="2026-07-15T13:46:00Z">
            <w:rPr>
              <w:sz w:val="20"/>
            </w:rPr>
          </w:rPrChange>
        </w:rPr>
        <w:t>terms</w:t>
      </w:r>
      <w:r w:rsidRPr="002507C3">
        <w:rPr>
          <w:spacing w:val="-7"/>
          <w:sz w:val="24"/>
          <w:szCs w:val="24"/>
          <w:rPrChange w:id="4127" w:author="Eboni Mangum" w:date="2026-07-15T08:46:00Z" w16du:dateUtc="2026-07-15T13:46:00Z">
            <w:rPr>
              <w:spacing w:val="-7"/>
              <w:sz w:val="20"/>
            </w:rPr>
          </w:rPrChange>
        </w:rPr>
        <w:t xml:space="preserve"> </w:t>
      </w:r>
      <w:r w:rsidRPr="002507C3">
        <w:rPr>
          <w:sz w:val="24"/>
          <w:szCs w:val="24"/>
          <w:rPrChange w:id="4128" w:author="Eboni Mangum" w:date="2026-07-15T08:46:00Z" w16du:dateUtc="2026-07-15T13:46:00Z">
            <w:rPr>
              <w:sz w:val="20"/>
            </w:rPr>
          </w:rPrChange>
        </w:rPr>
        <w:t>associated</w:t>
      </w:r>
      <w:r w:rsidRPr="002507C3">
        <w:rPr>
          <w:spacing w:val="-5"/>
          <w:sz w:val="24"/>
          <w:szCs w:val="24"/>
          <w:rPrChange w:id="4129" w:author="Eboni Mangum" w:date="2026-07-15T08:46:00Z" w16du:dateUtc="2026-07-15T13:46:00Z">
            <w:rPr>
              <w:spacing w:val="-5"/>
              <w:sz w:val="20"/>
            </w:rPr>
          </w:rPrChange>
        </w:rPr>
        <w:t xml:space="preserve"> </w:t>
      </w:r>
      <w:r w:rsidRPr="002507C3">
        <w:rPr>
          <w:sz w:val="24"/>
          <w:szCs w:val="24"/>
          <w:rPrChange w:id="4130" w:author="Eboni Mangum" w:date="2026-07-15T08:46:00Z" w16du:dateUtc="2026-07-15T13:46:00Z">
            <w:rPr>
              <w:sz w:val="20"/>
            </w:rPr>
          </w:rPrChange>
        </w:rPr>
        <w:t>with</w:t>
      </w:r>
      <w:r w:rsidRPr="002507C3">
        <w:rPr>
          <w:spacing w:val="-6"/>
          <w:sz w:val="24"/>
          <w:szCs w:val="24"/>
          <w:rPrChange w:id="4131" w:author="Eboni Mangum" w:date="2026-07-15T08:46:00Z" w16du:dateUtc="2026-07-15T13:46:00Z">
            <w:rPr>
              <w:spacing w:val="-6"/>
              <w:sz w:val="20"/>
            </w:rPr>
          </w:rPrChange>
        </w:rPr>
        <w:t xml:space="preserve"> </w:t>
      </w:r>
      <w:r w:rsidRPr="002507C3">
        <w:rPr>
          <w:sz w:val="24"/>
          <w:szCs w:val="24"/>
          <w:rPrChange w:id="4132" w:author="Eboni Mangum" w:date="2026-07-15T08:46:00Z" w16du:dateUtc="2026-07-15T13:46:00Z">
            <w:rPr>
              <w:sz w:val="20"/>
            </w:rPr>
          </w:rPrChange>
        </w:rPr>
        <w:t>program</w:t>
      </w:r>
      <w:r w:rsidRPr="002507C3">
        <w:rPr>
          <w:spacing w:val="-5"/>
          <w:sz w:val="24"/>
          <w:szCs w:val="24"/>
          <w:rPrChange w:id="4133" w:author="Eboni Mangum" w:date="2026-07-15T08:46:00Z" w16du:dateUtc="2026-07-15T13:46:00Z">
            <w:rPr>
              <w:spacing w:val="-5"/>
              <w:sz w:val="20"/>
            </w:rPr>
          </w:rPrChange>
        </w:rPr>
        <w:t xml:space="preserve"> </w:t>
      </w:r>
      <w:r w:rsidRPr="002507C3">
        <w:rPr>
          <w:spacing w:val="-2"/>
          <w:sz w:val="24"/>
          <w:szCs w:val="24"/>
          <w:rPrChange w:id="4134" w:author="Eboni Mangum" w:date="2026-07-15T08:46:00Z" w16du:dateUtc="2026-07-15T13:46:00Z">
            <w:rPr>
              <w:spacing w:val="-2"/>
              <w:sz w:val="20"/>
            </w:rPr>
          </w:rPrChange>
        </w:rPr>
        <w:t>scripts.</w:t>
      </w:r>
    </w:p>
    <w:p w14:paraId="0B64F944" w14:textId="77777777" w:rsidR="002A065E" w:rsidRPr="002507C3" w:rsidRDefault="0064702D">
      <w:pPr>
        <w:pStyle w:val="ListParagraph"/>
        <w:numPr>
          <w:ilvl w:val="1"/>
          <w:numId w:val="27"/>
        </w:numPr>
        <w:tabs>
          <w:tab w:val="left" w:pos="819"/>
        </w:tabs>
        <w:ind w:left="1350" w:hanging="269"/>
        <w:rPr>
          <w:sz w:val="24"/>
          <w:szCs w:val="24"/>
          <w:rPrChange w:id="4135" w:author="Eboni Mangum" w:date="2026-07-15T08:46:00Z" w16du:dateUtc="2026-07-15T13:46:00Z">
            <w:rPr>
              <w:sz w:val="20"/>
            </w:rPr>
          </w:rPrChange>
        </w:rPr>
        <w:pPrChange w:id="4136" w:author="Eboni Mangum" w:date="2025-05-05T12:42:00Z">
          <w:pPr>
            <w:pStyle w:val="ListParagraph"/>
            <w:numPr>
              <w:ilvl w:val="1"/>
              <w:numId w:val="27"/>
            </w:numPr>
            <w:tabs>
              <w:tab w:val="left" w:pos="1088"/>
            </w:tabs>
            <w:spacing w:before="37"/>
            <w:ind w:left="1088" w:hanging="269"/>
          </w:pPr>
        </w:pPrChange>
      </w:pPr>
      <w:r w:rsidRPr="002507C3">
        <w:rPr>
          <w:sz w:val="24"/>
          <w:szCs w:val="24"/>
          <w:rPrChange w:id="4137" w:author="Eboni Mangum" w:date="2026-07-15T08:46:00Z" w16du:dateUtc="2026-07-15T13:46:00Z">
            <w:rPr>
              <w:sz w:val="20"/>
            </w:rPr>
          </w:rPrChange>
        </w:rPr>
        <w:t>Formulate</w:t>
      </w:r>
      <w:r w:rsidRPr="002507C3">
        <w:rPr>
          <w:spacing w:val="-4"/>
          <w:sz w:val="24"/>
          <w:szCs w:val="24"/>
          <w:rPrChange w:id="4138" w:author="Eboni Mangum" w:date="2026-07-15T08:46:00Z" w16du:dateUtc="2026-07-15T13:46:00Z">
            <w:rPr>
              <w:spacing w:val="-4"/>
              <w:sz w:val="20"/>
            </w:rPr>
          </w:rPrChange>
        </w:rPr>
        <w:t xml:space="preserve"> </w:t>
      </w:r>
      <w:r w:rsidRPr="002507C3">
        <w:rPr>
          <w:sz w:val="24"/>
          <w:szCs w:val="24"/>
          <w:rPrChange w:id="4139" w:author="Eboni Mangum" w:date="2026-07-15T08:46:00Z" w16du:dateUtc="2026-07-15T13:46:00Z">
            <w:rPr>
              <w:sz w:val="20"/>
            </w:rPr>
          </w:rPrChange>
        </w:rPr>
        <w:t>the</w:t>
      </w:r>
      <w:r w:rsidRPr="002507C3">
        <w:rPr>
          <w:spacing w:val="-3"/>
          <w:sz w:val="24"/>
          <w:szCs w:val="24"/>
          <w:rPrChange w:id="4140" w:author="Eboni Mangum" w:date="2026-07-15T08:46:00Z" w16du:dateUtc="2026-07-15T13:46:00Z">
            <w:rPr>
              <w:spacing w:val="-3"/>
              <w:sz w:val="20"/>
            </w:rPr>
          </w:rPrChange>
        </w:rPr>
        <w:t xml:space="preserve"> </w:t>
      </w:r>
      <w:r w:rsidRPr="002507C3">
        <w:rPr>
          <w:sz w:val="24"/>
          <w:szCs w:val="24"/>
          <w:rPrChange w:id="4141" w:author="Eboni Mangum" w:date="2026-07-15T08:46:00Z" w16du:dateUtc="2026-07-15T13:46:00Z">
            <w:rPr>
              <w:sz w:val="20"/>
            </w:rPr>
          </w:rPrChange>
        </w:rPr>
        <w:t>procedures</w:t>
      </w:r>
      <w:r w:rsidRPr="002507C3">
        <w:rPr>
          <w:spacing w:val="-2"/>
          <w:sz w:val="24"/>
          <w:szCs w:val="24"/>
          <w:rPrChange w:id="4142" w:author="Eboni Mangum" w:date="2026-07-15T08:46:00Z" w16du:dateUtc="2026-07-15T13:46:00Z">
            <w:rPr>
              <w:spacing w:val="-2"/>
              <w:sz w:val="20"/>
            </w:rPr>
          </w:rPrChange>
        </w:rPr>
        <w:t xml:space="preserve"> </w:t>
      </w:r>
      <w:r w:rsidRPr="002507C3">
        <w:rPr>
          <w:sz w:val="24"/>
          <w:szCs w:val="24"/>
          <w:rPrChange w:id="4143" w:author="Eboni Mangum" w:date="2026-07-15T08:46:00Z" w16du:dateUtc="2026-07-15T13:46:00Z">
            <w:rPr>
              <w:sz w:val="20"/>
            </w:rPr>
          </w:rPrChange>
        </w:rPr>
        <w:t>for</w:t>
      </w:r>
      <w:r w:rsidRPr="002507C3">
        <w:rPr>
          <w:spacing w:val="-4"/>
          <w:sz w:val="24"/>
          <w:szCs w:val="24"/>
          <w:rPrChange w:id="4144" w:author="Eboni Mangum" w:date="2026-07-15T08:46:00Z" w16du:dateUtc="2026-07-15T13:46:00Z">
            <w:rPr>
              <w:spacing w:val="-4"/>
              <w:sz w:val="20"/>
            </w:rPr>
          </w:rPrChange>
        </w:rPr>
        <w:t xml:space="preserve"> </w:t>
      </w:r>
      <w:r w:rsidRPr="002507C3">
        <w:rPr>
          <w:sz w:val="24"/>
          <w:szCs w:val="24"/>
          <w:rPrChange w:id="4145" w:author="Eboni Mangum" w:date="2026-07-15T08:46:00Z" w16du:dateUtc="2026-07-15T13:46:00Z">
            <w:rPr>
              <w:sz w:val="20"/>
            </w:rPr>
          </w:rPrChange>
        </w:rPr>
        <w:t>clearing</w:t>
      </w:r>
      <w:r w:rsidRPr="002507C3">
        <w:rPr>
          <w:spacing w:val="-4"/>
          <w:sz w:val="24"/>
          <w:szCs w:val="24"/>
          <w:rPrChange w:id="4146" w:author="Eboni Mangum" w:date="2026-07-15T08:46:00Z" w16du:dateUtc="2026-07-15T13:46:00Z">
            <w:rPr>
              <w:spacing w:val="-4"/>
              <w:sz w:val="20"/>
            </w:rPr>
          </w:rPrChange>
        </w:rPr>
        <w:t xml:space="preserve"> </w:t>
      </w:r>
      <w:r w:rsidRPr="002507C3">
        <w:rPr>
          <w:spacing w:val="-2"/>
          <w:sz w:val="24"/>
          <w:szCs w:val="24"/>
          <w:rPrChange w:id="4147" w:author="Eboni Mangum" w:date="2026-07-15T08:46:00Z" w16du:dateUtc="2026-07-15T13:46:00Z">
            <w:rPr>
              <w:spacing w:val="-2"/>
              <w:sz w:val="20"/>
            </w:rPr>
          </w:rPrChange>
        </w:rPr>
        <w:t>copyright.</w:t>
      </w:r>
    </w:p>
    <w:p w14:paraId="3BBB4B51" w14:textId="77777777" w:rsidR="002A065E" w:rsidRPr="002507C3" w:rsidRDefault="0064702D">
      <w:pPr>
        <w:pStyle w:val="ListParagraph"/>
        <w:numPr>
          <w:ilvl w:val="1"/>
          <w:numId w:val="27"/>
        </w:numPr>
        <w:tabs>
          <w:tab w:val="left" w:pos="819"/>
        </w:tabs>
        <w:ind w:left="1350" w:hanging="268"/>
        <w:rPr>
          <w:sz w:val="24"/>
          <w:szCs w:val="24"/>
          <w:rPrChange w:id="4148" w:author="Eboni Mangum" w:date="2026-07-15T08:46:00Z" w16du:dateUtc="2026-07-15T13:46:00Z">
            <w:rPr>
              <w:sz w:val="20"/>
            </w:rPr>
          </w:rPrChange>
        </w:rPr>
        <w:pPrChange w:id="4149" w:author="Eboni Mangum" w:date="2025-05-05T12:42:00Z">
          <w:pPr>
            <w:pStyle w:val="ListParagraph"/>
            <w:numPr>
              <w:ilvl w:val="1"/>
              <w:numId w:val="27"/>
            </w:numPr>
            <w:tabs>
              <w:tab w:val="left" w:pos="1087"/>
            </w:tabs>
            <w:spacing w:before="36"/>
            <w:ind w:left="1087" w:hanging="268"/>
          </w:pPr>
        </w:pPrChange>
      </w:pPr>
      <w:r w:rsidRPr="002507C3">
        <w:rPr>
          <w:sz w:val="24"/>
          <w:szCs w:val="24"/>
          <w:rPrChange w:id="4150" w:author="Eboni Mangum" w:date="2026-07-15T08:46:00Z" w16du:dateUtc="2026-07-15T13:46:00Z">
            <w:rPr>
              <w:sz w:val="20"/>
            </w:rPr>
          </w:rPrChange>
        </w:rPr>
        <w:t>Research</w:t>
      </w:r>
      <w:r w:rsidRPr="002507C3">
        <w:rPr>
          <w:spacing w:val="-4"/>
          <w:sz w:val="24"/>
          <w:szCs w:val="24"/>
          <w:rPrChange w:id="4151" w:author="Eboni Mangum" w:date="2026-07-15T08:46:00Z" w16du:dateUtc="2026-07-15T13:46:00Z">
            <w:rPr>
              <w:spacing w:val="-4"/>
              <w:sz w:val="20"/>
            </w:rPr>
          </w:rPrChange>
        </w:rPr>
        <w:t xml:space="preserve"> </w:t>
      </w:r>
      <w:r w:rsidRPr="002507C3">
        <w:rPr>
          <w:sz w:val="24"/>
          <w:szCs w:val="24"/>
          <w:rPrChange w:id="4152" w:author="Eboni Mangum" w:date="2026-07-15T08:46:00Z" w16du:dateUtc="2026-07-15T13:46:00Z">
            <w:rPr>
              <w:sz w:val="20"/>
            </w:rPr>
          </w:rPrChange>
        </w:rPr>
        <w:t>the</w:t>
      </w:r>
      <w:r w:rsidRPr="002507C3">
        <w:rPr>
          <w:spacing w:val="-4"/>
          <w:sz w:val="24"/>
          <w:szCs w:val="24"/>
          <w:rPrChange w:id="4153" w:author="Eboni Mangum" w:date="2026-07-15T08:46:00Z" w16du:dateUtc="2026-07-15T13:46:00Z">
            <w:rPr>
              <w:spacing w:val="-4"/>
              <w:sz w:val="20"/>
            </w:rPr>
          </w:rPrChange>
        </w:rPr>
        <w:t xml:space="preserve"> </w:t>
      </w:r>
      <w:r w:rsidRPr="002507C3">
        <w:rPr>
          <w:sz w:val="24"/>
          <w:szCs w:val="24"/>
          <w:rPrChange w:id="4154" w:author="Eboni Mangum" w:date="2026-07-15T08:46:00Z" w16du:dateUtc="2026-07-15T13:46:00Z">
            <w:rPr>
              <w:sz w:val="20"/>
            </w:rPr>
          </w:rPrChange>
        </w:rPr>
        <w:t>formats</w:t>
      </w:r>
      <w:r w:rsidRPr="002507C3">
        <w:rPr>
          <w:spacing w:val="-4"/>
          <w:sz w:val="24"/>
          <w:szCs w:val="24"/>
          <w:rPrChange w:id="4155" w:author="Eboni Mangum" w:date="2026-07-15T08:46:00Z" w16du:dateUtc="2026-07-15T13:46:00Z">
            <w:rPr>
              <w:spacing w:val="-4"/>
              <w:sz w:val="20"/>
            </w:rPr>
          </w:rPrChange>
        </w:rPr>
        <w:t xml:space="preserve"> </w:t>
      </w:r>
      <w:r w:rsidRPr="002507C3">
        <w:rPr>
          <w:sz w:val="24"/>
          <w:szCs w:val="24"/>
          <w:rPrChange w:id="4156" w:author="Eboni Mangum" w:date="2026-07-15T08:46:00Z" w16du:dateUtc="2026-07-15T13:46:00Z">
            <w:rPr>
              <w:sz w:val="20"/>
            </w:rPr>
          </w:rPrChange>
        </w:rPr>
        <w:t>for</w:t>
      </w:r>
      <w:r w:rsidRPr="002507C3">
        <w:rPr>
          <w:spacing w:val="-4"/>
          <w:sz w:val="24"/>
          <w:szCs w:val="24"/>
          <w:rPrChange w:id="4157" w:author="Eboni Mangum" w:date="2026-07-15T08:46:00Z" w16du:dateUtc="2026-07-15T13:46:00Z">
            <w:rPr>
              <w:spacing w:val="-4"/>
              <w:sz w:val="20"/>
            </w:rPr>
          </w:rPrChange>
        </w:rPr>
        <w:t xml:space="preserve"> </w:t>
      </w:r>
      <w:r w:rsidRPr="002507C3">
        <w:rPr>
          <w:sz w:val="24"/>
          <w:szCs w:val="24"/>
          <w:rPrChange w:id="4158" w:author="Eboni Mangum" w:date="2026-07-15T08:46:00Z" w16du:dateUtc="2026-07-15T13:46:00Z">
            <w:rPr>
              <w:sz w:val="20"/>
            </w:rPr>
          </w:rPrChange>
        </w:rPr>
        <w:t>developing</w:t>
      </w:r>
      <w:r w:rsidRPr="002507C3">
        <w:rPr>
          <w:spacing w:val="-6"/>
          <w:sz w:val="24"/>
          <w:szCs w:val="24"/>
          <w:rPrChange w:id="4159" w:author="Eboni Mangum" w:date="2026-07-15T08:46:00Z" w16du:dateUtc="2026-07-15T13:46:00Z">
            <w:rPr>
              <w:spacing w:val="-6"/>
              <w:sz w:val="20"/>
            </w:rPr>
          </w:rPrChange>
        </w:rPr>
        <w:t xml:space="preserve"> </w:t>
      </w:r>
      <w:r w:rsidRPr="002507C3">
        <w:rPr>
          <w:sz w:val="24"/>
          <w:szCs w:val="24"/>
          <w:rPrChange w:id="4160" w:author="Eboni Mangum" w:date="2026-07-15T08:46:00Z" w16du:dateUtc="2026-07-15T13:46:00Z">
            <w:rPr>
              <w:sz w:val="20"/>
            </w:rPr>
          </w:rPrChange>
        </w:rPr>
        <w:t>a</w:t>
      </w:r>
      <w:r w:rsidRPr="002507C3">
        <w:rPr>
          <w:spacing w:val="-4"/>
          <w:sz w:val="24"/>
          <w:szCs w:val="24"/>
          <w:rPrChange w:id="4161" w:author="Eboni Mangum" w:date="2026-07-15T08:46:00Z" w16du:dateUtc="2026-07-15T13:46:00Z">
            <w:rPr>
              <w:spacing w:val="-4"/>
              <w:sz w:val="20"/>
            </w:rPr>
          </w:rPrChange>
        </w:rPr>
        <w:t xml:space="preserve"> </w:t>
      </w:r>
      <w:r w:rsidRPr="002507C3">
        <w:rPr>
          <w:sz w:val="24"/>
          <w:szCs w:val="24"/>
          <w:rPrChange w:id="4162" w:author="Eboni Mangum" w:date="2026-07-15T08:46:00Z" w16du:dateUtc="2026-07-15T13:46:00Z">
            <w:rPr>
              <w:sz w:val="20"/>
            </w:rPr>
          </w:rPrChange>
        </w:rPr>
        <w:t>program</w:t>
      </w:r>
      <w:r w:rsidRPr="002507C3">
        <w:rPr>
          <w:spacing w:val="-4"/>
          <w:sz w:val="24"/>
          <w:szCs w:val="24"/>
          <w:rPrChange w:id="4163" w:author="Eboni Mangum" w:date="2026-07-15T08:46:00Z" w16du:dateUtc="2026-07-15T13:46:00Z">
            <w:rPr>
              <w:spacing w:val="-4"/>
              <w:sz w:val="20"/>
            </w:rPr>
          </w:rPrChange>
        </w:rPr>
        <w:t xml:space="preserve"> </w:t>
      </w:r>
      <w:r w:rsidRPr="002507C3">
        <w:rPr>
          <w:spacing w:val="-2"/>
          <w:sz w:val="24"/>
          <w:szCs w:val="24"/>
          <w:rPrChange w:id="4164" w:author="Eboni Mangum" w:date="2026-07-15T08:46:00Z" w16du:dateUtc="2026-07-15T13:46:00Z">
            <w:rPr>
              <w:spacing w:val="-2"/>
              <w:sz w:val="20"/>
            </w:rPr>
          </w:rPrChange>
        </w:rPr>
        <w:t>script.</w:t>
      </w:r>
    </w:p>
    <w:p w14:paraId="1B454350" w14:textId="77777777" w:rsidR="002A065E" w:rsidRPr="002507C3" w:rsidRDefault="0064702D">
      <w:pPr>
        <w:pStyle w:val="ListParagraph"/>
        <w:numPr>
          <w:ilvl w:val="1"/>
          <w:numId w:val="27"/>
        </w:numPr>
        <w:tabs>
          <w:tab w:val="left" w:pos="819"/>
        </w:tabs>
        <w:ind w:left="1350" w:hanging="269"/>
        <w:rPr>
          <w:sz w:val="24"/>
          <w:szCs w:val="24"/>
          <w:rPrChange w:id="4165" w:author="Eboni Mangum" w:date="2026-07-15T08:46:00Z" w16du:dateUtc="2026-07-15T13:46:00Z">
            <w:rPr>
              <w:sz w:val="20"/>
            </w:rPr>
          </w:rPrChange>
        </w:rPr>
        <w:pPrChange w:id="4166" w:author="Eboni Mangum" w:date="2025-05-05T12:42:00Z">
          <w:pPr>
            <w:pStyle w:val="ListParagraph"/>
            <w:numPr>
              <w:ilvl w:val="1"/>
              <w:numId w:val="27"/>
            </w:numPr>
            <w:tabs>
              <w:tab w:val="left" w:pos="1088"/>
            </w:tabs>
            <w:spacing w:before="37"/>
            <w:ind w:left="1088" w:hanging="269"/>
          </w:pPr>
        </w:pPrChange>
      </w:pPr>
      <w:r w:rsidRPr="002507C3">
        <w:rPr>
          <w:sz w:val="24"/>
          <w:szCs w:val="24"/>
          <w:rPrChange w:id="4167" w:author="Eboni Mangum" w:date="2026-07-15T08:46:00Z" w16du:dateUtc="2026-07-15T13:46:00Z">
            <w:rPr>
              <w:sz w:val="20"/>
            </w:rPr>
          </w:rPrChange>
        </w:rPr>
        <w:t>Create</w:t>
      </w:r>
      <w:r w:rsidRPr="002507C3">
        <w:rPr>
          <w:spacing w:val="-5"/>
          <w:sz w:val="24"/>
          <w:szCs w:val="24"/>
          <w:rPrChange w:id="4168" w:author="Eboni Mangum" w:date="2026-07-15T08:46:00Z" w16du:dateUtc="2026-07-15T13:46:00Z">
            <w:rPr>
              <w:spacing w:val="-5"/>
              <w:sz w:val="20"/>
            </w:rPr>
          </w:rPrChange>
        </w:rPr>
        <w:t xml:space="preserve"> </w:t>
      </w:r>
      <w:r w:rsidRPr="002507C3">
        <w:rPr>
          <w:sz w:val="24"/>
          <w:szCs w:val="24"/>
          <w:rPrChange w:id="4169" w:author="Eboni Mangum" w:date="2026-07-15T08:46:00Z" w16du:dateUtc="2026-07-15T13:46:00Z">
            <w:rPr>
              <w:sz w:val="20"/>
            </w:rPr>
          </w:rPrChange>
        </w:rPr>
        <w:t>a</w:t>
      </w:r>
      <w:r w:rsidRPr="002507C3">
        <w:rPr>
          <w:spacing w:val="-4"/>
          <w:sz w:val="24"/>
          <w:szCs w:val="24"/>
          <w:rPrChange w:id="4170" w:author="Eboni Mangum" w:date="2026-07-15T08:46:00Z" w16du:dateUtc="2026-07-15T13:46:00Z">
            <w:rPr>
              <w:spacing w:val="-4"/>
              <w:sz w:val="20"/>
            </w:rPr>
          </w:rPrChange>
        </w:rPr>
        <w:t xml:space="preserve"> </w:t>
      </w:r>
      <w:r w:rsidRPr="002507C3">
        <w:rPr>
          <w:sz w:val="24"/>
          <w:szCs w:val="24"/>
          <w:rPrChange w:id="4171" w:author="Eboni Mangum" w:date="2026-07-15T08:46:00Z" w16du:dateUtc="2026-07-15T13:46:00Z">
            <w:rPr>
              <w:sz w:val="20"/>
            </w:rPr>
          </w:rPrChange>
        </w:rPr>
        <w:t>partial</w:t>
      </w:r>
      <w:r w:rsidRPr="002507C3">
        <w:rPr>
          <w:spacing w:val="-4"/>
          <w:sz w:val="24"/>
          <w:szCs w:val="24"/>
          <w:rPrChange w:id="4172" w:author="Eboni Mangum" w:date="2026-07-15T08:46:00Z" w16du:dateUtc="2026-07-15T13:46:00Z">
            <w:rPr>
              <w:spacing w:val="-4"/>
              <w:sz w:val="20"/>
            </w:rPr>
          </w:rPrChange>
        </w:rPr>
        <w:t xml:space="preserve"> </w:t>
      </w:r>
      <w:r w:rsidRPr="002507C3">
        <w:rPr>
          <w:sz w:val="24"/>
          <w:szCs w:val="24"/>
          <w:rPrChange w:id="4173" w:author="Eboni Mangum" w:date="2026-07-15T08:46:00Z" w16du:dateUtc="2026-07-15T13:46:00Z">
            <w:rPr>
              <w:sz w:val="20"/>
            </w:rPr>
          </w:rPrChange>
        </w:rPr>
        <w:t>scripted</w:t>
      </w:r>
      <w:r w:rsidRPr="002507C3">
        <w:rPr>
          <w:spacing w:val="-3"/>
          <w:sz w:val="24"/>
          <w:szCs w:val="24"/>
          <w:rPrChange w:id="4174" w:author="Eboni Mangum" w:date="2026-07-15T08:46:00Z" w16du:dateUtc="2026-07-15T13:46:00Z">
            <w:rPr>
              <w:spacing w:val="-3"/>
              <w:sz w:val="20"/>
            </w:rPr>
          </w:rPrChange>
        </w:rPr>
        <w:t xml:space="preserve"> </w:t>
      </w:r>
      <w:r w:rsidRPr="002507C3">
        <w:rPr>
          <w:spacing w:val="-2"/>
          <w:sz w:val="24"/>
          <w:szCs w:val="24"/>
          <w:rPrChange w:id="4175" w:author="Eboni Mangum" w:date="2026-07-15T08:46:00Z" w16du:dateUtc="2026-07-15T13:46:00Z">
            <w:rPr>
              <w:spacing w:val="-2"/>
              <w:sz w:val="20"/>
            </w:rPr>
          </w:rPrChange>
        </w:rPr>
        <w:t>program.</w:t>
      </w:r>
    </w:p>
    <w:p w14:paraId="4B340238" w14:textId="77777777" w:rsidR="002A065E" w:rsidRPr="002507C3" w:rsidRDefault="0064702D">
      <w:pPr>
        <w:pStyle w:val="ListParagraph"/>
        <w:numPr>
          <w:ilvl w:val="1"/>
          <w:numId w:val="27"/>
        </w:numPr>
        <w:tabs>
          <w:tab w:val="left" w:pos="819"/>
        </w:tabs>
        <w:ind w:left="1350" w:hanging="268"/>
        <w:rPr>
          <w:sz w:val="24"/>
          <w:szCs w:val="24"/>
          <w:rPrChange w:id="4176" w:author="Eboni Mangum" w:date="2026-07-15T08:46:00Z" w16du:dateUtc="2026-07-15T13:46:00Z">
            <w:rPr>
              <w:sz w:val="20"/>
            </w:rPr>
          </w:rPrChange>
        </w:rPr>
        <w:pPrChange w:id="4177" w:author="Eboni Mangum" w:date="2025-05-05T12:42:00Z">
          <w:pPr>
            <w:pStyle w:val="ListParagraph"/>
            <w:numPr>
              <w:ilvl w:val="1"/>
              <w:numId w:val="27"/>
            </w:numPr>
            <w:tabs>
              <w:tab w:val="left" w:pos="1087"/>
            </w:tabs>
            <w:spacing w:before="37"/>
            <w:ind w:left="1087" w:hanging="268"/>
          </w:pPr>
        </w:pPrChange>
      </w:pPr>
      <w:r w:rsidRPr="002507C3">
        <w:rPr>
          <w:sz w:val="24"/>
          <w:szCs w:val="24"/>
          <w:rPrChange w:id="4178" w:author="Eboni Mangum" w:date="2026-07-15T08:46:00Z" w16du:dateUtc="2026-07-15T13:46:00Z">
            <w:rPr>
              <w:sz w:val="20"/>
            </w:rPr>
          </w:rPrChange>
        </w:rPr>
        <w:t>Create</w:t>
      </w:r>
      <w:r w:rsidRPr="002507C3">
        <w:rPr>
          <w:spacing w:val="-4"/>
          <w:sz w:val="24"/>
          <w:szCs w:val="24"/>
          <w:rPrChange w:id="4179" w:author="Eboni Mangum" w:date="2026-07-15T08:46:00Z" w16du:dateUtc="2026-07-15T13:46:00Z">
            <w:rPr>
              <w:spacing w:val="-4"/>
              <w:sz w:val="20"/>
            </w:rPr>
          </w:rPrChange>
        </w:rPr>
        <w:t xml:space="preserve"> </w:t>
      </w:r>
      <w:r w:rsidRPr="002507C3">
        <w:rPr>
          <w:sz w:val="24"/>
          <w:szCs w:val="24"/>
          <w:rPrChange w:id="4180" w:author="Eboni Mangum" w:date="2026-07-15T08:46:00Z" w16du:dateUtc="2026-07-15T13:46:00Z">
            <w:rPr>
              <w:sz w:val="20"/>
            </w:rPr>
          </w:rPrChange>
        </w:rPr>
        <w:t>a</w:t>
      </w:r>
      <w:r w:rsidRPr="002507C3">
        <w:rPr>
          <w:spacing w:val="-2"/>
          <w:sz w:val="24"/>
          <w:szCs w:val="24"/>
          <w:rPrChange w:id="4181" w:author="Eboni Mangum" w:date="2026-07-15T08:46:00Z" w16du:dateUtc="2026-07-15T13:46:00Z">
            <w:rPr>
              <w:spacing w:val="-2"/>
              <w:sz w:val="20"/>
            </w:rPr>
          </w:rPrChange>
        </w:rPr>
        <w:t xml:space="preserve"> </w:t>
      </w:r>
      <w:r w:rsidRPr="002507C3">
        <w:rPr>
          <w:sz w:val="24"/>
          <w:szCs w:val="24"/>
          <w:rPrChange w:id="4182" w:author="Eboni Mangum" w:date="2026-07-15T08:46:00Z" w16du:dateUtc="2026-07-15T13:46:00Z">
            <w:rPr>
              <w:sz w:val="20"/>
            </w:rPr>
          </w:rPrChange>
        </w:rPr>
        <w:t>full</w:t>
      </w:r>
      <w:r w:rsidRPr="002507C3">
        <w:rPr>
          <w:spacing w:val="-2"/>
          <w:sz w:val="24"/>
          <w:szCs w:val="24"/>
          <w:rPrChange w:id="4183" w:author="Eboni Mangum" w:date="2026-07-15T08:46:00Z" w16du:dateUtc="2026-07-15T13:46:00Z">
            <w:rPr>
              <w:spacing w:val="-2"/>
              <w:sz w:val="20"/>
            </w:rPr>
          </w:rPrChange>
        </w:rPr>
        <w:t xml:space="preserve"> </w:t>
      </w:r>
      <w:r w:rsidRPr="002507C3">
        <w:rPr>
          <w:sz w:val="24"/>
          <w:szCs w:val="24"/>
          <w:rPrChange w:id="4184" w:author="Eboni Mangum" w:date="2026-07-15T08:46:00Z" w16du:dateUtc="2026-07-15T13:46:00Z">
            <w:rPr>
              <w:sz w:val="20"/>
            </w:rPr>
          </w:rPrChange>
        </w:rPr>
        <w:t>scripted</w:t>
      </w:r>
      <w:r w:rsidRPr="002507C3">
        <w:rPr>
          <w:spacing w:val="-3"/>
          <w:sz w:val="24"/>
          <w:szCs w:val="24"/>
          <w:rPrChange w:id="4185" w:author="Eboni Mangum" w:date="2026-07-15T08:46:00Z" w16du:dateUtc="2026-07-15T13:46:00Z">
            <w:rPr>
              <w:spacing w:val="-3"/>
              <w:sz w:val="20"/>
            </w:rPr>
          </w:rPrChange>
        </w:rPr>
        <w:t xml:space="preserve"> </w:t>
      </w:r>
      <w:r w:rsidRPr="002507C3">
        <w:rPr>
          <w:spacing w:val="-2"/>
          <w:sz w:val="24"/>
          <w:szCs w:val="24"/>
          <w:rPrChange w:id="4186" w:author="Eboni Mangum" w:date="2026-07-15T08:46:00Z" w16du:dateUtc="2026-07-15T13:46:00Z">
            <w:rPr>
              <w:spacing w:val="-2"/>
              <w:sz w:val="20"/>
            </w:rPr>
          </w:rPrChange>
        </w:rPr>
        <w:t>program.</w:t>
      </w:r>
    </w:p>
    <w:p w14:paraId="2545F3FD" w14:textId="77777777" w:rsidR="00526A08" w:rsidRDefault="00526A08">
      <w:pPr>
        <w:rPr>
          <w:sz w:val="20"/>
        </w:rPr>
      </w:pPr>
      <w:r>
        <w:rPr>
          <w:sz w:val="20"/>
        </w:rPr>
        <w:br w:type="page"/>
      </w:r>
    </w:p>
    <w:tbl>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4187" w:author="Eboni Mangum" w:date="2026-07-15T08:48:00Z" w16du:dateUtc="2026-07-15T13:48:00Z">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2960"/>
        <w:gridCol w:w="5670"/>
        <w:tblGridChange w:id="4188">
          <w:tblGrid>
            <w:gridCol w:w="108"/>
            <w:gridCol w:w="2762"/>
            <w:gridCol w:w="198"/>
            <w:gridCol w:w="4838"/>
            <w:gridCol w:w="832"/>
          </w:tblGrid>
        </w:tblGridChange>
      </w:tblGrid>
      <w:tr w:rsidR="005E47EF" w:rsidRPr="002507C3" w14:paraId="447B412A" w14:textId="77777777" w:rsidTr="002507C3">
        <w:trPr>
          <w:ins w:id="4189" w:author="Eboni Mangum" w:date="2025-05-05T12:43:00Z"/>
          <w:trPrChange w:id="4190" w:author="Eboni Mangum" w:date="2026-07-15T08:48:00Z" w16du:dateUtc="2026-07-15T13:48:00Z">
            <w:trPr>
              <w:gridAfter w:val="0"/>
            </w:trPr>
          </w:trPrChange>
        </w:trPr>
        <w:tc>
          <w:tcPr>
            <w:tcW w:w="2960" w:type="dxa"/>
            <w:tcPrChange w:id="4191" w:author="Eboni Mangum" w:date="2026-07-15T08:48:00Z" w16du:dateUtc="2026-07-15T13:48:00Z">
              <w:tcPr>
                <w:tcW w:w="2870" w:type="dxa"/>
                <w:gridSpan w:val="2"/>
              </w:tcPr>
            </w:tcPrChange>
          </w:tcPr>
          <w:p w14:paraId="07ADFBFE" w14:textId="77777777" w:rsidR="005E47EF" w:rsidRPr="002507C3" w:rsidRDefault="005E47EF" w:rsidP="005E47EF">
            <w:pPr>
              <w:rPr>
                <w:ins w:id="4192" w:author="Eboni Mangum" w:date="2025-05-05T12:43:00Z"/>
                <w:b/>
                <w:sz w:val="24"/>
                <w:szCs w:val="24"/>
                <w:rPrChange w:id="4193" w:author="Eboni Mangum" w:date="2026-07-15T08:47:00Z" w16du:dateUtc="2026-07-15T13:47:00Z">
                  <w:rPr>
                    <w:ins w:id="4194" w:author="Eboni Mangum" w:date="2025-05-05T12:43:00Z"/>
                    <w:b/>
                  </w:rPr>
                </w:rPrChange>
              </w:rPr>
            </w:pPr>
            <w:ins w:id="4195" w:author="Eboni Mangum" w:date="2025-05-05T12:43:00Z">
              <w:r w:rsidRPr="002507C3">
                <w:rPr>
                  <w:b/>
                  <w:sz w:val="24"/>
                  <w:szCs w:val="24"/>
                  <w:rPrChange w:id="4196" w:author="Eboni Mangum" w:date="2026-07-15T08:47:00Z" w16du:dateUtc="2026-07-15T13:47:00Z">
                    <w:rPr>
                      <w:b/>
                      <w:sz w:val="20"/>
                    </w:rPr>
                  </w:rPrChange>
                </w:rPr>
                <w:lastRenderedPageBreak/>
                <w:t>Course Number and Name:</w:t>
              </w:r>
            </w:ins>
          </w:p>
        </w:tc>
        <w:tc>
          <w:tcPr>
            <w:tcW w:w="5670" w:type="dxa"/>
            <w:tcPrChange w:id="4197" w:author="Eboni Mangum" w:date="2026-07-15T08:48:00Z" w16du:dateUtc="2026-07-15T13:48:00Z">
              <w:tcPr>
                <w:tcW w:w="5036" w:type="dxa"/>
                <w:gridSpan w:val="2"/>
              </w:tcPr>
            </w:tcPrChange>
          </w:tcPr>
          <w:p w14:paraId="38A8F2E6" w14:textId="77777777" w:rsidR="005E47EF" w:rsidRPr="002507C3" w:rsidRDefault="005E47EF" w:rsidP="002507C3">
            <w:pPr>
              <w:pStyle w:val="Heading2"/>
              <w:ind w:left="0"/>
              <w:rPr>
                <w:ins w:id="4198" w:author="Eboni Mangum" w:date="2025-05-05T12:43:00Z"/>
              </w:rPr>
            </w:pPr>
            <w:bookmarkStart w:id="4199" w:name="_Toc235000694"/>
            <w:ins w:id="4200" w:author="Eboni Mangum" w:date="2025-05-05T12:43:00Z">
              <w:r w:rsidRPr="002507C3">
                <w:rPr>
                  <w:rStyle w:val="Heading3Char"/>
                  <w:rFonts w:ascii="Calibri" w:eastAsia="Calibri" w:hAnsi="Calibri" w:cs="Calibri"/>
                  <w:color w:val="auto"/>
                  <w:szCs w:val="20"/>
                  <w:rPrChange w:id="4201" w:author="Eboni Mangum" w:date="2026-07-15T08:47:00Z" w16du:dateUtc="2026-07-15T13:47:00Z">
                    <w:rPr>
                      <w:rStyle w:val="Heading3Char"/>
                      <w:rFonts w:ascii="Calibri" w:hAnsi="Calibri" w:cs="Calibri"/>
                      <w:color w:val="auto"/>
                      <w:sz w:val="20"/>
                      <w:szCs w:val="20"/>
                    </w:rPr>
                  </w:rPrChange>
                </w:rPr>
                <w:t>MDT</w:t>
              </w:r>
              <w:r w:rsidRPr="002507C3">
                <w:rPr>
                  <w:rStyle w:val="Heading3Char"/>
                  <w:rFonts w:ascii="Calibri" w:eastAsia="Calibri" w:hAnsi="Calibri" w:cs="Calibri"/>
                  <w:color w:val="auto"/>
                  <w:szCs w:val="20"/>
                  <w:rPrChange w:id="4202" w:author="Eboni Mangum" w:date="2026-07-15T08:47:00Z" w16du:dateUtc="2026-07-15T13:47:00Z">
                    <w:rPr>
                      <w:rStyle w:val="Heading3Char"/>
                      <w:rFonts w:ascii="Calibri" w:hAnsi="Calibri" w:cs="Calibri"/>
                      <w:color w:val="auto"/>
                      <w:sz w:val="20"/>
                      <w:szCs w:val="20"/>
                    </w:rPr>
                  </w:rPrChange>
                </w:rPr>
                <w:tab/>
                <w:t>1243 Principles of Mass Communication</w:t>
              </w:r>
              <w:bookmarkEnd w:id="4199"/>
            </w:ins>
          </w:p>
        </w:tc>
      </w:tr>
    </w:tbl>
    <w:p w14:paraId="477FB968" w14:textId="77777777" w:rsidR="002A065E" w:rsidDel="005E47EF" w:rsidRDefault="0064702D">
      <w:pPr>
        <w:tabs>
          <w:tab w:val="left" w:pos="3375"/>
        </w:tabs>
        <w:spacing w:before="39"/>
        <w:ind w:left="586"/>
        <w:rPr>
          <w:del w:id="4203" w:author="Eboni Mangum" w:date="2025-05-05T12:44:00Z"/>
          <w:sz w:val="20"/>
        </w:rPr>
      </w:pPr>
      <w:del w:id="4204" w:author="Eboni Mangum" w:date="2025-05-05T12:44:00Z">
        <w:r w:rsidDel="005E47EF">
          <w:rPr>
            <w:b/>
            <w:sz w:val="20"/>
          </w:rPr>
          <w:delText>Course</w:delText>
        </w:r>
        <w:r w:rsidDel="005E47EF">
          <w:rPr>
            <w:b/>
            <w:spacing w:val="-3"/>
            <w:sz w:val="20"/>
          </w:rPr>
          <w:delText xml:space="preserve"> </w:delText>
        </w:r>
        <w:r w:rsidDel="005E47EF">
          <w:rPr>
            <w:b/>
            <w:sz w:val="20"/>
          </w:rPr>
          <w:delText>Number</w:delText>
        </w:r>
        <w:r w:rsidDel="005E47EF">
          <w:rPr>
            <w:b/>
            <w:spacing w:val="-2"/>
            <w:sz w:val="20"/>
          </w:rPr>
          <w:delText xml:space="preserve"> </w:delText>
        </w:r>
        <w:r w:rsidDel="005E47EF">
          <w:rPr>
            <w:b/>
            <w:sz w:val="20"/>
          </w:rPr>
          <w:delText>and</w:delText>
        </w:r>
        <w:r w:rsidDel="005E47EF">
          <w:rPr>
            <w:b/>
            <w:spacing w:val="-2"/>
            <w:sz w:val="20"/>
          </w:rPr>
          <w:delText xml:space="preserve"> </w:delText>
        </w:r>
        <w:r w:rsidDel="005E47EF">
          <w:rPr>
            <w:b/>
            <w:spacing w:val="-4"/>
            <w:sz w:val="20"/>
          </w:rPr>
          <w:delText>Name:</w:delText>
        </w:r>
        <w:r w:rsidDel="005E47EF">
          <w:rPr>
            <w:b/>
            <w:sz w:val="20"/>
          </w:rPr>
          <w:tab/>
        </w:r>
        <w:r w:rsidDel="005E47EF">
          <w:rPr>
            <w:sz w:val="20"/>
          </w:rPr>
          <w:delText>MDT</w:delText>
        </w:r>
        <w:r w:rsidDel="005E47EF">
          <w:rPr>
            <w:spacing w:val="-7"/>
            <w:sz w:val="20"/>
          </w:rPr>
          <w:delText xml:space="preserve"> </w:delText>
        </w:r>
        <w:r w:rsidDel="005E47EF">
          <w:rPr>
            <w:sz w:val="20"/>
          </w:rPr>
          <w:delText>1243</w:delText>
        </w:r>
        <w:r w:rsidDel="005E47EF">
          <w:rPr>
            <w:spacing w:val="-4"/>
            <w:sz w:val="20"/>
          </w:rPr>
          <w:delText xml:space="preserve"> </w:delText>
        </w:r>
        <w:r w:rsidDel="005E47EF">
          <w:rPr>
            <w:sz w:val="20"/>
          </w:rPr>
          <w:delText>Principles</w:delText>
        </w:r>
        <w:r w:rsidDel="005E47EF">
          <w:rPr>
            <w:spacing w:val="-3"/>
            <w:sz w:val="20"/>
          </w:rPr>
          <w:delText xml:space="preserve"> </w:delText>
        </w:r>
        <w:r w:rsidDel="005E47EF">
          <w:rPr>
            <w:sz w:val="20"/>
          </w:rPr>
          <w:delText>of</w:delText>
        </w:r>
        <w:r w:rsidDel="005E47EF">
          <w:rPr>
            <w:spacing w:val="-4"/>
            <w:sz w:val="20"/>
          </w:rPr>
          <w:delText xml:space="preserve"> </w:delText>
        </w:r>
        <w:r w:rsidDel="005E47EF">
          <w:rPr>
            <w:sz w:val="20"/>
          </w:rPr>
          <w:delText>Mass</w:delText>
        </w:r>
        <w:r w:rsidDel="005E47EF">
          <w:rPr>
            <w:spacing w:val="-3"/>
            <w:sz w:val="20"/>
          </w:rPr>
          <w:delText xml:space="preserve"> </w:delText>
        </w:r>
        <w:r w:rsidDel="005E47EF">
          <w:rPr>
            <w:spacing w:val="-2"/>
            <w:sz w:val="20"/>
          </w:rPr>
          <w:delText>Communication</w:delText>
        </w:r>
      </w:del>
    </w:p>
    <w:p w14:paraId="09F899C2" w14:textId="77777777" w:rsidR="002A065E" w:rsidRDefault="002A065E">
      <w:pPr>
        <w:pStyle w:val="BodyText"/>
      </w:pPr>
    </w:p>
    <w:p w14:paraId="212F6C30" w14:textId="77777777" w:rsidR="002A065E" w:rsidRPr="00EA52E3" w:rsidRDefault="0064702D">
      <w:pPr>
        <w:pStyle w:val="BodyText"/>
        <w:tabs>
          <w:tab w:val="left" w:pos="3249"/>
        </w:tabs>
        <w:ind w:left="3255" w:right="936" w:hanging="2794"/>
        <w:rPr>
          <w:sz w:val="20"/>
          <w:rPrChange w:id="4205" w:author="Eboni Mangum" w:date="2025-06-03T08:47:00Z">
            <w:rPr>
              <w:rFonts w:ascii="Times New Roman"/>
            </w:rPr>
          </w:rPrChange>
        </w:rPr>
        <w:pPrChange w:id="4206" w:author="Eboni Mangum" w:date="2025-06-03T08:47:00Z">
          <w:pPr>
            <w:pStyle w:val="BodyText"/>
            <w:tabs>
              <w:tab w:val="left" w:pos="3249"/>
            </w:tabs>
            <w:ind w:left="3249" w:right="1073" w:hanging="2790"/>
          </w:pPr>
        </w:pPrChange>
      </w:pPr>
      <w:r>
        <w:rPr>
          <w:b/>
          <w:spacing w:val="-2"/>
        </w:rPr>
        <w:t>Description:</w:t>
      </w:r>
      <w:r>
        <w:rPr>
          <w:b/>
        </w:rPr>
        <w:tab/>
      </w:r>
      <w:r>
        <w:t>Introduction</w:t>
      </w:r>
      <w:r w:rsidRPr="00EA52E3">
        <w:rPr>
          <w:rPrChange w:id="4207" w:author="Eboni Mangum" w:date="2025-06-03T08:47:00Z">
            <w:rPr>
              <w:spacing w:val="-3"/>
            </w:rPr>
          </w:rPrChange>
        </w:rPr>
        <w:t xml:space="preserve"> </w:t>
      </w:r>
      <w:r>
        <w:t>to</w:t>
      </w:r>
      <w:r w:rsidRPr="00EA52E3">
        <w:rPr>
          <w:rPrChange w:id="4208" w:author="Eboni Mangum" w:date="2025-06-03T08:47:00Z">
            <w:rPr>
              <w:spacing w:val="-4"/>
            </w:rPr>
          </w:rPrChange>
        </w:rPr>
        <w:t xml:space="preserve"> </w:t>
      </w:r>
      <w:r>
        <w:t>the</w:t>
      </w:r>
      <w:r w:rsidRPr="00EA52E3">
        <w:rPr>
          <w:rPrChange w:id="4209" w:author="Eboni Mangum" w:date="2025-06-03T08:47:00Z">
            <w:rPr>
              <w:spacing w:val="-5"/>
            </w:rPr>
          </w:rPrChange>
        </w:rPr>
        <w:t xml:space="preserve"> </w:t>
      </w:r>
      <w:r>
        <w:t>field</w:t>
      </w:r>
      <w:r w:rsidRPr="00EA52E3">
        <w:rPr>
          <w:rPrChange w:id="4210" w:author="Eboni Mangum" w:date="2025-06-03T08:47:00Z">
            <w:rPr>
              <w:spacing w:val="-3"/>
            </w:rPr>
          </w:rPrChange>
        </w:rPr>
        <w:t xml:space="preserve"> </w:t>
      </w:r>
      <w:r>
        <w:t>of</w:t>
      </w:r>
      <w:r w:rsidRPr="00EA52E3">
        <w:rPr>
          <w:rPrChange w:id="4211" w:author="Eboni Mangum" w:date="2025-06-03T08:47:00Z">
            <w:rPr>
              <w:spacing w:val="-4"/>
            </w:rPr>
          </w:rPrChange>
        </w:rPr>
        <w:t xml:space="preserve"> </w:t>
      </w:r>
      <w:r>
        <w:t>radio/television</w:t>
      </w:r>
      <w:r w:rsidRPr="00EA52E3">
        <w:rPr>
          <w:rPrChange w:id="4212" w:author="Eboni Mangum" w:date="2025-06-03T08:47:00Z">
            <w:rPr>
              <w:spacing w:val="-4"/>
            </w:rPr>
          </w:rPrChange>
        </w:rPr>
        <w:t xml:space="preserve"> </w:t>
      </w:r>
      <w:r>
        <w:t>and</w:t>
      </w:r>
      <w:r w:rsidRPr="00EA52E3">
        <w:rPr>
          <w:rPrChange w:id="4213" w:author="Eboni Mangum" w:date="2025-06-03T08:47:00Z">
            <w:rPr>
              <w:spacing w:val="-4"/>
            </w:rPr>
          </w:rPrChange>
        </w:rPr>
        <w:t xml:space="preserve"> </w:t>
      </w:r>
      <w:r>
        <w:t>new</w:t>
      </w:r>
      <w:r w:rsidRPr="00EA52E3">
        <w:rPr>
          <w:rPrChange w:id="4214" w:author="Eboni Mangum" w:date="2025-06-03T08:47:00Z">
            <w:rPr>
              <w:spacing w:val="-5"/>
            </w:rPr>
          </w:rPrChange>
        </w:rPr>
        <w:t xml:space="preserve"> </w:t>
      </w:r>
      <w:r>
        <w:t>emerging</w:t>
      </w:r>
      <w:r w:rsidRPr="00EA52E3">
        <w:rPr>
          <w:rPrChange w:id="4215" w:author="Eboni Mangum" w:date="2025-06-03T08:47:00Z">
            <w:rPr>
              <w:spacing w:val="-5"/>
            </w:rPr>
          </w:rPrChange>
        </w:rPr>
        <w:t xml:space="preserve"> </w:t>
      </w:r>
      <w:r>
        <w:t>media</w:t>
      </w:r>
      <w:r w:rsidRPr="00EA52E3">
        <w:rPr>
          <w:rPrChange w:id="4216" w:author="Eboni Mangum" w:date="2025-06-03T08:47:00Z">
            <w:rPr>
              <w:spacing w:val="-4"/>
            </w:rPr>
          </w:rPrChange>
        </w:rPr>
        <w:t xml:space="preserve"> </w:t>
      </w:r>
      <w:r>
        <w:t>broadcasting and the history of mass media. Emphasis is placed on the role of communication systems in our society. Job characteristics and opportunities are also emphasized</w:t>
      </w:r>
      <w:r w:rsidRPr="00EA52E3">
        <w:rPr>
          <w:sz w:val="20"/>
          <w:rPrChange w:id="4217" w:author="Eboni Mangum" w:date="2025-06-03T08:47:00Z">
            <w:rPr>
              <w:rFonts w:ascii="Times New Roman"/>
            </w:rPr>
          </w:rPrChange>
        </w:rPr>
        <w:t>.</w:t>
      </w:r>
    </w:p>
    <w:p w14:paraId="33563692" w14:textId="77777777" w:rsidR="002A065E" w:rsidRDefault="002A065E">
      <w:pPr>
        <w:pStyle w:val="BodyText"/>
        <w:spacing w:before="24"/>
        <w:rPr>
          <w:rFonts w:ascii="Times New Roman"/>
        </w:rPr>
      </w:pPr>
    </w:p>
    <w:tbl>
      <w:tblPr>
        <w:tblpPr w:leftFromText="180" w:rightFromText="180" w:vertAnchor="text" w:horzAnchor="page" w:tblpX="3991" w:tblpY="4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0"/>
        <w:gridCol w:w="1204"/>
        <w:gridCol w:w="1148"/>
        <w:gridCol w:w="1970"/>
      </w:tblGrid>
      <w:tr w:rsidR="002507C3" w:rsidRPr="002507C3" w14:paraId="15F0B648" w14:textId="77777777" w:rsidTr="002507C3">
        <w:trPr>
          <w:trHeight w:val="244"/>
        </w:trPr>
        <w:tc>
          <w:tcPr>
            <w:tcW w:w="2310" w:type="dxa"/>
          </w:tcPr>
          <w:p w14:paraId="1D15C0B5" w14:textId="77777777" w:rsidR="002507C3" w:rsidRPr="002507C3" w:rsidRDefault="002507C3" w:rsidP="002507C3">
            <w:pPr>
              <w:pStyle w:val="TableParagraph"/>
              <w:spacing w:line="224" w:lineRule="exact"/>
              <w:ind w:left="107"/>
              <w:rPr>
                <w:moveTo w:id="4218" w:author="Eboni Mangum" w:date="2026-07-15T08:48:00Z" w16du:dateUtc="2026-07-15T13:48:00Z"/>
                <w:sz w:val="24"/>
                <w:szCs w:val="24"/>
                <w:rPrChange w:id="4219" w:author="Eboni Mangum" w:date="2026-07-15T08:48:00Z" w16du:dateUtc="2026-07-15T13:48:00Z">
                  <w:rPr>
                    <w:moveTo w:id="4220" w:author="Eboni Mangum" w:date="2026-07-15T08:48:00Z" w16du:dateUtc="2026-07-15T13:48:00Z"/>
                    <w:sz w:val="20"/>
                  </w:rPr>
                </w:rPrChange>
              </w:rPr>
            </w:pPr>
            <w:moveToRangeStart w:id="4221" w:author="Eboni Mangum" w:date="2026-07-15T08:48:00Z" w:name="move234997712"/>
            <w:moveTo w:id="4222" w:author="Eboni Mangum" w:date="2026-07-15T08:48:00Z" w16du:dateUtc="2026-07-15T13:48:00Z">
              <w:r w:rsidRPr="002507C3">
                <w:rPr>
                  <w:sz w:val="24"/>
                  <w:szCs w:val="24"/>
                  <w:rPrChange w:id="4223" w:author="Eboni Mangum" w:date="2026-07-15T08:48:00Z" w16du:dateUtc="2026-07-15T13:48:00Z">
                    <w:rPr>
                      <w:sz w:val="20"/>
                    </w:rPr>
                  </w:rPrChange>
                </w:rPr>
                <w:t>Semester</w:t>
              </w:r>
              <w:r w:rsidRPr="002507C3">
                <w:rPr>
                  <w:spacing w:val="-9"/>
                  <w:sz w:val="24"/>
                  <w:szCs w:val="24"/>
                  <w:rPrChange w:id="4224" w:author="Eboni Mangum" w:date="2026-07-15T08:48:00Z" w16du:dateUtc="2026-07-15T13:48:00Z">
                    <w:rPr>
                      <w:spacing w:val="-9"/>
                      <w:sz w:val="20"/>
                    </w:rPr>
                  </w:rPrChange>
                </w:rPr>
                <w:t xml:space="preserve"> </w:t>
              </w:r>
              <w:r w:rsidRPr="002507C3">
                <w:rPr>
                  <w:sz w:val="24"/>
                  <w:szCs w:val="24"/>
                  <w:rPrChange w:id="4225" w:author="Eboni Mangum" w:date="2026-07-15T08:48:00Z" w16du:dateUtc="2026-07-15T13:48:00Z">
                    <w:rPr>
                      <w:sz w:val="20"/>
                    </w:rPr>
                  </w:rPrChange>
                </w:rPr>
                <w:t>Credit</w:t>
              </w:r>
              <w:r w:rsidRPr="002507C3">
                <w:rPr>
                  <w:spacing w:val="-6"/>
                  <w:sz w:val="24"/>
                  <w:szCs w:val="24"/>
                  <w:rPrChange w:id="4226" w:author="Eboni Mangum" w:date="2026-07-15T08:48:00Z" w16du:dateUtc="2026-07-15T13:48:00Z">
                    <w:rPr>
                      <w:spacing w:val="-6"/>
                      <w:sz w:val="20"/>
                    </w:rPr>
                  </w:rPrChange>
                </w:rPr>
                <w:t xml:space="preserve"> </w:t>
              </w:r>
              <w:r w:rsidRPr="002507C3">
                <w:rPr>
                  <w:spacing w:val="-2"/>
                  <w:sz w:val="24"/>
                  <w:szCs w:val="24"/>
                  <w:rPrChange w:id="4227" w:author="Eboni Mangum" w:date="2026-07-15T08:48:00Z" w16du:dateUtc="2026-07-15T13:48:00Z">
                    <w:rPr>
                      <w:spacing w:val="-2"/>
                      <w:sz w:val="20"/>
                    </w:rPr>
                  </w:rPrChange>
                </w:rPr>
                <w:t>Hours</w:t>
              </w:r>
            </w:moveTo>
          </w:p>
        </w:tc>
        <w:tc>
          <w:tcPr>
            <w:tcW w:w="1204" w:type="dxa"/>
          </w:tcPr>
          <w:p w14:paraId="668EB1B9" w14:textId="77777777" w:rsidR="002507C3" w:rsidRPr="002507C3" w:rsidRDefault="002507C3" w:rsidP="002507C3">
            <w:pPr>
              <w:pStyle w:val="TableParagraph"/>
              <w:spacing w:line="224" w:lineRule="exact"/>
              <w:ind w:left="107"/>
              <w:rPr>
                <w:moveTo w:id="4228" w:author="Eboni Mangum" w:date="2026-07-15T08:48:00Z" w16du:dateUtc="2026-07-15T13:48:00Z"/>
                <w:sz w:val="24"/>
                <w:szCs w:val="24"/>
                <w:rPrChange w:id="4229" w:author="Eboni Mangum" w:date="2026-07-15T08:48:00Z" w16du:dateUtc="2026-07-15T13:48:00Z">
                  <w:rPr>
                    <w:moveTo w:id="4230" w:author="Eboni Mangum" w:date="2026-07-15T08:48:00Z" w16du:dateUtc="2026-07-15T13:48:00Z"/>
                    <w:sz w:val="20"/>
                  </w:rPr>
                </w:rPrChange>
              </w:rPr>
            </w:pPr>
            <w:moveTo w:id="4231" w:author="Eboni Mangum" w:date="2026-07-15T08:48:00Z" w16du:dateUtc="2026-07-15T13:48:00Z">
              <w:r w:rsidRPr="002507C3">
                <w:rPr>
                  <w:spacing w:val="-2"/>
                  <w:sz w:val="24"/>
                  <w:szCs w:val="24"/>
                  <w:rPrChange w:id="4232" w:author="Eboni Mangum" w:date="2026-07-15T08:48:00Z" w16du:dateUtc="2026-07-15T13:48:00Z">
                    <w:rPr>
                      <w:spacing w:val="-2"/>
                      <w:sz w:val="20"/>
                    </w:rPr>
                  </w:rPrChange>
                </w:rPr>
                <w:t>Lecture</w:t>
              </w:r>
            </w:moveTo>
          </w:p>
        </w:tc>
        <w:tc>
          <w:tcPr>
            <w:tcW w:w="1148" w:type="dxa"/>
          </w:tcPr>
          <w:p w14:paraId="0B44FB79" w14:textId="77777777" w:rsidR="002507C3" w:rsidRPr="002507C3" w:rsidRDefault="002507C3" w:rsidP="002507C3">
            <w:pPr>
              <w:pStyle w:val="TableParagraph"/>
              <w:spacing w:line="224" w:lineRule="exact"/>
              <w:ind w:left="107"/>
              <w:rPr>
                <w:moveTo w:id="4233" w:author="Eboni Mangum" w:date="2026-07-15T08:48:00Z" w16du:dateUtc="2026-07-15T13:48:00Z"/>
                <w:sz w:val="24"/>
                <w:szCs w:val="24"/>
                <w:rPrChange w:id="4234" w:author="Eboni Mangum" w:date="2026-07-15T08:48:00Z" w16du:dateUtc="2026-07-15T13:48:00Z">
                  <w:rPr>
                    <w:moveTo w:id="4235" w:author="Eboni Mangum" w:date="2026-07-15T08:48:00Z" w16du:dateUtc="2026-07-15T13:48:00Z"/>
                    <w:sz w:val="20"/>
                  </w:rPr>
                </w:rPrChange>
              </w:rPr>
            </w:pPr>
            <w:moveTo w:id="4236" w:author="Eboni Mangum" w:date="2026-07-15T08:48:00Z" w16du:dateUtc="2026-07-15T13:48:00Z">
              <w:r w:rsidRPr="002507C3">
                <w:rPr>
                  <w:spacing w:val="-5"/>
                  <w:sz w:val="24"/>
                  <w:szCs w:val="24"/>
                  <w:rPrChange w:id="4237" w:author="Eboni Mangum" w:date="2026-07-15T08:48:00Z" w16du:dateUtc="2026-07-15T13:48:00Z">
                    <w:rPr>
                      <w:spacing w:val="-5"/>
                      <w:sz w:val="20"/>
                    </w:rPr>
                  </w:rPrChange>
                </w:rPr>
                <w:t>Lab</w:t>
              </w:r>
            </w:moveTo>
          </w:p>
        </w:tc>
        <w:tc>
          <w:tcPr>
            <w:tcW w:w="1970" w:type="dxa"/>
          </w:tcPr>
          <w:p w14:paraId="70700EB2" w14:textId="77777777" w:rsidR="002507C3" w:rsidRPr="002507C3" w:rsidRDefault="002507C3" w:rsidP="002507C3">
            <w:pPr>
              <w:pStyle w:val="TableParagraph"/>
              <w:spacing w:line="224" w:lineRule="exact"/>
              <w:ind w:left="106"/>
              <w:rPr>
                <w:moveTo w:id="4238" w:author="Eboni Mangum" w:date="2026-07-15T08:48:00Z" w16du:dateUtc="2026-07-15T13:48:00Z"/>
                <w:sz w:val="24"/>
                <w:szCs w:val="24"/>
                <w:rPrChange w:id="4239" w:author="Eboni Mangum" w:date="2026-07-15T08:48:00Z" w16du:dateUtc="2026-07-15T13:48:00Z">
                  <w:rPr>
                    <w:moveTo w:id="4240" w:author="Eboni Mangum" w:date="2026-07-15T08:48:00Z" w16du:dateUtc="2026-07-15T13:48:00Z"/>
                    <w:sz w:val="20"/>
                  </w:rPr>
                </w:rPrChange>
              </w:rPr>
            </w:pPr>
            <w:moveTo w:id="4241" w:author="Eboni Mangum" w:date="2026-07-15T08:48:00Z" w16du:dateUtc="2026-07-15T13:48:00Z">
              <w:r w:rsidRPr="002507C3">
                <w:rPr>
                  <w:sz w:val="24"/>
                  <w:szCs w:val="24"/>
                  <w:rPrChange w:id="4242" w:author="Eboni Mangum" w:date="2026-07-15T08:48:00Z" w16du:dateUtc="2026-07-15T13:48:00Z">
                    <w:rPr>
                      <w:sz w:val="20"/>
                    </w:rPr>
                  </w:rPrChange>
                </w:rPr>
                <w:t>Contact</w:t>
              </w:r>
              <w:r w:rsidRPr="002507C3">
                <w:rPr>
                  <w:spacing w:val="-2"/>
                  <w:sz w:val="24"/>
                  <w:szCs w:val="24"/>
                  <w:rPrChange w:id="4243" w:author="Eboni Mangum" w:date="2026-07-15T08:48:00Z" w16du:dateUtc="2026-07-15T13:48:00Z">
                    <w:rPr>
                      <w:spacing w:val="-2"/>
                      <w:sz w:val="20"/>
                    </w:rPr>
                  </w:rPrChange>
                </w:rPr>
                <w:t xml:space="preserve"> Hours</w:t>
              </w:r>
            </w:moveTo>
          </w:p>
        </w:tc>
      </w:tr>
      <w:tr w:rsidR="002507C3" w:rsidRPr="002507C3" w14:paraId="50C4539D" w14:textId="77777777" w:rsidTr="002507C3">
        <w:trPr>
          <w:trHeight w:val="244"/>
        </w:trPr>
        <w:tc>
          <w:tcPr>
            <w:tcW w:w="2310" w:type="dxa"/>
          </w:tcPr>
          <w:p w14:paraId="4E8DA61F" w14:textId="77777777" w:rsidR="002507C3" w:rsidRPr="002507C3" w:rsidRDefault="002507C3" w:rsidP="002507C3">
            <w:pPr>
              <w:pStyle w:val="TableParagraph"/>
              <w:spacing w:line="224" w:lineRule="exact"/>
              <w:ind w:left="107"/>
              <w:rPr>
                <w:moveTo w:id="4244" w:author="Eboni Mangum" w:date="2026-07-15T08:48:00Z" w16du:dateUtc="2026-07-15T13:48:00Z"/>
                <w:sz w:val="24"/>
                <w:szCs w:val="24"/>
                <w:rPrChange w:id="4245" w:author="Eboni Mangum" w:date="2026-07-15T08:48:00Z" w16du:dateUtc="2026-07-15T13:48:00Z">
                  <w:rPr>
                    <w:moveTo w:id="4246" w:author="Eboni Mangum" w:date="2026-07-15T08:48:00Z" w16du:dateUtc="2026-07-15T13:48:00Z"/>
                    <w:sz w:val="20"/>
                  </w:rPr>
                </w:rPrChange>
              </w:rPr>
            </w:pPr>
            <w:moveTo w:id="4247" w:author="Eboni Mangum" w:date="2026-07-15T08:48:00Z" w16du:dateUtc="2026-07-15T13:48:00Z">
              <w:r w:rsidRPr="002507C3">
                <w:rPr>
                  <w:spacing w:val="-10"/>
                  <w:sz w:val="24"/>
                  <w:szCs w:val="24"/>
                  <w:rPrChange w:id="4248" w:author="Eboni Mangum" w:date="2026-07-15T08:48:00Z" w16du:dateUtc="2026-07-15T13:48:00Z">
                    <w:rPr>
                      <w:spacing w:val="-10"/>
                      <w:sz w:val="20"/>
                    </w:rPr>
                  </w:rPrChange>
                </w:rPr>
                <w:t>3</w:t>
              </w:r>
            </w:moveTo>
          </w:p>
        </w:tc>
        <w:tc>
          <w:tcPr>
            <w:tcW w:w="1204" w:type="dxa"/>
          </w:tcPr>
          <w:p w14:paraId="2B2AD56B" w14:textId="77777777" w:rsidR="002507C3" w:rsidRPr="002507C3" w:rsidRDefault="002507C3" w:rsidP="002507C3">
            <w:pPr>
              <w:pStyle w:val="TableParagraph"/>
              <w:spacing w:line="224" w:lineRule="exact"/>
              <w:ind w:left="107"/>
              <w:rPr>
                <w:moveTo w:id="4249" w:author="Eboni Mangum" w:date="2026-07-15T08:48:00Z" w16du:dateUtc="2026-07-15T13:48:00Z"/>
                <w:sz w:val="24"/>
                <w:szCs w:val="24"/>
                <w:rPrChange w:id="4250" w:author="Eboni Mangum" w:date="2026-07-15T08:48:00Z" w16du:dateUtc="2026-07-15T13:48:00Z">
                  <w:rPr>
                    <w:moveTo w:id="4251" w:author="Eboni Mangum" w:date="2026-07-15T08:48:00Z" w16du:dateUtc="2026-07-15T13:48:00Z"/>
                    <w:sz w:val="20"/>
                  </w:rPr>
                </w:rPrChange>
              </w:rPr>
            </w:pPr>
            <w:moveTo w:id="4252" w:author="Eboni Mangum" w:date="2026-07-15T08:48:00Z" w16du:dateUtc="2026-07-15T13:48:00Z">
              <w:r w:rsidRPr="002507C3">
                <w:rPr>
                  <w:spacing w:val="-10"/>
                  <w:sz w:val="24"/>
                  <w:szCs w:val="24"/>
                  <w:rPrChange w:id="4253" w:author="Eboni Mangum" w:date="2026-07-15T08:48:00Z" w16du:dateUtc="2026-07-15T13:48:00Z">
                    <w:rPr>
                      <w:spacing w:val="-10"/>
                      <w:sz w:val="20"/>
                    </w:rPr>
                  </w:rPrChange>
                </w:rPr>
                <w:t>2</w:t>
              </w:r>
            </w:moveTo>
          </w:p>
        </w:tc>
        <w:tc>
          <w:tcPr>
            <w:tcW w:w="1148" w:type="dxa"/>
          </w:tcPr>
          <w:p w14:paraId="254A41C4" w14:textId="77777777" w:rsidR="002507C3" w:rsidRPr="002507C3" w:rsidRDefault="002507C3" w:rsidP="002507C3">
            <w:pPr>
              <w:pStyle w:val="TableParagraph"/>
              <w:spacing w:line="224" w:lineRule="exact"/>
              <w:ind w:left="107"/>
              <w:rPr>
                <w:moveTo w:id="4254" w:author="Eboni Mangum" w:date="2026-07-15T08:48:00Z" w16du:dateUtc="2026-07-15T13:48:00Z"/>
                <w:sz w:val="24"/>
                <w:szCs w:val="24"/>
                <w:rPrChange w:id="4255" w:author="Eboni Mangum" w:date="2026-07-15T08:48:00Z" w16du:dateUtc="2026-07-15T13:48:00Z">
                  <w:rPr>
                    <w:moveTo w:id="4256" w:author="Eboni Mangum" w:date="2026-07-15T08:48:00Z" w16du:dateUtc="2026-07-15T13:48:00Z"/>
                    <w:sz w:val="20"/>
                  </w:rPr>
                </w:rPrChange>
              </w:rPr>
            </w:pPr>
            <w:moveTo w:id="4257" w:author="Eboni Mangum" w:date="2026-07-15T08:48:00Z" w16du:dateUtc="2026-07-15T13:48:00Z">
              <w:r w:rsidRPr="002507C3">
                <w:rPr>
                  <w:spacing w:val="-10"/>
                  <w:sz w:val="24"/>
                  <w:szCs w:val="24"/>
                  <w:rPrChange w:id="4258" w:author="Eboni Mangum" w:date="2026-07-15T08:48:00Z" w16du:dateUtc="2026-07-15T13:48:00Z">
                    <w:rPr>
                      <w:spacing w:val="-10"/>
                      <w:sz w:val="20"/>
                    </w:rPr>
                  </w:rPrChange>
                </w:rPr>
                <w:t>2</w:t>
              </w:r>
            </w:moveTo>
          </w:p>
        </w:tc>
        <w:tc>
          <w:tcPr>
            <w:tcW w:w="1970" w:type="dxa"/>
          </w:tcPr>
          <w:p w14:paraId="2CC9B227" w14:textId="77777777" w:rsidR="002507C3" w:rsidRPr="002507C3" w:rsidRDefault="002507C3" w:rsidP="002507C3">
            <w:pPr>
              <w:pStyle w:val="TableParagraph"/>
              <w:spacing w:line="224" w:lineRule="exact"/>
              <w:ind w:left="106"/>
              <w:rPr>
                <w:moveTo w:id="4259" w:author="Eboni Mangum" w:date="2026-07-15T08:48:00Z" w16du:dateUtc="2026-07-15T13:48:00Z"/>
                <w:sz w:val="24"/>
                <w:szCs w:val="24"/>
                <w:rPrChange w:id="4260" w:author="Eboni Mangum" w:date="2026-07-15T08:48:00Z" w16du:dateUtc="2026-07-15T13:48:00Z">
                  <w:rPr>
                    <w:moveTo w:id="4261" w:author="Eboni Mangum" w:date="2026-07-15T08:48:00Z" w16du:dateUtc="2026-07-15T13:48:00Z"/>
                    <w:sz w:val="20"/>
                  </w:rPr>
                </w:rPrChange>
              </w:rPr>
            </w:pPr>
            <w:moveTo w:id="4262" w:author="Eboni Mangum" w:date="2026-07-15T08:48:00Z" w16du:dateUtc="2026-07-15T13:48:00Z">
              <w:r w:rsidRPr="002507C3">
                <w:rPr>
                  <w:spacing w:val="-5"/>
                  <w:sz w:val="24"/>
                  <w:szCs w:val="24"/>
                  <w:rPrChange w:id="4263" w:author="Eboni Mangum" w:date="2026-07-15T08:48:00Z" w16du:dateUtc="2026-07-15T13:48:00Z">
                    <w:rPr>
                      <w:spacing w:val="-5"/>
                      <w:sz w:val="20"/>
                    </w:rPr>
                  </w:rPrChange>
                </w:rPr>
                <w:t>60</w:t>
              </w:r>
            </w:moveTo>
          </w:p>
        </w:tc>
      </w:tr>
    </w:tbl>
    <w:moveToRangeEnd w:id="4221"/>
    <w:p w14:paraId="0D783D4F" w14:textId="742EE8FE" w:rsidR="002A065E" w:rsidRPr="003F263E" w:rsidRDefault="0064702D">
      <w:pPr>
        <w:ind w:left="450"/>
        <w:pPrChange w:id="4264" w:author="Eboni Mangum" w:date="2025-05-05T12:44:00Z">
          <w:pPr>
            <w:pStyle w:val="Heading2"/>
            <w:ind w:left="477"/>
          </w:pPr>
        </w:pPrChange>
      </w:pPr>
      <w:del w:id="4265" w:author="Eboni Mangum" w:date="2026-07-15T08:48:00Z" w16du:dateUtc="2026-07-15T13:48:00Z">
        <w:r w:rsidRPr="005E47EF" w:rsidDel="002507C3">
          <w:rPr>
            <w:b/>
            <w:noProof/>
            <w:spacing w:val="-2"/>
            <w:sz w:val="20"/>
            <w:szCs w:val="20"/>
            <w:rPrChange w:id="4266" w:author="Eboni Mangum" w:date="2025-05-05T12:50:00Z">
              <w:rPr>
                <w:b w:val="0"/>
                <w:bCs w:val="0"/>
                <w:noProof/>
                <w:sz w:val="20"/>
              </w:rPr>
            </w:rPrChange>
          </w:rPr>
          <mc:AlternateContent>
            <mc:Choice Requires="wps">
              <w:drawing>
                <wp:anchor distT="0" distB="0" distL="0" distR="0" simplePos="0" relativeHeight="251637248" behindDoc="0" locked="0" layoutInCell="1" allowOverlap="1" wp14:anchorId="1F710187" wp14:editId="490F70DD">
                  <wp:simplePos x="0" y="0"/>
                  <wp:positionH relativeFrom="page">
                    <wp:posOffset>2599182</wp:posOffset>
                  </wp:positionH>
                  <wp:positionV relativeFrom="paragraph">
                    <wp:posOffset>-5408</wp:posOffset>
                  </wp:positionV>
                  <wp:extent cx="4254500" cy="32893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0" cy="328930"/>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4267" w:author="Eboni Mangum" w:date="2025-05-06T09:32:00Z">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310"/>
                                <w:gridCol w:w="1204"/>
                                <w:gridCol w:w="1148"/>
                                <w:gridCol w:w="1970"/>
                                <w:tblGridChange w:id="4268">
                                  <w:tblGrid>
                                    <w:gridCol w:w="350"/>
                                    <w:gridCol w:w="1960"/>
                                    <w:gridCol w:w="290"/>
                                    <w:gridCol w:w="914"/>
                                    <w:gridCol w:w="290"/>
                                    <w:gridCol w:w="858"/>
                                    <w:gridCol w:w="290"/>
                                    <w:gridCol w:w="1680"/>
                                    <w:gridCol w:w="290"/>
                                  </w:tblGrid>
                                </w:tblGridChange>
                              </w:tblGrid>
                              <w:tr w:rsidR="007430AA" w:rsidDel="002507C3" w14:paraId="1E66948A" w14:textId="22FDC45D" w:rsidTr="004D755C">
                                <w:trPr>
                                  <w:trHeight w:val="244"/>
                                  <w:trPrChange w:id="4269" w:author="Eboni Mangum" w:date="2025-05-06T09:32:00Z">
                                    <w:trPr>
                                      <w:gridBefore w:val="1"/>
                                      <w:trHeight w:val="244"/>
                                    </w:trPr>
                                  </w:trPrChange>
                                </w:trPr>
                                <w:tc>
                                  <w:tcPr>
                                    <w:tcW w:w="2310" w:type="dxa"/>
                                    <w:tcPrChange w:id="4270" w:author="Eboni Mangum" w:date="2025-05-06T09:32:00Z">
                                      <w:tcPr>
                                        <w:tcW w:w="2250" w:type="dxa"/>
                                        <w:gridSpan w:val="2"/>
                                      </w:tcPr>
                                    </w:tcPrChange>
                                  </w:tcPr>
                                  <w:p w14:paraId="48C9A0C3" w14:textId="206D1636" w:rsidR="007430AA" w:rsidDel="002507C3" w:rsidRDefault="007430AA">
                                    <w:pPr>
                                      <w:pStyle w:val="TableParagraph"/>
                                      <w:spacing w:line="224" w:lineRule="exact"/>
                                      <w:ind w:left="107"/>
                                      <w:rPr>
                                        <w:moveFrom w:id="4271" w:author="Eboni Mangum" w:date="2026-07-15T08:48:00Z" w16du:dateUtc="2026-07-15T13:48:00Z"/>
                                        <w:sz w:val="20"/>
                                      </w:rPr>
                                    </w:pPr>
                                    <w:moveFromRangeStart w:id="4272" w:author="Eboni Mangum" w:date="2026-07-15T08:48:00Z" w:name="move234997712"/>
                                    <w:moveFrom w:id="4273" w:author="Eboni Mangum" w:date="2026-07-15T08:48:00Z" w16du:dateUtc="2026-07-15T13:48:00Z">
                                      <w:r w:rsidDel="002507C3">
                                        <w:rPr>
                                          <w:sz w:val="20"/>
                                        </w:rPr>
                                        <w:t>Semester</w:t>
                                      </w:r>
                                      <w:r w:rsidDel="002507C3">
                                        <w:rPr>
                                          <w:spacing w:val="-9"/>
                                          <w:sz w:val="20"/>
                                        </w:rPr>
                                        <w:t xml:space="preserve"> </w:t>
                                      </w:r>
                                      <w:r w:rsidDel="002507C3">
                                        <w:rPr>
                                          <w:sz w:val="20"/>
                                        </w:rPr>
                                        <w:t>Credit</w:t>
                                      </w:r>
                                      <w:r w:rsidDel="002507C3">
                                        <w:rPr>
                                          <w:spacing w:val="-6"/>
                                          <w:sz w:val="20"/>
                                        </w:rPr>
                                        <w:t xml:space="preserve"> </w:t>
                                      </w:r>
                                      <w:r w:rsidDel="002507C3">
                                        <w:rPr>
                                          <w:spacing w:val="-2"/>
                                          <w:sz w:val="20"/>
                                        </w:rPr>
                                        <w:t>Hours</w:t>
                                      </w:r>
                                    </w:moveFrom>
                                  </w:p>
                                </w:tc>
                                <w:tc>
                                  <w:tcPr>
                                    <w:tcW w:w="1204" w:type="dxa"/>
                                    <w:tcPrChange w:id="4274" w:author="Eboni Mangum" w:date="2025-05-06T09:32:00Z">
                                      <w:tcPr>
                                        <w:tcW w:w="1204" w:type="dxa"/>
                                        <w:gridSpan w:val="2"/>
                                      </w:tcPr>
                                    </w:tcPrChange>
                                  </w:tcPr>
                                  <w:p w14:paraId="7A2942DC" w14:textId="71B862F9" w:rsidR="007430AA" w:rsidDel="002507C3" w:rsidRDefault="007430AA">
                                    <w:pPr>
                                      <w:pStyle w:val="TableParagraph"/>
                                      <w:spacing w:line="224" w:lineRule="exact"/>
                                      <w:ind w:left="107"/>
                                      <w:rPr>
                                        <w:moveFrom w:id="4275" w:author="Eboni Mangum" w:date="2026-07-15T08:48:00Z" w16du:dateUtc="2026-07-15T13:48:00Z"/>
                                        <w:sz w:val="20"/>
                                      </w:rPr>
                                    </w:pPr>
                                    <w:moveFrom w:id="4276" w:author="Eboni Mangum" w:date="2026-07-15T08:48:00Z" w16du:dateUtc="2026-07-15T13:48:00Z">
                                      <w:r w:rsidDel="002507C3">
                                        <w:rPr>
                                          <w:spacing w:val="-2"/>
                                          <w:sz w:val="20"/>
                                        </w:rPr>
                                        <w:t>Lecture</w:t>
                                      </w:r>
                                    </w:moveFrom>
                                  </w:p>
                                </w:tc>
                                <w:tc>
                                  <w:tcPr>
                                    <w:tcW w:w="1148" w:type="dxa"/>
                                    <w:tcPrChange w:id="4277" w:author="Eboni Mangum" w:date="2025-05-06T09:32:00Z">
                                      <w:tcPr>
                                        <w:tcW w:w="1148" w:type="dxa"/>
                                        <w:gridSpan w:val="2"/>
                                      </w:tcPr>
                                    </w:tcPrChange>
                                  </w:tcPr>
                                  <w:p w14:paraId="1BF6F2F3" w14:textId="7A8EFC9B" w:rsidR="007430AA" w:rsidDel="002507C3" w:rsidRDefault="007430AA">
                                    <w:pPr>
                                      <w:pStyle w:val="TableParagraph"/>
                                      <w:spacing w:line="224" w:lineRule="exact"/>
                                      <w:ind w:left="107"/>
                                      <w:rPr>
                                        <w:moveFrom w:id="4278" w:author="Eboni Mangum" w:date="2026-07-15T08:48:00Z" w16du:dateUtc="2026-07-15T13:48:00Z"/>
                                        <w:sz w:val="20"/>
                                      </w:rPr>
                                    </w:pPr>
                                    <w:moveFrom w:id="4279" w:author="Eboni Mangum" w:date="2026-07-15T08:48:00Z" w16du:dateUtc="2026-07-15T13:48:00Z">
                                      <w:r w:rsidDel="002507C3">
                                        <w:rPr>
                                          <w:spacing w:val="-5"/>
                                          <w:sz w:val="20"/>
                                        </w:rPr>
                                        <w:t>Lab</w:t>
                                      </w:r>
                                    </w:moveFrom>
                                  </w:p>
                                </w:tc>
                                <w:tc>
                                  <w:tcPr>
                                    <w:tcW w:w="1970" w:type="dxa"/>
                                    <w:tcPrChange w:id="4280" w:author="Eboni Mangum" w:date="2025-05-06T09:32:00Z">
                                      <w:tcPr>
                                        <w:tcW w:w="1970" w:type="dxa"/>
                                        <w:gridSpan w:val="2"/>
                                      </w:tcPr>
                                    </w:tcPrChange>
                                  </w:tcPr>
                                  <w:p w14:paraId="6BD32606" w14:textId="57278A9E" w:rsidR="007430AA" w:rsidDel="002507C3" w:rsidRDefault="007430AA">
                                    <w:pPr>
                                      <w:pStyle w:val="TableParagraph"/>
                                      <w:spacing w:line="224" w:lineRule="exact"/>
                                      <w:ind w:left="106"/>
                                      <w:rPr>
                                        <w:moveFrom w:id="4281" w:author="Eboni Mangum" w:date="2026-07-15T08:48:00Z" w16du:dateUtc="2026-07-15T13:48:00Z"/>
                                        <w:sz w:val="20"/>
                                      </w:rPr>
                                    </w:pPr>
                                    <w:moveFrom w:id="4282" w:author="Eboni Mangum" w:date="2026-07-15T08:48:00Z" w16du:dateUtc="2026-07-15T13:48:00Z">
                                      <w:r w:rsidDel="002507C3">
                                        <w:rPr>
                                          <w:sz w:val="20"/>
                                        </w:rPr>
                                        <w:t>Contact</w:t>
                                      </w:r>
                                      <w:r w:rsidDel="002507C3">
                                        <w:rPr>
                                          <w:spacing w:val="-2"/>
                                          <w:sz w:val="20"/>
                                        </w:rPr>
                                        <w:t xml:space="preserve"> Hours</w:t>
                                      </w:r>
                                    </w:moveFrom>
                                  </w:p>
                                </w:tc>
                              </w:tr>
                              <w:tr w:rsidR="007430AA" w:rsidDel="002507C3" w14:paraId="4704671A" w14:textId="211F569F" w:rsidTr="004D755C">
                                <w:trPr>
                                  <w:trHeight w:val="244"/>
                                  <w:trPrChange w:id="4283" w:author="Eboni Mangum" w:date="2025-05-06T09:32:00Z">
                                    <w:trPr>
                                      <w:gridBefore w:val="1"/>
                                      <w:trHeight w:val="244"/>
                                    </w:trPr>
                                  </w:trPrChange>
                                </w:trPr>
                                <w:tc>
                                  <w:tcPr>
                                    <w:tcW w:w="2310" w:type="dxa"/>
                                    <w:tcPrChange w:id="4284" w:author="Eboni Mangum" w:date="2025-05-06T09:32:00Z">
                                      <w:tcPr>
                                        <w:tcW w:w="2250" w:type="dxa"/>
                                        <w:gridSpan w:val="2"/>
                                      </w:tcPr>
                                    </w:tcPrChange>
                                  </w:tcPr>
                                  <w:p w14:paraId="605D3C63" w14:textId="7A05332F" w:rsidR="007430AA" w:rsidDel="002507C3" w:rsidRDefault="007430AA">
                                    <w:pPr>
                                      <w:pStyle w:val="TableParagraph"/>
                                      <w:spacing w:line="224" w:lineRule="exact"/>
                                      <w:ind w:left="107"/>
                                      <w:rPr>
                                        <w:moveFrom w:id="4285" w:author="Eboni Mangum" w:date="2026-07-15T08:48:00Z" w16du:dateUtc="2026-07-15T13:48:00Z"/>
                                        <w:sz w:val="20"/>
                                      </w:rPr>
                                    </w:pPr>
                                    <w:moveFrom w:id="4286" w:author="Eboni Mangum" w:date="2026-07-15T08:48:00Z" w16du:dateUtc="2026-07-15T13:48:00Z">
                                      <w:r w:rsidDel="002507C3">
                                        <w:rPr>
                                          <w:spacing w:val="-10"/>
                                          <w:sz w:val="20"/>
                                        </w:rPr>
                                        <w:t>3</w:t>
                                      </w:r>
                                    </w:moveFrom>
                                  </w:p>
                                </w:tc>
                                <w:tc>
                                  <w:tcPr>
                                    <w:tcW w:w="1204" w:type="dxa"/>
                                    <w:tcPrChange w:id="4287" w:author="Eboni Mangum" w:date="2025-05-06T09:32:00Z">
                                      <w:tcPr>
                                        <w:tcW w:w="1204" w:type="dxa"/>
                                        <w:gridSpan w:val="2"/>
                                      </w:tcPr>
                                    </w:tcPrChange>
                                  </w:tcPr>
                                  <w:p w14:paraId="73E27C07" w14:textId="1E167006" w:rsidR="007430AA" w:rsidDel="002507C3" w:rsidRDefault="007430AA">
                                    <w:pPr>
                                      <w:pStyle w:val="TableParagraph"/>
                                      <w:spacing w:line="224" w:lineRule="exact"/>
                                      <w:ind w:left="107"/>
                                      <w:rPr>
                                        <w:moveFrom w:id="4288" w:author="Eboni Mangum" w:date="2026-07-15T08:48:00Z" w16du:dateUtc="2026-07-15T13:48:00Z"/>
                                        <w:sz w:val="20"/>
                                      </w:rPr>
                                    </w:pPr>
                                    <w:moveFrom w:id="4289" w:author="Eboni Mangum" w:date="2026-07-15T08:48:00Z" w16du:dateUtc="2026-07-15T13:48:00Z">
                                      <w:r w:rsidDel="002507C3">
                                        <w:rPr>
                                          <w:spacing w:val="-10"/>
                                          <w:sz w:val="20"/>
                                        </w:rPr>
                                        <w:t>2</w:t>
                                      </w:r>
                                    </w:moveFrom>
                                  </w:p>
                                </w:tc>
                                <w:tc>
                                  <w:tcPr>
                                    <w:tcW w:w="1148" w:type="dxa"/>
                                    <w:tcPrChange w:id="4290" w:author="Eboni Mangum" w:date="2025-05-06T09:32:00Z">
                                      <w:tcPr>
                                        <w:tcW w:w="1148" w:type="dxa"/>
                                        <w:gridSpan w:val="2"/>
                                      </w:tcPr>
                                    </w:tcPrChange>
                                  </w:tcPr>
                                  <w:p w14:paraId="52BCFF1E" w14:textId="35B59136" w:rsidR="007430AA" w:rsidDel="002507C3" w:rsidRDefault="007430AA">
                                    <w:pPr>
                                      <w:pStyle w:val="TableParagraph"/>
                                      <w:spacing w:line="224" w:lineRule="exact"/>
                                      <w:ind w:left="107"/>
                                      <w:rPr>
                                        <w:moveFrom w:id="4291" w:author="Eboni Mangum" w:date="2026-07-15T08:48:00Z" w16du:dateUtc="2026-07-15T13:48:00Z"/>
                                        <w:sz w:val="20"/>
                                      </w:rPr>
                                    </w:pPr>
                                    <w:moveFrom w:id="4292" w:author="Eboni Mangum" w:date="2026-07-15T08:48:00Z" w16du:dateUtc="2026-07-15T13:48:00Z">
                                      <w:r w:rsidDel="002507C3">
                                        <w:rPr>
                                          <w:spacing w:val="-10"/>
                                          <w:sz w:val="20"/>
                                        </w:rPr>
                                        <w:t>2</w:t>
                                      </w:r>
                                    </w:moveFrom>
                                  </w:p>
                                </w:tc>
                                <w:tc>
                                  <w:tcPr>
                                    <w:tcW w:w="1970" w:type="dxa"/>
                                    <w:tcPrChange w:id="4293" w:author="Eboni Mangum" w:date="2025-05-06T09:32:00Z">
                                      <w:tcPr>
                                        <w:tcW w:w="1970" w:type="dxa"/>
                                        <w:gridSpan w:val="2"/>
                                      </w:tcPr>
                                    </w:tcPrChange>
                                  </w:tcPr>
                                  <w:p w14:paraId="3794155D" w14:textId="71F6B8E0" w:rsidR="007430AA" w:rsidDel="002507C3" w:rsidRDefault="007430AA">
                                    <w:pPr>
                                      <w:pStyle w:val="TableParagraph"/>
                                      <w:spacing w:line="224" w:lineRule="exact"/>
                                      <w:ind w:left="106"/>
                                      <w:rPr>
                                        <w:moveFrom w:id="4294" w:author="Eboni Mangum" w:date="2026-07-15T08:48:00Z" w16du:dateUtc="2026-07-15T13:48:00Z"/>
                                        <w:sz w:val="20"/>
                                      </w:rPr>
                                    </w:pPr>
                                    <w:moveFrom w:id="4295" w:author="Eboni Mangum" w:date="2026-07-15T08:48:00Z" w16du:dateUtc="2026-07-15T13:48:00Z">
                                      <w:r w:rsidDel="002507C3">
                                        <w:rPr>
                                          <w:spacing w:val="-5"/>
                                          <w:sz w:val="20"/>
                                        </w:rPr>
                                        <w:t>60</w:t>
                                      </w:r>
                                    </w:moveFrom>
                                  </w:p>
                                </w:tc>
                              </w:tr>
                              <w:moveFromRangeEnd w:id="4272"/>
                            </w:tbl>
                            <w:p w14:paraId="0EF433E1" w14:textId="77777777" w:rsidR="007430AA" w:rsidRDefault="007430AA">
                              <w:pPr>
                                <w:pStyle w:val="BodyText"/>
                              </w:pPr>
                            </w:p>
                          </w:txbxContent>
                        </wps:txbx>
                        <wps:bodyPr wrap="square" lIns="0" tIns="0" rIns="0" bIns="0" rtlCol="0">
                          <a:noAutofit/>
                        </wps:bodyPr>
                      </wps:wsp>
                    </a:graphicData>
                  </a:graphic>
                </wp:anchor>
              </w:drawing>
            </mc:Choice>
            <mc:Fallback>
              <w:pict>
                <v:shape w14:anchorId="1F710187" id="Textbox 9" o:spid="_x0000_s1028" type="#_x0000_t202" style="position:absolute;left:0;text-align:left;margin-left:204.65pt;margin-top:-.45pt;width:335pt;height:25.9pt;z-index:251637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4296" w:author="Eboni Mangum" w:date="2025-05-06T09:32:00Z">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310"/>
                          <w:gridCol w:w="1204"/>
                          <w:gridCol w:w="1148"/>
                          <w:gridCol w:w="1970"/>
                          <w:tblGridChange w:id="4297">
                            <w:tblGrid>
                              <w:gridCol w:w="350"/>
                              <w:gridCol w:w="1960"/>
                              <w:gridCol w:w="290"/>
                              <w:gridCol w:w="914"/>
                              <w:gridCol w:w="290"/>
                              <w:gridCol w:w="858"/>
                              <w:gridCol w:w="290"/>
                              <w:gridCol w:w="1680"/>
                              <w:gridCol w:w="290"/>
                            </w:tblGrid>
                          </w:tblGridChange>
                        </w:tblGrid>
                        <w:tr w:rsidR="007430AA" w:rsidDel="002507C3" w14:paraId="1E66948A" w14:textId="22FDC45D" w:rsidTr="004D755C">
                          <w:trPr>
                            <w:trHeight w:val="244"/>
                            <w:trPrChange w:id="4298" w:author="Eboni Mangum" w:date="2025-05-06T09:32:00Z">
                              <w:trPr>
                                <w:gridBefore w:val="1"/>
                                <w:trHeight w:val="244"/>
                              </w:trPr>
                            </w:trPrChange>
                          </w:trPr>
                          <w:tc>
                            <w:tcPr>
                              <w:tcW w:w="2310" w:type="dxa"/>
                              <w:tcPrChange w:id="4299" w:author="Eboni Mangum" w:date="2025-05-06T09:32:00Z">
                                <w:tcPr>
                                  <w:tcW w:w="2250" w:type="dxa"/>
                                  <w:gridSpan w:val="2"/>
                                </w:tcPr>
                              </w:tcPrChange>
                            </w:tcPr>
                            <w:p w14:paraId="48C9A0C3" w14:textId="206D1636" w:rsidR="007430AA" w:rsidDel="002507C3" w:rsidRDefault="007430AA">
                              <w:pPr>
                                <w:pStyle w:val="TableParagraph"/>
                                <w:spacing w:line="224" w:lineRule="exact"/>
                                <w:ind w:left="107"/>
                                <w:rPr>
                                  <w:moveFrom w:id="4300" w:author="Eboni Mangum" w:date="2026-07-15T08:48:00Z" w16du:dateUtc="2026-07-15T13:48:00Z"/>
                                  <w:sz w:val="20"/>
                                </w:rPr>
                              </w:pPr>
                              <w:moveFromRangeStart w:id="4301" w:author="Eboni Mangum" w:date="2026-07-15T08:48:00Z" w:name="move234997712"/>
                              <w:moveFrom w:id="4302" w:author="Eboni Mangum" w:date="2026-07-15T08:48:00Z" w16du:dateUtc="2026-07-15T13:48:00Z">
                                <w:r w:rsidDel="002507C3">
                                  <w:rPr>
                                    <w:sz w:val="20"/>
                                  </w:rPr>
                                  <w:t>Semester</w:t>
                                </w:r>
                                <w:r w:rsidDel="002507C3">
                                  <w:rPr>
                                    <w:spacing w:val="-9"/>
                                    <w:sz w:val="20"/>
                                  </w:rPr>
                                  <w:t xml:space="preserve"> </w:t>
                                </w:r>
                                <w:r w:rsidDel="002507C3">
                                  <w:rPr>
                                    <w:sz w:val="20"/>
                                  </w:rPr>
                                  <w:t>Credit</w:t>
                                </w:r>
                                <w:r w:rsidDel="002507C3">
                                  <w:rPr>
                                    <w:spacing w:val="-6"/>
                                    <w:sz w:val="20"/>
                                  </w:rPr>
                                  <w:t xml:space="preserve"> </w:t>
                                </w:r>
                                <w:r w:rsidDel="002507C3">
                                  <w:rPr>
                                    <w:spacing w:val="-2"/>
                                    <w:sz w:val="20"/>
                                  </w:rPr>
                                  <w:t>Hours</w:t>
                                </w:r>
                              </w:moveFrom>
                            </w:p>
                          </w:tc>
                          <w:tc>
                            <w:tcPr>
                              <w:tcW w:w="1204" w:type="dxa"/>
                              <w:tcPrChange w:id="4303" w:author="Eboni Mangum" w:date="2025-05-06T09:32:00Z">
                                <w:tcPr>
                                  <w:tcW w:w="1204" w:type="dxa"/>
                                  <w:gridSpan w:val="2"/>
                                </w:tcPr>
                              </w:tcPrChange>
                            </w:tcPr>
                            <w:p w14:paraId="7A2942DC" w14:textId="71B862F9" w:rsidR="007430AA" w:rsidDel="002507C3" w:rsidRDefault="007430AA">
                              <w:pPr>
                                <w:pStyle w:val="TableParagraph"/>
                                <w:spacing w:line="224" w:lineRule="exact"/>
                                <w:ind w:left="107"/>
                                <w:rPr>
                                  <w:moveFrom w:id="4304" w:author="Eboni Mangum" w:date="2026-07-15T08:48:00Z" w16du:dateUtc="2026-07-15T13:48:00Z"/>
                                  <w:sz w:val="20"/>
                                </w:rPr>
                              </w:pPr>
                              <w:moveFrom w:id="4305" w:author="Eboni Mangum" w:date="2026-07-15T08:48:00Z" w16du:dateUtc="2026-07-15T13:48:00Z">
                                <w:r w:rsidDel="002507C3">
                                  <w:rPr>
                                    <w:spacing w:val="-2"/>
                                    <w:sz w:val="20"/>
                                  </w:rPr>
                                  <w:t>Lecture</w:t>
                                </w:r>
                              </w:moveFrom>
                            </w:p>
                          </w:tc>
                          <w:tc>
                            <w:tcPr>
                              <w:tcW w:w="1148" w:type="dxa"/>
                              <w:tcPrChange w:id="4306" w:author="Eboni Mangum" w:date="2025-05-06T09:32:00Z">
                                <w:tcPr>
                                  <w:tcW w:w="1148" w:type="dxa"/>
                                  <w:gridSpan w:val="2"/>
                                </w:tcPr>
                              </w:tcPrChange>
                            </w:tcPr>
                            <w:p w14:paraId="1BF6F2F3" w14:textId="7A8EFC9B" w:rsidR="007430AA" w:rsidDel="002507C3" w:rsidRDefault="007430AA">
                              <w:pPr>
                                <w:pStyle w:val="TableParagraph"/>
                                <w:spacing w:line="224" w:lineRule="exact"/>
                                <w:ind w:left="107"/>
                                <w:rPr>
                                  <w:moveFrom w:id="4307" w:author="Eboni Mangum" w:date="2026-07-15T08:48:00Z" w16du:dateUtc="2026-07-15T13:48:00Z"/>
                                  <w:sz w:val="20"/>
                                </w:rPr>
                              </w:pPr>
                              <w:moveFrom w:id="4308" w:author="Eboni Mangum" w:date="2026-07-15T08:48:00Z" w16du:dateUtc="2026-07-15T13:48:00Z">
                                <w:r w:rsidDel="002507C3">
                                  <w:rPr>
                                    <w:spacing w:val="-5"/>
                                    <w:sz w:val="20"/>
                                  </w:rPr>
                                  <w:t>Lab</w:t>
                                </w:r>
                              </w:moveFrom>
                            </w:p>
                          </w:tc>
                          <w:tc>
                            <w:tcPr>
                              <w:tcW w:w="1970" w:type="dxa"/>
                              <w:tcPrChange w:id="4309" w:author="Eboni Mangum" w:date="2025-05-06T09:32:00Z">
                                <w:tcPr>
                                  <w:tcW w:w="1970" w:type="dxa"/>
                                  <w:gridSpan w:val="2"/>
                                </w:tcPr>
                              </w:tcPrChange>
                            </w:tcPr>
                            <w:p w14:paraId="6BD32606" w14:textId="57278A9E" w:rsidR="007430AA" w:rsidDel="002507C3" w:rsidRDefault="007430AA">
                              <w:pPr>
                                <w:pStyle w:val="TableParagraph"/>
                                <w:spacing w:line="224" w:lineRule="exact"/>
                                <w:ind w:left="106"/>
                                <w:rPr>
                                  <w:moveFrom w:id="4310" w:author="Eboni Mangum" w:date="2026-07-15T08:48:00Z" w16du:dateUtc="2026-07-15T13:48:00Z"/>
                                  <w:sz w:val="20"/>
                                </w:rPr>
                              </w:pPr>
                              <w:moveFrom w:id="4311" w:author="Eboni Mangum" w:date="2026-07-15T08:48:00Z" w16du:dateUtc="2026-07-15T13:48:00Z">
                                <w:r w:rsidDel="002507C3">
                                  <w:rPr>
                                    <w:sz w:val="20"/>
                                  </w:rPr>
                                  <w:t>Contact</w:t>
                                </w:r>
                                <w:r w:rsidDel="002507C3">
                                  <w:rPr>
                                    <w:spacing w:val="-2"/>
                                    <w:sz w:val="20"/>
                                  </w:rPr>
                                  <w:t xml:space="preserve"> Hours</w:t>
                                </w:r>
                              </w:moveFrom>
                            </w:p>
                          </w:tc>
                        </w:tr>
                        <w:tr w:rsidR="007430AA" w:rsidDel="002507C3" w14:paraId="4704671A" w14:textId="211F569F" w:rsidTr="004D755C">
                          <w:trPr>
                            <w:trHeight w:val="244"/>
                            <w:trPrChange w:id="4312" w:author="Eboni Mangum" w:date="2025-05-06T09:32:00Z">
                              <w:trPr>
                                <w:gridBefore w:val="1"/>
                                <w:trHeight w:val="244"/>
                              </w:trPr>
                            </w:trPrChange>
                          </w:trPr>
                          <w:tc>
                            <w:tcPr>
                              <w:tcW w:w="2310" w:type="dxa"/>
                              <w:tcPrChange w:id="4313" w:author="Eboni Mangum" w:date="2025-05-06T09:32:00Z">
                                <w:tcPr>
                                  <w:tcW w:w="2250" w:type="dxa"/>
                                  <w:gridSpan w:val="2"/>
                                </w:tcPr>
                              </w:tcPrChange>
                            </w:tcPr>
                            <w:p w14:paraId="605D3C63" w14:textId="7A05332F" w:rsidR="007430AA" w:rsidDel="002507C3" w:rsidRDefault="007430AA">
                              <w:pPr>
                                <w:pStyle w:val="TableParagraph"/>
                                <w:spacing w:line="224" w:lineRule="exact"/>
                                <w:ind w:left="107"/>
                                <w:rPr>
                                  <w:moveFrom w:id="4314" w:author="Eboni Mangum" w:date="2026-07-15T08:48:00Z" w16du:dateUtc="2026-07-15T13:48:00Z"/>
                                  <w:sz w:val="20"/>
                                </w:rPr>
                              </w:pPr>
                              <w:moveFrom w:id="4315" w:author="Eboni Mangum" w:date="2026-07-15T08:48:00Z" w16du:dateUtc="2026-07-15T13:48:00Z">
                                <w:r w:rsidDel="002507C3">
                                  <w:rPr>
                                    <w:spacing w:val="-10"/>
                                    <w:sz w:val="20"/>
                                  </w:rPr>
                                  <w:t>3</w:t>
                                </w:r>
                              </w:moveFrom>
                            </w:p>
                          </w:tc>
                          <w:tc>
                            <w:tcPr>
                              <w:tcW w:w="1204" w:type="dxa"/>
                              <w:tcPrChange w:id="4316" w:author="Eboni Mangum" w:date="2025-05-06T09:32:00Z">
                                <w:tcPr>
                                  <w:tcW w:w="1204" w:type="dxa"/>
                                  <w:gridSpan w:val="2"/>
                                </w:tcPr>
                              </w:tcPrChange>
                            </w:tcPr>
                            <w:p w14:paraId="73E27C07" w14:textId="1E167006" w:rsidR="007430AA" w:rsidDel="002507C3" w:rsidRDefault="007430AA">
                              <w:pPr>
                                <w:pStyle w:val="TableParagraph"/>
                                <w:spacing w:line="224" w:lineRule="exact"/>
                                <w:ind w:left="107"/>
                                <w:rPr>
                                  <w:moveFrom w:id="4317" w:author="Eboni Mangum" w:date="2026-07-15T08:48:00Z" w16du:dateUtc="2026-07-15T13:48:00Z"/>
                                  <w:sz w:val="20"/>
                                </w:rPr>
                              </w:pPr>
                              <w:moveFrom w:id="4318" w:author="Eboni Mangum" w:date="2026-07-15T08:48:00Z" w16du:dateUtc="2026-07-15T13:48:00Z">
                                <w:r w:rsidDel="002507C3">
                                  <w:rPr>
                                    <w:spacing w:val="-10"/>
                                    <w:sz w:val="20"/>
                                  </w:rPr>
                                  <w:t>2</w:t>
                                </w:r>
                              </w:moveFrom>
                            </w:p>
                          </w:tc>
                          <w:tc>
                            <w:tcPr>
                              <w:tcW w:w="1148" w:type="dxa"/>
                              <w:tcPrChange w:id="4319" w:author="Eboni Mangum" w:date="2025-05-06T09:32:00Z">
                                <w:tcPr>
                                  <w:tcW w:w="1148" w:type="dxa"/>
                                  <w:gridSpan w:val="2"/>
                                </w:tcPr>
                              </w:tcPrChange>
                            </w:tcPr>
                            <w:p w14:paraId="52BCFF1E" w14:textId="35B59136" w:rsidR="007430AA" w:rsidDel="002507C3" w:rsidRDefault="007430AA">
                              <w:pPr>
                                <w:pStyle w:val="TableParagraph"/>
                                <w:spacing w:line="224" w:lineRule="exact"/>
                                <w:ind w:left="107"/>
                                <w:rPr>
                                  <w:moveFrom w:id="4320" w:author="Eboni Mangum" w:date="2026-07-15T08:48:00Z" w16du:dateUtc="2026-07-15T13:48:00Z"/>
                                  <w:sz w:val="20"/>
                                </w:rPr>
                              </w:pPr>
                              <w:moveFrom w:id="4321" w:author="Eboni Mangum" w:date="2026-07-15T08:48:00Z" w16du:dateUtc="2026-07-15T13:48:00Z">
                                <w:r w:rsidDel="002507C3">
                                  <w:rPr>
                                    <w:spacing w:val="-10"/>
                                    <w:sz w:val="20"/>
                                  </w:rPr>
                                  <w:t>2</w:t>
                                </w:r>
                              </w:moveFrom>
                            </w:p>
                          </w:tc>
                          <w:tc>
                            <w:tcPr>
                              <w:tcW w:w="1970" w:type="dxa"/>
                              <w:tcPrChange w:id="4322" w:author="Eboni Mangum" w:date="2025-05-06T09:32:00Z">
                                <w:tcPr>
                                  <w:tcW w:w="1970" w:type="dxa"/>
                                  <w:gridSpan w:val="2"/>
                                </w:tcPr>
                              </w:tcPrChange>
                            </w:tcPr>
                            <w:p w14:paraId="3794155D" w14:textId="71F6B8E0" w:rsidR="007430AA" w:rsidDel="002507C3" w:rsidRDefault="007430AA">
                              <w:pPr>
                                <w:pStyle w:val="TableParagraph"/>
                                <w:spacing w:line="224" w:lineRule="exact"/>
                                <w:ind w:left="106"/>
                                <w:rPr>
                                  <w:moveFrom w:id="4323" w:author="Eboni Mangum" w:date="2026-07-15T08:48:00Z" w16du:dateUtc="2026-07-15T13:48:00Z"/>
                                  <w:sz w:val="20"/>
                                </w:rPr>
                              </w:pPr>
                              <w:moveFrom w:id="4324" w:author="Eboni Mangum" w:date="2026-07-15T08:48:00Z" w16du:dateUtc="2026-07-15T13:48:00Z">
                                <w:r w:rsidDel="002507C3">
                                  <w:rPr>
                                    <w:spacing w:val="-5"/>
                                    <w:sz w:val="20"/>
                                  </w:rPr>
                                  <w:t>60</w:t>
                                </w:r>
                              </w:moveFrom>
                            </w:p>
                          </w:tc>
                        </w:tr>
                        <w:moveFromRangeEnd w:id="4301"/>
                      </w:tbl>
                      <w:p w14:paraId="0EF433E1" w14:textId="77777777" w:rsidR="007430AA" w:rsidRDefault="007430AA">
                        <w:pPr>
                          <w:pStyle w:val="BodyText"/>
                        </w:pPr>
                      </w:p>
                    </w:txbxContent>
                  </v:textbox>
                  <w10:wrap anchorx="page"/>
                </v:shape>
              </w:pict>
            </mc:Fallback>
          </mc:AlternateContent>
        </w:r>
      </w:del>
      <w:r w:rsidRPr="005E47EF">
        <w:rPr>
          <w:b/>
          <w:spacing w:val="-2"/>
          <w:sz w:val="20"/>
          <w:szCs w:val="20"/>
          <w:rPrChange w:id="4325" w:author="Eboni Mangum" w:date="2025-05-05T12:50:00Z">
            <w:rPr>
              <w:b w:val="0"/>
              <w:bCs w:val="0"/>
              <w:sz w:val="20"/>
            </w:rPr>
          </w:rPrChange>
        </w:rPr>
        <w:t>Hour</w:t>
      </w:r>
      <w:r w:rsidRPr="005E47EF">
        <w:rPr>
          <w:b/>
          <w:spacing w:val="-2"/>
          <w:sz w:val="20"/>
          <w:szCs w:val="20"/>
          <w:rPrChange w:id="4326" w:author="Eboni Mangum" w:date="2025-05-05T12:50:00Z">
            <w:rPr>
              <w:b w:val="0"/>
              <w:bCs w:val="0"/>
              <w:spacing w:val="-1"/>
              <w:sz w:val="20"/>
            </w:rPr>
          </w:rPrChange>
        </w:rPr>
        <w:t xml:space="preserve"> Breakdown:</w:t>
      </w:r>
    </w:p>
    <w:p w14:paraId="58D4B100" w14:textId="77777777" w:rsidR="002A065E" w:rsidRDefault="002A065E">
      <w:pPr>
        <w:pStyle w:val="BodyText"/>
        <w:rPr>
          <w:b/>
        </w:rPr>
      </w:pPr>
    </w:p>
    <w:p w14:paraId="72973AC4" w14:textId="77777777" w:rsidR="002A065E" w:rsidRDefault="002A065E">
      <w:pPr>
        <w:pStyle w:val="BodyText"/>
        <w:spacing w:before="16"/>
        <w:rPr>
          <w:b/>
        </w:rPr>
      </w:pPr>
    </w:p>
    <w:p w14:paraId="2EB67561" w14:textId="77777777" w:rsidR="002A065E" w:rsidRPr="002507C3" w:rsidRDefault="0064702D">
      <w:pPr>
        <w:tabs>
          <w:tab w:val="left" w:pos="3249"/>
        </w:tabs>
        <w:ind w:left="370"/>
        <w:rPr>
          <w:sz w:val="24"/>
          <w:szCs w:val="24"/>
          <w:rPrChange w:id="4327" w:author="Eboni Mangum" w:date="2026-07-15T08:48:00Z" w16du:dateUtc="2026-07-15T13:48:00Z">
            <w:rPr>
              <w:sz w:val="20"/>
            </w:rPr>
          </w:rPrChange>
        </w:rPr>
      </w:pPr>
      <w:r w:rsidRPr="002507C3">
        <w:rPr>
          <w:b/>
          <w:spacing w:val="-2"/>
          <w:sz w:val="24"/>
          <w:szCs w:val="24"/>
          <w:rPrChange w:id="4328" w:author="Eboni Mangum" w:date="2026-07-15T08:48:00Z" w16du:dateUtc="2026-07-15T13:48:00Z">
            <w:rPr>
              <w:b/>
              <w:spacing w:val="-2"/>
              <w:sz w:val="20"/>
            </w:rPr>
          </w:rPrChange>
        </w:rPr>
        <w:t>Prerequisite:</w:t>
      </w:r>
      <w:r w:rsidRPr="002507C3">
        <w:rPr>
          <w:b/>
          <w:sz w:val="24"/>
          <w:szCs w:val="24"/>
          <w:rPrChange w:id="4329" w:author="Eboni Mangum" w:date="2026-07-15T08:48:00Z" w16du:dateUtc="2026-07-15T13:48:00Z">
            <w:rPr>
              <w:b/>
              <w:sz w:val="20"/>
            </w:rPr>
          </w:rPrChange>
        </w:rPr>
        <w:tab/>
      </w:r>
      <w:r w:rsidRPr="002507C3">
        <w:rPr>
          <w:sz w:val="24"/>
          <w:szCs w:val="24"/>
          <w:rPrChange w:id="4330" w:author="Eboni Mangum" w:date="2026-07-15T08:48:00Z" w16du:dateUtc="2026-07-15T13:48:00Z">
            <w:rPr>
              <w:sz w:val="20"/>
            </w:rPr>
          </w:rPrChange>
        </w:rPr>
        <w:t>Instructor</w:t>
      </w:r>
      <w:r w:rsidRPr="002507C3">
        <w:rPr>
          <w:spacing w:val="-5"/>
          <w:sz w:val="24"/>
          <w:szCs w:val="24"/>
          <w:rPrChange w:id="4331" w:author="Eboni Mangum" w:date="2026-07-15T08:48:00Z" w16du:dateUtc="2026-07-15T13:48:00Z">
            <w:rPr>
              <w:spacing w:val="-5"/>
              <w:sz w:val="20"/>
            </w:rPr>
          </w:rPrChange>
        </w:rPr>
        <w:t xml:space="preserve"> </w:t>
      </w:r>
      <w:r w:rsidRPr="002507C3">
        <w:rPr>
          <w:spacing w:val="-2"/>
          <w:sz w:val="24"/>
          <w:szCs w:val="24"/>
          <w:rPrChange w:id="4332" w:author="Eboni Mangum" w:date="2026-07-15T08:48:00Z" w16du:dateUtc="2026-07-15T13:48:00Z">
            <w:rPr>
              <w:spacing w:val="-2"/>
              <w:sz w:val="20"/>
            </w:rPr>
          </w:rPrChange>
        </w:rPr>
        <w:t>approved</w:t>
      </w:r>
    </w:p>
    <w:p w14:paraId="28C1CD9A" w14:textId="77777777" w:rsidR="002A065E" w:rsidRPr="002507C3" w:rsidRDefault="002A065E">
      <w:pPr>
        <w:pStyle w:val="BodyText"/>
        <w:rPr>
          <w:szCs w:val="24"/>
        </w:rPr>
      </w:pPr>
    </w:p>
    <w:p w14:paraId="2DF94BBD" w14:textId="77777777" w:rsidR="002A065E" w:rsidRPr="002507C3" w:rsidRDefault="0064702D">
      <w:pPr>
        <w:ind w:left="360"/>
        <w:rPr>
          <w:spacing w:val="-2"/>
          <w:szCs w:val="24"/>
          <w:rPrChange w:id="4333" w:author="Eboni Mangum" w:date="2026-07-15T08:48:00Z" w16du:dateUtc="2026-07-15T13:48:00Z">
            <w:rPr/>
          </w:rPrChange>
        </w:rPr>
        <w:pPrChange w:id="4334" w:author="Eboni Mangum" w:date="2025-05-05T12:50:00Z">
          <w:pPr>
            <w:pStyle w:val="Heading2"/>
            <w:spacing w:line="244" w:lineRule="exact"/>
          </w:pPr>
        </w:pPrChange>
      </w:pPr>
      <w:r w:rsidRPr="002507C3">
        <w:rPr>
          <w:b/>
          <w:spacing w:val="-2"/>
          <w:sz w:val="24"/>
          <w:szCs w:val="24"/>
          <w:rPrChange w:id="4335" w:author="Eboni Mangum" w:date="2026-07-15T08:48:00Z" w16du:dateUtc="2026-07-15T13:48:00Z">
            <w:rPr>
              <w:b w:val="0"/>
              <w:bCs w:val="0"/>
              <w:sz w:val="20"/>
            </w:rPr>
          </w:rPrChange>
        </w:rPr>
        <w:t>Student</w:t>
      </w:r>
      <w:r w:rsidRPr="002507C3">
        <w:rPr>
          <w:b/>
          <w:spacing w:val="-2"/>
          <w:sz w:val="24"/>
          <w:szCs w:val="24"/>
          <w:rPrChange w:id="4336" w:author="Eboni Mangum" w:date="2026-07-15T08:48:00Z" w16du:dateUtc="2026-07-15T13:48:00Z">
            <w:rPr>
              <w:b w:val="0"/>
              <w:bCs w:val="0"/>
              <w:spacing w:val="-4"/>
              <w:sz w:val="20"/>
            </w:rPr>
          </w:rPrChange>
        </w:rPr>
        <w:t xml:space="preserve"> </w:t>
      </w:r>
      <w:r w:rsidRPr="002507C3">
        <w:rPr>
          <w:b/>
          <w:spacing w:val="-2"/>
          <w:sz w:val="24"/>
          <w:szCs w:val="24"/>
          <w:rPrChange w:id="4337" w:author="Eboni Mangum" w:date="2026-07-15T08:48:00Z" w16du:dateUtc="2026-07-15T13:48:00Z">
            <w:rPr>
              <w:b w:val="0"/>
              <w:bCs w:val="0"/>
              <w:sz w:val="20"/>
            </w:rPr>
          </w:rPrChange>
        </w:rPr>
        <w:t>Learning Outcomes:</w:t>
      </w:r>
    </w:p>
    <w:p w14:paraId="4FDB4D61" w14:textId="77777777" w:rsidR="002A065E" w:rsidRPr="002507C3" w:rsidDel="00F35FBA" w:rsidRDefault="0064702D">
      <w:pPr>
        <w:pStyle w:val="ListParagraph"/>
        <w:numPr>
          <w:ilvl w:val="0"/>
          <w:numId w:val="26"/>
        </w:numPr>
        <w:tabs>
          <w:tab w:val="left" w:pos="819"/>
        </w:tabs>
        <w:ind w:left="749" w:right="936" w:hanging="288"/>
        <w:rPr>
          <w:del w:id="4338" w:author="Eboni Mangum" w:date="2025-05-05T12:55:00Z"/>
          <w:sz w:val="24"/>
          <w:szCs w:val="24"/>
          <w:rPrChange w:id="4339" w:author="Eboni Mangum" w:date="2026-07-15T08:48:00Z" w16du:dateUtc="2026-07-15T13:48:00Z">
            <w:rPr>
              <w:del w:id="4340" w:author="Eboni Mangum" w:date="2025-05-05T12:55:00Z"/>
              <w:sz w:val="20"/>
            </w:rPr>
          </w:rPrChange>
        </w:rPr>
        <w:pPrChange w:id="4341" w:author="Eboni Mangum" w:date="2025-06-03T08:54:00Z">
          <w:pPr>
            <w:pStyle w:val="ListParagraph"/>
            <w:numPr>
              <w:numId w:val="26"/>
            </w:numPr>
            <w:tabs>
              <w:tab w:val="left" w:pos="819"/>
            </w:tabs>
            <w:spacing w:line="226" w:lineRule="exact"/>
            <w:ind w:left="819" w:hanging="450"/>
          </w:pPr>
        </w:pPrChange>
      </w:pPr>
      <w:r w:rsidRPr="002507C3">
        <w:rPr>
          <w:sz w:val="24"/>
          <w:szCs w:val="24"/>
          <w:rPrChange w:id="4342" w:author="Eboni Mangum" w:date="2026-07-15T08:48:00Z" w16du:dateUtc="2026-07-15T13:48:00Z">
            <w:rPr>
              <w:sz w:val="20"/>
            </w:rPr>
          </w:rPrChange>
        </w:rPr>
        <w:t>Demonstrate</w:t>
      </w:r>
      <w:r w:rsidRPr="002507C3">
        <w:rPr>
          <w:sz w:val="24"/>
          <w:szCs w:val="24"/>
          <w:rPrChange w:id="4343" w:author="Eboni Mangum" w:date="2026-07-15T08:48:00Z" w16du:dateUtc="2026-07-15T13:48:00Z">
            <w:rPr>
              <w:spacing w:val="-9"/>
              <w:sz w:val="20"/>
            </w:rPr>
          </w:rPrChange>
        </w:rPr>
        <w:t xml:space="preserve"> </w:t>
      </w:r>
      <w:r w:rsidRPr="002507C3">
        <w:rPr>
          <w:sz w:val="24"/>
          <w:szCs w:val="24"/>
          <w:rPrChange w:id="4344" w:author="Eboni Mangum" w:date="2026-07-15T08:48:00Z" w16du:dateUtc="2026-07-15T13:48:00Z">
            <w:rPr>
              <w:sz w:val="20"/>
            </w:rPr>
          </w:rPrChange>
        </w:rPr>
        <w:t>the</w:t>
      </w:r>
      <w:r w:rsidRPr="002507C3">
        <w:rPr>
          <w:sz w:val="24"/>
          <w:szCs w:val="24"/>
          <w:rPrChange w:id="4345" w:author="Eboni Mangum" w:date="2026-07-15T08:48:00Z" w16du:dateUtc="2026-07-15T13:48:00Z">
            <w:rPr>
              <w:spacing w:val="-4"/>
              <w:sz w:val="20"/>
            </w:rPr>
          </w:rPrChange>
        </w:rPr>
        <w:t xml:space="preserve"> </w:t>
      </w:r>
      <w:r w:rsidRPr="002507C3">
        <w:rPr>
          <w:sz w:val="24"/>
          <w:szCs w:val="24"/>
          <w:rPrChange w:id="4346" w:author="Eboni Mangum" w:date="2026-07-15T08:48:00Z" w16du:dateUtc="2026-07-15T13:48:00Z">
            <w:rPr>
              <w:sz w:val="20"/>
            </w:rPr>
          </w:rPrChange>
        </w:rPr>
        <w:t>ability</w:t>
      </w:r>
      <w:r w:rsidRPr="002507C3">
        <w:rPr>
          <w:sz w:val="24"/>
          <w:szCs w:val="24"/>
          <w:rPrChange w:id="4347" w:author="Eboni Mangum" w:date="2026-07-15T08:48:00Z" w16du:dateUtc="2026-07-15T13:48:00Z">
            <w:rPr>
              <w:spacing w:val="-5"/>
              <w:sz w:val="20"/>
            </w:rPr>
          </w:rPrChange>
        </w:rPr>
        <w:t xml:space="preserve"> </w:t>
      </w:r>
      <w:r w:rsidRPr="002507C3">
        <w:rPr>
          <w:sz w:val="24"/>
          <w:szCs w:val="24"/>
          <w:rPrChange w:id="4348" w:author="Eboni Mangum" w:date="2026-07-15T08:48:00Z" w16du:dateUtc="2026-07-15T13:48:00Z">
            <w:rPr>
              <w:sz w:val="20"/>
            </w:rPr>
          </w:rPrChange>
        </w:rPr>
        <w:t>to</w:t>
      </w:r>
      <w:r w:rsidRPr="002507C3">
        <w:rPr>
          <w:sz w:val="24"/>
          <w:szCs w:val="24"/>
          <w:rPrChange w:id="4349" w:author="Eboni Mangum" w:date="2026-07-15T08:48:00Z" w16du:dateUtc="2026-07-15T13:48:00Z">
            <w:rPr>
              <w:spacing w:val="-4"/>
              <w:sz w:val="20"/>
            </w:rPr>
          </w:rPrChange>
        </w:rPr>
        <w:t xml:space="preserve"> </w:t>
      </w:r>
      <w:r w:rsidRPr="002507C3">
        <w:rPr>
          <w:sz w:val="24"/>
          <w:szCs w:val="24"/>
          <w:rPrChange w:id="4350" w:author="Eboni Mangum" w:date="2026-07-15T08:48:00Z" w16du:dateUtc="2026-07-15T13:48:00Z">
            <w:rPr>
              <w:sz w:val="20"/>
            </w:rPr>
          </w:rPrChange>
        </w:rPr>
        <w:t>identify/discuss</w:t>
      </w:r>
      <w:r w:rsidRPr="002507C3">
        <w:rPr>
          <w:sz w:val="24"/>
          <w:szCs w:val="24"/>
          <w:rPrChange w:id="4351" w:author="Eboni Mangum" w:date="2026-07-15T08:48:00Z" w16du:dateUtc="2026-07-15T13:48:00Z">
            <w:rPr>
              <w:spacing w:val="-5"/>
              <w:sz w:val="20"/>
            </w:rPr>
          </w:rPrChange>
        </w:rPr>
        <w:t xml:space="preserve"> </w:t>
      </w:r>
      <w:r w:rsidRPr="002507C3">
        <w:rPr>
          <w:sz w:val="24"/>
          <w:szCs w:val="24"/>
          <w:rPrChange w:id="4352" w:author="Eboni Mangum" w:date="2026-07-15T08:48:00Z" w16du:dateUtc="2026-07-15T13:48:00Z">
            <w:rPr>
              <w:sz w:val="20"/>
            </w:rPr>
          </w:rPrChange>
        </w:rPr>
        <w:t>the</w:t>
      </w:r>
      <w:r w:rsidRPr="002507C3">
        <w:rPr>
          <w:sz w:val="24"/>
          <w:szCs w:val="24"/>
          <w:rPrChange w:id="4353" w:author="Eboni Mangum" w:date="2026-07-15T08:48:00Z" w16du:dateUtc="2026-07-15T13:48:00Z">
            <w:rPr>
              <w:spacing w:val="-5"/>
              <w:sz w:val="20"/>
            </w:rPr>
          </w:rPrChange>
        </w:rPr>
        <w:t xml:space="preserve"> </w:t>
      </w:r>
      <w:r w:rsidRPr="002507C3">
        <w:rPr>
          <w:sz w:val="24"/>
          <w:szCs w:val="24"/>
          <w:rPrChange w:id="4354" w:author="Eboni Mangum" w:date="2026-07-15T08:48:00Z" w16du:dateUtc="2026-07-15T13:48:00Z">
            <w:rPr>
              <w:sz w:val="20"/>
            </w:rPr>
          </w:rPrChange>
        </w:rPr>
        <w:t>rules</w:t>
      </w:r>
      <w:r w:rsidRPr="002507C3">
        <w:rPr>
          <w:sz w:val="24"/>
          <w:szCs w:val="24"/>
          <w:rPrChange w:id="4355" w:author="Eboni Mangum" w:date="2026-07-15T08:48:00Z" w16du:dateUtc="2026-07-15T13:48:00Z">
            <w:rPr>
              <w:spacing w:val="-4"/>
              <w:sz w:val="20"/>
            </w:rPr>
          </w:rPrChange>
        </w:rPr>
        <w:t xml:space="preserve"> </w:t>
      </w:r>
      <w:r w:rsidRPr="002507C3">
        <w:rPr>
          <w:sz w:val="24"/>
          <w:szCs w:val="24"/>
          <w:rPrChange w:id="4356" w:author="Eboni Mangum" w:date="2026-07-15T08:48:00Z" w16du:dateUtc="2026-07-15T13:48:00Z">
            <w:rPr>
              <w:sz w:val="20"/>
            </w:rPr>
          </w:rPrChange>
        </w:rPr>
        <w:t>and</w:t>
      </w:r>
      <w:r w:rsidRPr="002507C3">
        <w:rPr>
          <w:sz w:val="24"/>
          <w:szCs w:val="24"/>
          <w:rPrChange w:id="4357" w:author="Eboni Mangum" w:date="2026-07-15T08:48:00Z" w16du:dateUtc="2026-07-15T13:48:00Z">
            <w:rPr>
              <w:spacing w:val="-5"/>
              <w:sz w:val="20"/>
            </w:rPr>
          </w:rPrChange>
        </w:rPr>
        <w:t xml:space="preserve"> </w:t>
      </w:r>
      <w:r w:rsidRPr="002507C3">
        <w:rPr>
          <w:sz w:val="24"/>
          <w:szCs w:val="24"/>
          <w:rPrChange w:id="4358" w:author="Eboni Mangum" w:date="2026-07-15T08:48:00Z" w16du:dateUtc="2026-07-15T13:48:00Z">
            <w:rPr>
              <w:sz w:val="20"/>
            </w:rPr>
          </w:rPrChange>
        </w:rPr>
        <w:t>regulations</w:t>
      </w:r>
      <w:r w:rsidRPr="002507C3">
        <w:rPr>
          <w:sz w:val="24"/>
          <w:szCs w:val="24"/>
          <w:rPrChange w:id="4359" w:author="Eboni Mangum" w:date="2026-07-15T08:48:00Z" w16du:dateUtc="2026-07-15T13:48:00Z">
            <w:rPr>
              <w:spacing w:val="-6"/>
              <w:sz w:val="20"/>
            </w:rPr>
          </w:rPrChange>
        </w:rPr>
        <w:t xml:space="preserve"> </w:t>
      </w:r>
      <w:r w:rsidRPr="002507C3">
        <w:rPr>
          <w:sz w:val="24"/>
          <w:szCs w:val="24"/>
          <w:rPrChange w:id="4360" w:author="Eboni Mangum" w:date="2026-07-15T08:48:00Z" w16du:dateUtc="2026-07-15T13:48:00Z">
            <w:rPr>
              <w:sz w:val="20"/>
            </w:rPr>
          </w:rPrChange>
        </w:rPr>
        <w:t>governing</w:t>
      </w:r>
      <w:r w:rsidRPr="002507C3">
        <w:rPr>
          <w:sz w:val="24"/>
          <w:szCs w:val="24"/>
          <w:rPrChange w:id="4361" w:author="Eboni Mangum" w:date="2026-07-15T08:48:00Z" w16du:dateUtc="2026-07-15T13:48:00Z">
            <w:rPr>
              <w:spacing w:val="-4"/>
              <w:sz w:val="20"/>
            </w:rPr>
          </w:rPrChange>
        </w:rPr>
        <w:t xml:space="preserve"> </w:t>
      </w:r>
      <w:r w:rsidRPr="002507C3">
        <w:rPr>
          <w:sz w:val="24"/>
          <w:szCs w:val="24"/>
          <w:rPrChange w:id="4362" w:author="Eboni Mangum" w:date="2026-07-15T08:48:00Z" w16du:dateUtc="2026-07-15T13:48:00Z">
            <w:rPr>
              <w:spacing w:val="-2"/>
              <w:sz w:val="20"/>
            </w:rPr>
          </w:rPrChange>
        </w:rPr>
        <w:t>radio/television</w:t>
      </w:r>
      <w:ins w:id="4363" w:author="Eboni Mangum" w:date="2025-05-05T12:55:00Z">
        <w:r w:rsidR="00F35FBA" w:rsidRPr="002507C3">
          <w:rPr>
            <w:sz w:val="24"/>
            <w:szCs w:val="24"/>
            <w:rPrChange w:id="4364" w:author="Eboni Mangum" w:date="2026-07-15T08:48:00Z" w16du:dateUtc="2026-07-15T13:48:00Z">
              <w:rPr>
                <w:spacing w:val="-2"/>
                <w:sz w:val="20"/>
              </w:rPr>
            </w:rPrChange>
          </w:rPr>
          <w:t xml:space="preserve"> </w:t>
        </w:r>
      </w:ins>
    </w:p>
    <w:p w14:paraId="2B34532A" w14:textId="77777777" w:rsidR="002A065E" w:rsidRPr="002507C3" w:rsidDel="00F35FBA" w:rsidRDefault="0064702D">
      <w:pPr>
        <w:pStyle w:val="ListParagraph"/>
        <w:numPr>
          <w:ilvl w:val="0"/>
          <w:numId w:val="26"/>
        </w:numPr>
        <w:tabs>
          <w:tab w:val="left" w:pos="819"/>
        </w:tabs>
        <w:ind w:left="749" w:right="936" w:hanging="288"/>
        <w:rPr>
          <w:del w:id="4365" w:author="Eboni Mangum" w:date="2025-05-05T12:55:00Z"/>
          <w:sz w:val="24"/>
          <w:szCs w:val="24"/>
          <w:rPrChange w:id="4366" w:author="Eboni Mangum" w:date="2026-07-15T08:48:00Z" w16du:dateUtc="2026-07-15T13:48:00Z">
            <w:rPr>
              <w:del w:id="4367" w:author="Eboni Mangum" w:date="2025-05-05T12:55:00Z"/>
            </w:rPr>
          </w:rPrChange>
        </w:rPr>
        <w:pPrChange w:id="4368" w:author="Eboni Mangum" w:date="2025-06-03T08:54:00Z">
          <w:pPr>
            <w:spacing w:line="136" w:lineRule="exact"/>
            <w:ind w:left="3140"/>
          </w:pPr>
        </w:pPrChange>
      </w:pPr>
      <w:del w:id="4369" w:author="Eboni Mangum" w:date="2025-05-05T09:32:00Z">
        <w:r w:rsidRPr="002507C3" w:rsidDel="00975169">
          <w:rPr>
            <w:sz w:val="24"/>
            <w:szCs w:val="24"/>
            <w:rPrChange w:id="4370" w:author="Eboni Mangum" w:date="2026-07-15T08:48:00Z" w16du:dateUtc="2026-07-15T13:48:00Z">
              <w:rPr/>
            </w:rPrChange>
          </w:rPr>
          <w:delText>(AV1)</w:delText>
        </w:r>
      </w:del>
    </w:p>
    <w:p w14:paraId="11672C55" w14:textId="77777777" w:rsidR="002A065E" w:rsidRPr="00E02699" w:rsidRDefault="0064702D">
      <w:pPr>
        <w:pStyle w:val="ListParagraph"/>
        <w:numPr>
          <w:ilvl w:val="0"/>
          <w:numId w:val="26"/>
        </w:numPr>
        <w:tabs>
          <w:tab w:val="left" w:pos="819"/>
        </w:tabs>
        <w:ind w:left="749" w:right="936" w:hanging="288"/>
        <w:rPr>
          <w:szCs w:val="24"/>
        </w:rPr>
        <w:pPrChange w:id="4371" w:author="Eboni Mangum" w:date="2025-06-03T08:54:00Z">
          <w:pPr>
            <w:pStyle w:val="BodyText"/>
            <w:spacing w:line="205" w:lineRule="exact"/>
            <w:ind w:left="819"/>
          </w:pPr>
        </w:pPrChange>
      </w:pPr>
      <w:r w:rsidRPr="002507C3">
        <w:rPr>
          <w:sz w:val="24"/>
          <w:szCs w:val="24"/>
          <w:rPrChange w:id="4372" w:author="Eboni Mangum" w:date="2026-07-15T08:48:00Z" w16du:dateUtc="2026-07-15T13:48:00Z">
            <w:rPr>
              <w:sz w:val="20"/>
            </w:rPr>
          </w:rPrChange>
        </w:rPr>
        <w:t>broadcasts</w:t>
      </w:r>
      <w:r w:rsidRPr="002507C3">
        <w:rPr>
          <w:sz w:val="24"/>
          <w:szCs w:val="24"/>
          <w:rPrChange w:id="4373" w:author="Eboni Mangum" w:date="2026-07-15T08:48:00Z" w16du:dateUtc="2026-07-15T13:48:00Z">
            <w:rPr>
              <w:spacing w:val="-5"/>
              <w:sz w:val="20"/>
            </w:rPr>
          </w:rPrChange>
        </w:rPr>
        <w:t xml:space="preserve"> </w:t>
      </w:r>
      <w:r w:rsidRPr="002507C3">
        <w:rPr>
          <w:sz w:val="24"/>
          <w:szCs w:val="24"/>
          <w:rPrChange w:id="4374" w:author="Eboni Mangum" w:date="2026-07-15T08:48:00Z" w16du:dateUtc="2026-07-15T13:48:00Z">
            <w:rPr>
              <w:sz w:val="20"/>
            </w:rPr>
          </w:rPrChange>
        </w:rPr>
        <w:t>and</w:t>
      </w:r>
      <w:r w:rsidRPr="002507C3">
        <w:rPr>
          <w:sz w:val="24"/>
          <w:szCs w:val="24"/>
          <w:rPrChange w:id="4375" w:author="Eboni Mangum" w:date="2026-07-15T08:48:00Z" w16du:dateUtc="2026-07-15T13:48:00Z">
            <w:rPr>
              <w:spacing w:val="-5"/>
              <w:sz w:val="20"/>
            </w:rPr>
          </w:rPrChange>
        </w:rPr>
        <w:t xml:space="preserve"> </w:t>
      </w:r>
      <w:r w:rsidRPr="002507C3">
        <w:rPr>
          <w:sz w:val="24"/>
          <w:szCs w:val="24"/>
          <w:rPrChange w:id="4376" w:author="Eboni Mangum" w:date="2026-07-15T08:48:00Z" w16du:dateUtc="2026-07-15T13:48:00Z">
            <w:rPr>
              <w:sz w:val="20"/>
            </w:rPr>
          </w:rPrChange>
        </w:rPr>
        <w:t>mass</w:t>
      </w:r>
      <w:r w:rsidRPr="002507C3">
        <w:rPr>
          <w:sz w:val="24"/>
          <w:szCs w:val="24"/>
          <w:rPrChange w:id="4377" w:author="Eboni Mangum" w:date="2026-07-15T08:48:00Z" w16du:dateUtc="2026-07-15T13:48:00Z">
            <w:rPr>
              <w:spacing w:val="-4"/>
              <w:sz w:val="20"/>
            </w:rPr>
          </w:rPrChange>
        </w:rPr>
        <w:t xml:space="preserve"> </w:t>
      </w:r>
      <w:r w:rsidRPr="002507C3">
        <w:rPr>
          <w:sz w:val="24"/>
          <w:szCs w:val="24"/>
          <w:rPrChange w:id="4378" w:author="Eboni Mangum" w:date="2026-07-15T08:48:00Z" w16du:dateUtc="2026-07-15T13:48:00Z">
            <w:rPr>
              <w:sz w:val="20"/>
            </w:rPr>
          </w:rPrChange>
        </w:rPr>
        <w:t>media.</w:t>
      </w:r>
    </w:p>
    <w:p w14:paraId="3E1C6397" w14:textId="77777777" w:rsidR="002A065E" w:rsidRPr="002507C3" w:rsidRDefault="0064702D">
      <w:pPr>
        <w:pStyle w:val="ListParagraph"/>
        <w:numPr>
          <w:ilvl w:val="1"/>
          <w:numId w:val="26"/>
        </w:numPr>
        <w:ind w:left="1080" w:hanging="359"/>
        <w:rPr>
          <w:sz w:val="24"/>
          <w:szCs w:val="24"/>
          <w:rPrChange w:id="4379" w:author="Eboni Mangum" w:date="2026-07-15T08:48:00Z" w16du:dateUtc="2026-07-15T13:48:00Z">
            <w:rPr>
              <w:sz w:val="20"/>
            </w:rPr>
          </w:rPrChange>
        </w:rPr>
        <w:pPrChange w:id="4380" w:author="Eboni Mangum" w:date="2025-05-05T13:16:00Z">
          <w:pPr>
            <w:pStyle w:val="ListParagraph"/>
            <w:numPr>
              <w:ilvl w:val="1"/>
              <w:numId w:val="26"/>
            </w:numPr>
            <w:tabs>
              <w:tab w:val="left" w:pos="1179"/>
            </w:tabs>
            <w:spacing w:before="29"/>
            <w:ind w:left="1179" w:hanging="359"/>
          </w:pPr>
        </w:pPrChange>
      </w:pPr>
      <w:r w:rsidRPr="002507C3">
        <w:rPr>
          <w:sz w:val="24"/>
          <w:szCs w:val="24"/>
          <w:rPrChange w:id="4381" w:author="Eboni Mangum" w:date="2026-07-15T08:48:00Z" w16du:dateUtc="2026-07-15T13:48:00Z">
            <w:rPr>
              <w:sz w:val="20"/>
            </w:rPr>
          </w:rPrChange>
        </w:rPr>
        <w:t>Research</w:t>
      </w:r>
      <w:r w:rsidRPr="002507C3">
        <w:rPr>
          <w:spacing w:val="-7"/>
          <w:sz w:val="24"/>
          <w:szCs w:val="24"/>
          <w:rPrChange w:id="4382" w:author="Eboni Mangum" w:date="2026-07-15T08:48:00Z" w16du:dateUtc="2026-07-15T13:48:00Z">
            <w:rPr>
              <w:spacing w:val="-7"/>
              <w:sz w:val="20"/>
            </w:rPr>
          </w:rPrChange>
        </w:rPr>
        <w:t xml:space="preserve"> </w:t>
      </w:r>
      <w:r w:rsidRPr="002507C3">
        <w:rPr>
          <w:sz w:val="24"/>
          <w:szCs w:val="24"/>
          <w:rPrChange w:id="4383" w:author="Eboni Mangum" w:date="2026-07-15T08:48:00Z" w16du:dateUtc="2026-07-15T13:48:00Z">
            <w:rPr>
              <w:sz w:val="20"/>
            </w:rPr>
          </w:rPrChange>
        </w:rPr>
        <w:t>terms</w:t>
      </w:r>
      <w:r w:rsidRPr="002507C3">
        <w:rPr>
          <w:spacing w:val="-6"/>
          <w:sz w:val="24"/>
          <w:szCs w:val="24"/>
          <w:rPrChange w:id="4384" w:author="Eboni Mangum" w:date="2026-07-15T08:48:00Z" w16du:dateUtc="2026-07-15T13:48:00Z">
            <w:rPr>
              <w:spacing w:val="-6"/>
              <w:sz w:val="20"/>
            </w:rPr>
          </w:rPrChange>
        </w:rPr>
        <w:t xml:space="preserve"> </w:t>
      </w:r>
      <w:proofErr w:type="gramStart"/>
      <w:r w:rsidRPr="002507C3">
        <w:rPr>
          <w:sz w:val="24"/>
          <w:szCs w:val="24"/>
          <w:rPrChange w:id="4385" w:author="Eboni Mangum" w:date="2026-07-15T08:48:00Z" w16du:dateUtc="2026-07-15T13:48:00Z">
            <w:rPr>
              <w:sz w:val="20"/>
            </w:rPr>
          </w:rPrChange>
        </w:rPr>
        <w:t>associated</w:t>
      </w:r>
      <w:proofErr w:type="gramEnd"/>
      <w:r w:rsidRPr="002507C3">
        <w:rPr>
          <w:spacing w:val="-4"/>
          <w:sz w:val="24"/>
          <w:szCs w:val="24"/>
          <w:rPrChange w:id="4386" w:author="Eboni Mangum" w:date="2026-07-15T08:48:00Z" w16du:dateUtc="2026-07-15T13:48:00Z">
            <w:rPr>
              <w:spacing w:val="-4"/>
              <w:sz w:val="20"/>
            </w:rPr>
          </w:rPrChange>
        </w:rPr>
        <w:t xml:space="preserve"> </w:t>
      </w:r>
      <w:r w:rsidRPr="002507C3">
        <w:rPr>
          <w:sz w:val="24"/>
          <w:szCs w:val="24"/>
          <w:rPrChange w:id="4387" w:author="Eboni Mangum" w:date="2026-07-15T08:48:00Z" w16du:dateUtc="2026-07-15T13:48:00Z">
            <w:rPr>
              <w:sz w:val="20"/>
            </w:rPr>
          </w:rPrChange>
        </w:rPr>
        <w:t>with</w:t>
      </w:r>
      <w:r w:rsidRPr="002507C3">
        <w:rPr>
          <w:spacing w:val="-5"/>
          <w:sz w:val="24"/>
          <w:szCs w:val="24"/>
          <w:rPrChange w:id="4388" w:author="Eboni Mangum" w:date="2026-07-15T08:48:00Z" w16du:dateUtc="2026-07-15T13:48:00Z">
            <w:rPr>
              <w:spacing w:val="-5"/>
              <w:sz w:val="20"/>
            </w:rPr>
          </w:rPrChange>
        </w:rPr>
        <w:t xml:space="preserve"> </w:t>
      </w:r>
      <w:r w:rsidRPr="002507C3">
        <w:rPr>
          <w:sz w:val="24"/>
          <w:szCs w:val="24"/>
          <w:rPrChange w:id="4389" w:author="Eboni Mangum" w:date="2026-07-15T08:48:00Z" w16du:dateUtc="2026-07-15T13:48:00Z">
            <w:rPr>
              <w:sz w:val="20"/>
            </w:rPr>
          </w:rPrChange>
        </w:rPr>
        <w:t>rules</w:t>
      </w:r>
      <w:r w:rsidRPr="002507C3">
        <w:rPr>
          <w:spacing w:val="-5"/>
          <w:sz w:val="24"/>
          <w:szCs w:val="24"/>
          <w:rPrChange w:id="4390" w:author="Eboni Mangum" w:date="2026-07-15T08:48:00Z" w16du:dateUtc="2026-07-15T13:48:00Z">
            <w:rPr>
              <w:spacing w:val="-5"/>
              <w:sz w:val="20"/>
            </w:rPr>
          </w:rPrChange>
        </w:rPr>
        <w:t xml:space="preserve"> </w:t>
      </w:r>
      <w:r w:rsidRPr="002507C3">
        <w:rPr>
          <w:sz w:val="24"/>
          <w:szCs w:val="24"/>
          <w:rPrChange w:id="4391" w:author="Eboni Mangum" w:date="2026-07-15T08:48:00Z" w16du:dateUtc="2026-07-15T13:48:00Z">
            <w:rPr>
              <w:sz w:val="20"/>
            </w:rPr>
          </w:rPrChange>
        </w:rPr>
        <w:t>and</w:t>
      </w:r>
      <w:r w:rsidRPr="002507C3">
        <w:rPr>
          <w:spacing w:val="-6"/>
          <w:sz w:val="24"/>
          <w:szCs w:val="24"/>
          <w:rPrChange w:id="4392" w:author="Eboni Mangum" w:date="2026-07-15T08:48:00Z" w16du:dateUtc="2026-07-15T13:48:00Z">
            <w:rPr>
              <w:spacing w:val="-6"/>
              <w:sz w:val="20"/>
            </w:rPr>
          </w:rPrChange>
        </w:rPr>
        <w:t xml:space="preserve"> </w:t>
      </w:r>
      <w:r w:rsidRPr="002507C3">
        <w:rPr>
          <w:spacing w:val="-2"/>
          <w:sz w:val="24"/>
          <w:szCs w:val="24"/>
          <w:rPrChange w:id="4393" w:author="Eboni Mangum" w:date="2026-07-15T08:48:00Z" w16du:dateUtc="2026-07-15T13:48:00Z">
            <w:rPr>
              <w:spacing w:val="-2"/>
              <w:sz w:val="20"/>
            </w:rPr>
          </w:rPrChange>
        </w:rPr>
        <w:t>regulations.</w:t>
      </w:r>
    </w:p>
    <w:p w14:paraId="62255FDC" w14:textId="77777777" w:rsidR="002A065E" w:rsidRPr="002507C3" w:rsidRDefault="0064702D">
      <w:pPr>
        <w:pStyle w:val="ListParagraph"/>
        <w:numPr>
          <w:ilvl w:val="1"/>
          <w:numId w:val="26"/>
        </w:numPr>
        <w:ind w:left="1080" w:right="940" w:hanging="360"/>
        <w:rPr>
          <w:sz w:val="24"/>
          <w:szCs w:val="24"/>
          <w:rPrChange w:id="4394" w:author="Eboni Mangum" w:date="2026-07-15T08:48:00Z" w16du:dateUtc="2026-07-15T13:48:00Z">
            <w:rPr>
              <w:sz w:val="20"/>
            </w:rPr>
          </w:rPrChange>
        </w:rPr>
        <w:pPrChange w:id="4395" w:author="Eboni Mangum" w:date="2025-05-05T13:16:00Z">
          <w:pPr>
            <w:pStyle w:val="ListParagraph"/>
            <w:numPr>
              <w:ilvl w:val="1"/>
              <w:numId w:val="26"/>
            </w:numPr>
            <w:tabs>
              <w:tab w:val="left" w:pos="1179"/>
            </w:tabs>
            <w:spacing w:before="34" w:line="271" w:lineRule="auto"/>
            <w:ind w:left="1179" w:right="2665" w:hanging="270"/>
          </w:pPr>
        </w:pPrChange>
      </w:pPr>
      <w:r w:rsidRPr="002507C3">
        <w:rPr>
          <w:sz w:val="24"/>
          <w:szCs w:val="24"/>
          <w:rPrChange w:id="4396" w:author="Eboni Mangum" w:date="2026-07-15T08:48:00Z" w16du:dateUtc="2026-07-15T13:48:00Z">
            <w:rPr>
              <w:sz w:val="20"/>
            </w:rPr>
          </w:rPrChange>
        </w:rPr>
        <w:t>Discuss</w:t>
      </w:r>
      <w:r w:rsidRPr="002507C3">
        <w:rPr>
          <w:spacing w:val="-4"/>
          <w:sz w:val="24"/>
          <w:szCs w:val="24"/>
          <w:rPrChange w:id="4397" w:author="Eboni Mangum" w:date="2026-07-15T08:48:00Z" w16du:dateUtc="2026-07-15T13:48:00Z">
            <w:rPr>
              <w:spacing w:val="-4"/>
              <w:sz w:val="20"/>
            </w:rPr>
          </w:rPrChange>
        </w:rPr>
        <w:t xml:space="preserve"> </w:t>
      </w:r>
      <w:r w:rsidRPr="002507C3">
        <w:rPr>
          <w:sz w:val="24"/>
          <w:szCs w:val="24"/>
          <w:rPrChange w:id="4398" w:author="Eboni Mangum" w:date="2026-07-15T08:48:00Z" w16du:dateUtc="2026-07-15T13:48:00Z">
            <w:rPr>
              <w:sz w:val="20"/>
            </w:rPr>
          </w:rPrChange>
        </w:rPr>
        <w:t>the</w:t>
      </w:r>
      <w:r w:rsidRPr="002507C3">
        <w:rPr>
          <w:spacing w:val="-4"/>
          <w:sz w:val="24"/>
          <w:szCs w:val="24"/>
          <w:rPrChange w:id="4399" w:author="Eboni Mangum" w:date="2026-07-15T08:48:00Z" w16du:dateUtc="2026-07-15T13:48:00Z">
            <w:rPr>
              <w:spacing w:val="-4"/>
              <w:sz w:val="20"/>
            </w:rPr>
          </w:rPrChange>
        </w:rPr>
        <w:t xml:space="preserve"> </w:t>
      </w:r>
      <w:r w:rsidRPr="002507C3">
        <w:rPr>
          <w:sz w:val="24"/>
          <w:szCs w:val="24"/>
          <w:rPrChange w:id="4400" w:author="Eboni Mangum" w:date="2026-07-15T08:48:00Z" w16du:dateUtc="2026-07-15T13:48:00Z">
            <w:rPr>
              <w:sz w:val="20"/>
            </w:rPr>
          </w:rPrChange>
        </w:rPr>
        <w:t>rules</w:t>
      </w:r>
      <w:r w:rsidRPr="002507C3">
        <w:rPr>
          <w:spacing w:val="-4"/>
          <w:sz w:val="24"/>
          <w:szCs w:val="24"/>
          <w:rPrChange w:id="4401" w:author="Eboni Mangum" w:date="2026-07-15T08:48:00Z" w16du:dateUtc="2026-07-15T13:48:00Z">
            <w:rPr>
              <w:spacing w:val="-4"/>
              <w:sz w:val="20"/>
            </w:rPr>
          </w:rPrChange>
        </w:rPr>
        <w:t xml:space="preserve"> </w:t>
      </w:r>
      <w:r w:rsidRPr="002507C3">
        <w:rPr>
          <w:sz w:val="24"/>
          <w:szCs w:val="24"/>
          <w:rPrChange w:id="4402" w:author="Eboni Mangum" w:date="2026-07-15T08:48:00Z" w16du:dateUtc="2026-07-15T13:48:00Z">
            <w:rPr>
              <w:sz w:val="20"/>
            </w:rPr>
          </w:rPrChange>
        </w:rPr>
        <w:t>and</w:t>
      </w:r>
      <w:r w:rsidRPr="002507C3">
        <w:rPr>
          <w:spacing w:val="-5"/>
          <w:sz w:val="24"/>
          <w:szCs w:val="24"/>
          <w:rPrChange w:id="4403" w:author="Eboni Mangum" w:date="2026-07-15T08:48:00Z" w16du:dateUtc="2026-07-15T13:48:00Z">
            <w:rPr>
              <w:spacing w:val="-5"/>
              <w:sz w:val="20"/>
            </w:rPr>
          </w:rPrChange>
        </w:rPr>
        <w:t xml:space="preserve"> </w:t>
      </w:r>
      <w:r w:rsidRPr="002507C3">
        <w:rPr>
          <w:sz w:val="24"/>
          <w:szCs w:val="24"/>
          <w:rPrChange w:id="4404" w:author="Eboni Mangum" w:date="2026-07-15T08:48:00Z" w16du:dateUtc="2026-07-15T13:48:00Z">
            <w:rPr>
              <w:sz w:val="20"/>
            </w:rPr>
          </w:rPrChange>
        </w:rPr>
        <w:t>regulations</w:t>
      </w:r>
      <w:r w:rsidRPr="002507C3">
        <w:rPr>
          <w:spacing w:val="-4"/>
          <w:sz w:val="24"/>
          <w:szCs w:val="24"/>
          <w:rPrChange w:id="4405" w:author="Eboni Mangum" w:date="2026-07-15T08:48:00Z" w16du:dateUtc="2026-07-15T13:48:00Z">
            <w:rPr>
              <w:spacing w:val="-4"/>
              <w:sz w:val="20"/>
            </w:rPr>
          </w:rPrChange>
        </w:rPr>
        <w:t xml:space="preserve"> </w:t>
      </w:r>
      <w:r w:rsidRPr="002507C3">
        <w:rPr>
          <w:sz w:val="24"/>
          <w:szCs w:val="24"/>
          <w:rPrChange w:id="4406" w:author="Eboni Mangum" w:date="2026-07-15T08:48:00Z" w16du:dateUtc="2026-07-15T13:48:00Z">
            <w:rPr>
              <w:sz w:val="20"/>
            </w:rPr>
          </w:rPrChange>
        </w:rPr>
        <w:t>governing</w:t>
      </w:r>
      <w:r w:rsidRPr="002507C3">
        <w:rPr>
          <w:spacing w:val="-5"/>
          <w:sz w:val="24"/>
          <w:szCs w:val="24"/>
          <w:rPrChange w:id="4407" w:author="Eboni Mangum" w:date="2026-07-15T08:48:00Z" w16du:dateUtc="2026-07-15T13:48:00Z">
            <w:rPr>
              <w:spacing w:val="-5"/>
              <w:sz w:val="20"/>
            </w:rPr>
          </w:rPrChange>
        </w:rPr>
        <w:t xml:space="preserve"> </w:t>
      </w:r>
      <w:r w:rsidRPr="002507C3">
        <w:rPr>
          <w:sz w:val="24"/>
          <w:szCs w:val="24"/>
          <w:rPrChange w:id="4408" w:author="Eboni Mangum" w:date="2026-07-15T08:48:00Z" w16du:dateUtc="2026-07-15T13:48:00Z">
            <w:rPr>
              <w:sz w:val="20"/>
            </w:rPr>
          </w:rPrChange>
        </w:rPr>
        <w:t>licenses,</w:t>
      </w:r>
      <w:r w:rsidRPr="002507C3">
        <w:rPr>
          <w:spacing w:val="-4"/>
          <w:sz w:val="24"/>
          <w:szCs w:val="24"/>
          <w:rPrChange w:id="4409" w:author="Eboni Mangum" w:date="2026-07-15T08:48:00Z" w16du:dateUtc="2026-07-15T13:48:00Z">
            <w:rPr>
              <w:spacing w:val="-4"/>
              <w:sz w:val="20"/>
            </w:rPr>
          </w:rPrChange>
        </w:rPr>
        <w:t xml:space="preserve"> </w:t>
      </w:r>
      <w:r w:rsidRPr="002507C3">
        <w:rPr>
          <w:sz w:val="24"/>
          <w:szCs w:val="24"/>
          <w:rPrChange w:id="4410" w:author="Eboni Mangum" w:date="2026-07-15T08:48:00Z" w16du:dateUtc="2026-07-15T13:48:00Z">
            <w:rPr>
              <w:sz w:val="20"/>
            </w:rPr>
          </w:rPrChange>
        </w:rPr>
        <w:t>measurement</w:t>
      </w:r>
      <w:r w:rsidRPr="002507C3">
        <w:rPr>
          <w:spacing w:val="-4"/>
          <w:sz w:val="24"/>
          <w:szCs w:val="24"/>
          <w:rPrChange w:id="4411" w:author="Eboni Mangum" w:date="2026-07-15T08:48:00Z" w16du:dateUtc="2026-07-15T13:48:00Z">
            <w:rPr>
              <w:spacing w:val="-4"/>
              <w:sz w:val="20"/>
            </w:rPr>
          </w:rPrChange>
        </w:rPr>
        <w:t xml:space="preserve"> </w:t>
      </w:r>
      <w:r w:rsidRPr="002507C3">
        <w:rPr>
          <w:sz w:val="24"/>
          <w:szCs w:val="24"/>
          <w:rPrChange w:id="4412" w:author="Eboni Mangum" w:date="2026-07-15T08:48:00Z" w16du:dateUtc="2026-07-15T13:48:00Z">
            <w:rPr>
              <w:sz w:val="20"/>
            </w:rPr>
          </w:rPrChange>
        </w:rPr>
        <w:t>and</w:t>
      </w:r>
      <w:r w:rsidRPr="002507C3">
        <w:rPr>
          <w:spacing w:val="-4"/>
          <w:sz w:val="24"/>
          <w:szCs w:val="24"/>
          <w:rPrChange w:id="4413" w:author="Eboni Mangum" w:date="2026-07-15T08:48:00Z" w16du:dateUtc="2026-07-15T13:48:00Z">
            <w:rPr>
              <w:spacing w:val="-4"/>
              <w:sz w:val="20"/>
            </w:rPr>
          </w:rPrChange>
        </w:rPr>
        <w:t xml:space="preserve"> </w:t>
      </w:r>
      <w:r w:rsidRPr="002507C3">
        <w:rPr>
          <w:sz w:val="24"/>
          <w:szCs w:val="24"/>
          <w:rPrChange w:id="4414" w:author="Eboni Mangum" w:date="2026-07-15T08:48:00Z" w16du:dateUtc="2026-07-15T13:48:00Z">
            <w:rPr>
              <w:sz w:val="20"/>
            </w:rPr>
          </w:rPrChange>
        </w:rPr>
        <w:t>records,</w:t>
      </w:r>
      <w:r w:rsidRPr="002507C3">
        <w:rPr>
          <w:spacing w:val="-5"/>
          <w:sz w:val="24"/>
          <w:szCs w:val="24"/>
          <w:rPrChange w:id="4415" w:author="Eboni Mangum" w:date="2026-07-15T08:48:00Z" w16du:dateUtc="2026-07-15T13:48:00Z">
            <w:rPr>
              <w:spacing w:val="-5"/>
              <w:sz w:val="20"/>
            </w:rPr>
          </w:rPrChange>
        </w:rPr>
        <w:t xml:space="preserve"> </w:t>
      </w:r>
      <w:r w:rsidRPr="002507C3">
        <w:rPr>
          <w:sz w:val="24"/>
          <w:szCs w:val="24"/>
          <w:rPrChange w:id="4416" w:author="Eboni Mangum" w:date="2026-07-15T08:48:00Z" w16du:dateUtc="2026-07-15T13:48:00Z">
            <w:rPr>
              <w:sz w:val="20"/>
            </w:rPr>
          </w:rPrChange>
        </w:rPr>
        <w:t>political broadcasts, and lottery laws.</w:t>
      </w:r>
    </w:p>
    <w:p w14:paraId="4EDB6A1D" w14:textId="77777777" w:rsidR="002A065E" w:rsidRPr="002507C3" w:rsidRDefault="0064702D">
      <w:pPr>
        <w:pStyle w:val="ListParagraph"/>
        <w:numPr>
          <w:ilvl w:val="1"/>
          <w:numId w:val="26"/>
        </w:numPr>
        <w:ind w:left="1080" w:hanging="360"/>
        <w:rPr>
          <w:position w:val="1"/>
          <w:sz w:val="24"/>
          <w:szCs w:val="24"/>
          <w:rPrChange w:id="4417" w:author="Eboni Mangum" w:date="2026-07-15T08:48:00Z" w16du:dateUtc="2026-07-15T13:48:00Z">
            <w:rPr>
              <w:position w:val="1"/>
              <w:sz w:val="20"/>
            </w:rPr>
          </w:rPrChange>
        </w:rPr>
        <w:pPrChange w:id="4418" w:author="Eboni Mangum" w:date="2025-05-05T13:16:00Z">
          <w:pPr>
            <w:pStyle w:val="ListParagraph"/>
            <w:numPr>
              <w:ilvl w:val="1"/>
              <w:numId w:val="26"/>
            </w:numPr>
            <w:tabs>
              <w:tab w:val="left" w:pos="1179"/>
            </w:tabs>
            <w:spacing w:line="224" w:lineRule="exact"/>
            <w:ind w:left="1179" w:hanging="270"/>
          </w:pPr>
        </w:pPrChange>
      </w:pPr>
      <w:r w:rsidRPr="002507C3">
        <w:rPr>
          <w:sz w:val="24"/>
          <w:szCs w:val="24"/>
          <w:rPrChange w:id="4419" w:author="Eboni Mangum" w:date="2026-07-15T08:48:00Z" w16du:dateUtc="2026-07-15T13:48:00Z">
            <w:rPr>
              <w:sz w:val="20"/>
            </w:rPr>
          </w:rPrChange>
        </w:rPr>
        <w:t>Explore</w:t>
      </w:r>
      <w:r w:rsidRPr="002507C3">
        <w:rPr>
          <w:spacing w:val="-5"/>
          <w:sz w:val="24"/>
          <w:szCs w:val="24"/>
          <w:rPrChange w:id="4420" w:author="Eboni Mangum" w:date="2026-07-15T08:48:00Z" w16du:dateUtc="2026-07-15T13:48:00Z">
            <w:rPr>
              <w:spacing w:val="-5"/>
              <w:sz w:val="20"/>
            </w:rPr>
          </w:rPrChange>
        </w:rPr>
        <w:t xml:space="preserve"> </w:t>
      </w:r>
      <w:r w:rsidRPr="002507C3">
        <w:rPr>
          <w:sz w:val="24"/>
          <w:szCs w:val="24"/>
          <w:rPrChange w:id="4421" w:author="Eboni Mangum" w:date="2026-07-15T08:48:00Z" w16du:dateUtc="2026-07-15T13:48:00Z">
            <w:rPr>
              <w:sz w:val="20"/>
            </w:rPr>
          </w:rPrChange>
        </w:rPr>
        <w:t>the</w:t>
      </w:r>
      <w:r w:rsidRPr="002507C3">
        <w:rPr>
          <w:spacing w:val="-3"/>
          <w:sz w:val="24"/>
          <w:szCs w:val="24"/>
          <w:rPrChange w:id="4422" w:author="Eboni Mangum" w:date="2026-07-15T08:48:00Z" w16du:dateUtc="2026-07-15T13:48:00Z">
            <w:rPr>
              <w:spacing w:val="-3"/>
              <w:sz w:val="20"/>
            </w:rPr>
          </w:rPrChange>
        </w:rPr>
        <w:t xml:space="preserve"> </w:t>
      </w:r>
      <w:r w:rsidRPr="002507C3">
        <w:rPr>
          <w:sz w:val="24"/>
          <w:szCs w:val="24"/>
          <w:rPrChange w:id="4423" w:author="Eboni Mangum" w:date="2026-07-15T08:48:00Z" w16du:dateUtc="2026-07-15T13:48:00Z">
            <w:rPr>
              <w:sz w:val="20"/>
            </w:rPr>
          </w:rPrChange>
        </w:rPr>
        <w:t>legal</w:t>
      </w:r>
      <w:r w:rsidRPr="002507C3">
        <w:rPr>
          <w:spacing w:val="-3"/>
          <w:sz w:val="24"/>
          <w:szCs w:val="24"/>
          <w:rPrChange w:id="4424" w:author="Eboni Mangum" w:date="2026-07-15T08:48:00Z" w16du:dateUtc="2026-07-15T13:48:00Z">
            <w:rPr>
              <w:spacing w:val="-3"/>
              <w:sz w:val="20"/>
            </w:rPr>
          </w:rPrChange>
        </w:rPr>
        <w:t xml:space="preserve"> </w:t>
      </w:r>
      <w:r w:rsidRPr="002507C3">
        <w:rPr>
          <w:sz w:val="24"/>
          <w:szCs w:val="24"/>
          <w:rPrChange w:id="4425" w:author="Eboni Mangum" w:date="2026-07-15T08:48:00Z" w16du:dateUtc="2026-07-15T13:48:00Z">
            <w:rPr>
              <w:sz w:val="20"/>
            </w:rPr>
          </w:rPrChange>
        </w:rPr>
        <w:t>aspects</w:t>
      </w:r>
      <w:r w:rsidRPr="002507C3">
        <w:rPr>
          <w:spacing w:val="-5"/>
          <w:sz w:val="24"/>
          <w:szCs w:val="24"/>
          <w:rPrChange w:id="4426" w:author="Eboni Mangum" w:date="2026-07-15T08:48:00Z" w16du:dateUtc="2026-07-15T13:48:00Z">
            <w:rPr>
              <w:spacing w:val="-5"/>
              <w:sz w:val="20"/>
            </w:rPr>
          </w:rPrChange>
        </w:rPr>
        <w:t xml:space="preserve"> </w:t>
      </w:r>
      <w:r w:rsidRPr="002507C3">
        <w:rPr>
          <w:sz w:val="24"/>
          <w:szCs w:val="24"/>
          <w:rPrChange w:id="4427" w:author="Eboni Mangum" w:date="2026-07-15T08:48:00Z" w16du:dateUtc="2026-07-15T13:48:00Z">
            <w:rPr>
              <w:sz w:val="20"/>
            </w:rPr>
          </w:rPrChange>
        </w:rPr>
        <w:t>of</w:t>
      </w:r>
      <w:r w:rsidRPr="002507C3">
        <w:rPr>
          <w:spacing w:val="-3"/>
          <w:sz w:val="24"/>
          <w:szCs w:val="24"/>
          <w:rPrChange w:id="4428" w:author="Eboni Mangum" w:date="2026-07-15T08:48:00Z" w16du:dateUtc="2026-07-15T13:48:00Z">
            <w:rPr>
              <w:spacing w:val="-3"/>
              <w:sz w:val="20"/>
            </w:rPr>
          </w:rPrChange>
        </w:rPr>
        <w:t xml:space="preserve"> </w:t>
      </w:r>
      <w:r w:rsidRPr="002507C3">
        <w:rPr>
          <w:sz w:val="24"/>
          <w:szCs w:val="24"/>
          <w:rPrChange w:id="4429" w:author="Eboni Mangum" w:date="2026-07-15T08:48:00Z" w16du:dateUtc="2026-07-15T13:48:00Z">
            <w:rPr>
              <w:sz w:val="20"/>
            </w:rPr>
          </w:rPrChange>
        </w:rPr>
        <w:t>radio/television</w:t>
      </w:r>
      <w:r w:rsidRPr="002507C3">
        <w:rPr>
          <w:spacing w:val="-3"/>
          <w:sz w:val="24"/>
          <w:szCs w:val="24"/>
          <w:rPrChange w:id="4430" w:author="Eboni Mangum" w:date="2026-07-15T08:48:00Z" w16du:dateUtc="2026-07-15T13:48:00Z">
            <w:rPr>
              <w:spacing w:val="-3"/>
              <w:sz w:val="20"/>
            </w:rPr>
          </w:rPrChange>
        </w:rPr>
        <w:t xml:space="preserve"> </w:t>
      </w:r>
      <w:r w:rsidRPr="002507C3">
        <w:rPr>
          <w:position w:val="1"/>
          <w:sz w:val="24"/>
          <w:szCs w:val="24"/>
          <w:rPrChange w:id="4431" w:author="Eboni Mangum" w:date="2026-07-15T08:48:00Z" w16du:dateUtc="2026-07-15T13:48:00Z">
            <w:rPr>
              <w:position w:val="1"/>
              <w:sz w:val="20"/>
            </w:rPr>
          </w:rPrChange>
        </w:rPr>
        <w:t>and</w:t>
      </w:r>
      <w:r w:rsidRPr="002507C3">
        <w:rPr>
          <w:spacing w:val="-4"/>
          <w:position w:val="1"/>
          <w:sz w:val="24"/>
          <w:szCs w:val="24"/>
          <w:rPrChange w:id="4432" w:author="Eboni Mangum" w:date="2026-07-15T08:48:00Z" w16du:dateUtc="2026-07-15T13:48:00Z">
            <w:rPr>
              <w:spacing w:val="-4"/>
              <w:position w:val="1"/>
              <w:sz w:val="20"/>
            </w:rPr>
          </w:rPrChange>
        </w:rPr>
        <w:t xml:space="preserve"> </w:t>
      </w:r>
      <w:r w:rsidRPr="002507C3">
        <w:rPr>
          <w:position w:val="1"/>
          <w:sz w:val="24"/>
          <w:szCs w:val="24"/>
          <w:rPrChange w:id="4433" w:author="Eboni Mangum" w:date="2026-07-15T08:48:00Z" w16du:dateUtc="2026-07-15T13:48:00Z">
            <w:rPr>
              <w:position w:val="1"/>
              <w:sz w:val="20"/>
            </w:rPr>
          </w:rPrChange>
        </w:rPr>
        <w:t>new</w:t>
      </w:r>
      <w:r w:rsidRPr="002507C3">
        <w:rPr>
          <w:spacing w:val="-4"/>
          <w:position w:val="1"/>
          <w:sz w:val="24"/>
          <w:szCs w:val="24"/>
          <w:rPrChange w:id="4434" w:author="Eboni Mangum" w:date="2026-07-15T08:48:00Z" w16du:dateUtc="2026-07-15T13:48:00Z">
            <w:rPr>
              <w:spacing w:val="-4"/>
              <w:position w:val="1"/>
              <w:sz w:val="20"/>
            </w:rPr>
          </w:rPrChange>
        </w:rPr>
        <w:t xml:space="preserve"> </w:t>
      </w:r>
      <w:r w:rsidRPr="002507C3">
        <w:rPr>
          <w:position w:val="1"/>
          <w:sz w:val="24"/>
          <w:szCs w:val="24"/>
          <w:rPrChange w:id="4435" w:author="Eboni Mangum" w:date="2026-07-15T08:48:00Z" w16du:dateUtc="2026-07-15T13:48:00Z">
            <w:rPr>
              <w:position w:val="1"/>
              <w:sz w:val="20"/>
            </w:rPr>
          </w:rPrChange>
        </w:rPr>
        <w:t>emerging</w:t>
      </w:r>
      <w:r w:rsidRPr="002507C3">
        <w:rPr>
          <w:spacing w:val="-5"/>
          <w:position w:val="1"/>
          <w:sz w:val="24"/>
          <w:szCs w:val="24"/>
          <w:rPrChange w:id="4436" w:author="Eboni Mangum" w:date="2026-07-15T08:48:00Z" w16du:dateUtc="2026-07-15T13:48:00Z">
            <w:rPr>
              <w:spacing w:val="-5"/>
              <w:position w:val="1"/>
              <w:sz w:val="20"/>
            </w:rPr>
          </w:rPrChange>
        </w:rPr>
        <w:t xml:space="preserve"> </w:t>
      </w:r>
      <w:r w:rsidRPr="002507C3">
        <w:rPr>
          <w:position w:val="1"/>
          <w:sz w:val="24"/>
          <w:szCs w:val="24"/>
          <w:rPrChange w:id="4437" w:author="Eboni Mangum" w:date="2026-07-15T08:48:00Z" w16du:dateUtc="2026-07-15T13:48:00Z">
            <w:rPr>
              <w:position w:val="1"/>
              <w:sz w:val="20"/>
            </w:rPr>
          </w:rPrChange>
        </w:rPr>
        <w:t>media</w:t>
      </w:r>
      <w:r w:rsidRPr="002507C3">
        <w:rPr>
          <w:spacing w:val="-3"/>
          <w:position w:val="1"/>
          <w:sz w:val="24"/>
          <w:szCs w:val="24"/>
          <w:rPrChange w:id="4438" w:author="Eboni Mangum" w:date="2026-07-15T08:48:00Z" w16du:dateUtc="2026-07-15T13:48:00Z">
            <w:rPr>
              <w:spacing w:val="-3"/>
              <w:position w:val="1"/>
              <w:sz w:val="20"/>
            </w:rPr>
          </w:rPrChange>
        </w:rPr>
        <w:t xml:space="preserve"> </w:t>
      </w:r>
      <w:r w:rsidRPr="002507C3">
        <w:rPr>
          <w:sz w:val="24"/>
          <w:szCs w:val="24"/>
          <w:rPrChange w:id="4439" w:author="Eboni Mangum" w:date="2026-07-15T08:48:00Z" w16du:dateUtc="2026-07-15T13:48:00Z">
            <w:rPr>
              <w:sz w:val="20"/>
            </w:rPr>
          </w:rPrChange>
        </w:rPr>
        <w:t>station</w:t>
      </w:r>
      <w:r w:rsidRPr="002507C3">
        <w:rPr>
          <w:spacing w:val="-2"/>
          <w:sz w:val="24"/>
          <w:szCs w:val="24"/>
          <w:rPrChange w:id="4440" w:author="Eboni Mangum" w:date="2026-07-15T08:48:00Z" w16du:dateUtc="2026-07-15T13:48:00Z">
            <w:rPr>
              <w:spacing w:val="-2"/>
              <w:sz w:val="20"/>
            </w:rPr>
          </w:rPrChange>
        </w:rPr>
        <w:t xml:space="preserve"> operations.</w:t>
      </w:r>
    </w:p>
    <w:p w14:paraId="5282C9A7" w14:textId="77777777" w:rsidR="002A065E" w:rsidRPr="002507C3" w:rsidRDefault="0064702D">
      <w:pPr>
        <w:pStyle w:val="ListParagraph"/>
        <w:numPr>
          <w:ilvl w:val="1"/>
          <w:numId w:val="26"/>
        </w:numPr>
        <w:ind w:left="1080" w:hanging="360"/>
        <w:rPr>
          <w:ins w:id="4441" w:author="Eboni Mangum" w:date="2025-05-05T13:15:00Z"/>
          <w:sz w:val="24"/>
          <w:szCs w:val="24"/>
          <w:rPrChange w:id="4442" w:author="Eboni Mangum" w:date="2026-07-15T08:48:00Z" w16du:dateUtc="2026-07-15T13:48:00Z">
            <w:rPr>
              <w:ins w:id="4443" w:author="Eboni Mangum" w:date="2025-05-05T13:15:00Z"/>
              <w:spacing w:val="-2"/>
              <w:sz w:val="20"/>
            </w:rPr>
          </w:rPrChange>
        </w:rPr>
        <w:pPrChange w:id="4444" w:author="Eboni Mangum" w:date="2025-05-05T13:16:00Z">
          <w:pPr>
            <w:pStyle w:val="ListParagraph"/>
            <w:numPr>
              <w:ilvl w:val="1"/>
              <w:numId w:val="26"/>
            </w:numPr>
            <w:tabs>
              <w:tab w:val="left" w:pos="1179"/>
            </w:tabs>
            <w:spacing w:line="224" w:lineRule="exact"/>
            <w:ind w:left="1179" w:hanging="270"/>
          </w:pPr>
        </w:pPrChange>
      </w:pPr>
      <w:r w:rsidRPr="002507C3">
        <w:rPr>
          <w:sz w:val="24"/>
          <w:szCs w:val="24"/>
          <w:rPrChange w:id="4445" w:author="Eboni Mangum" w:date="2026-07-15T08:48:00Z" w16du:dateUtc="2026-07-15T13:48:00Z">
            <w:rPr>
              <w:sz w:val="20"/>
            </w:rPr>
          </w:rPrChange>
        </w:rPr>
        <w:t>Research</w:t>
      </w:r>
      <w:r w:rsidRPr="002507C3">
        <w:rPr>
          <w:spacing w:val="-5"/>
          <w:sz w:val="24"/>
          <w:szCs w:val="24"/>
          <w:rPrChange w:id="4446" w:author="Eboni Mangum" w:date="2026-07-15T08:48:00Z" w16du:dateUtc="2026-07-15T13:48:00Z">
            <w:rPr>
              <w:spacing w:val="-5"/>
              <w:sz w:val="20"/>
            </w:rPr>
          </w:rPrChange>
        </w:rPr>
        <w:t xml:space="preserve"> </w:t>
      </w:r>
      <w:r w:rsidRPr="002507C3">
        <w:rPr>
          <w:sz w:val="24"/>
          <w:szCs w:val="24"/>
          <w:rPrChange w:id="4447" w:author="Eboni Mangum" w:date="2026-07-15T08:48:00Z" w16du:dateUtc="2026-07-15T13:48:00Z">
            <w:rPr>
              <w:sz w:val="20"/>
            </w:rPr>
          </w:rPrChange>
        </w:rPr>
        <w:t>the</w:t>
      </w:r>
      <w:r w:rsidRPr="002507C3">
        <w:rPr>
          <w:spacing w:val="-5"/>
          <w:sz w:val="24"/>
          <w:szCs w:val="24"/>
          <w:rPrChange w:id="4448" w:author="Eboni Mangum" w:date="2026-07-15T08:48:00Z" w16du:dateUtc="2026-07-15T13:48:00Z">
            <w:rPr>
              <w:spacing w:val="-5"/>
              <w:sz w:val="20"/>
            </w:rPr>
          </w:rPrChange>
        </w:rPr>
        <w:t xml:space="preserve"> </w:t>
      </w:r>
      <w:r w:rsidRPr="002507C3">
        <w:rPr>
          <w:sz w:val="24"/>
          <w:szCs w:val="24"/>
          <w:rPrChange w:id="4449" w:author="Eboni Mangum" w:date="2026-07-15T08:48:00Z" w16du:dateUtc="2026-07-15T13:48:00Z">
            <w:rPr>
              <w:sz w:val="20"/>
            </w:rPr>
          </w:rPrChange>
        </w:rPr>
        <w:t>historical</w:t>
      </w:r>
      <w:r w:rsidRPr="002507C3">
        <w:rPr>
          <w:spacing w:val="-4"/>
          <w:sz w:val="24"/>
          <w:szCs w:val="24"/>
          <w:rPrChange w:id="4450" w:author="Eboni Mangum" w:date="2026-07-15T08:48:00Z" w16du:dateUtc="2026-07-15T13:48:00Z">
            <w:rPr>
              <w:spacing w:val="-4"/>
              <w:sz w:val="20"/>
            </w:rPr>
          </w:rPrChange>
        </w:rPr>
        <w:t xml:space="preserve"> </w:t>
      </w:r>
      <w:r w:rsidRPr="002507C3">
        <w:rPr>
          <w:sz w:val="24"/>
          <w:szCs w:val="24"/>
          <w:rPrChange w:id="4451" w:author="Eboni Mangum" w:date="2026-07-15T08:48:00Z" w16du:dateUtc="2026-07-15T13:48:00Z">
            <w:rPr>
              <w:sz w:val="20"/>
            </w:rPr>
          </w:rPrChange>
        </w:rPr>
        <w:t>aspects</w:t>
      </w:r>
      <w:r w:rsidRPr="002507C3">
        <w:rPr>
          <w:spacing w:val="-5"/>
          <w:sz w:val="24"/>
          <w:szCs w:val="24"/>
          <w:rPrChange w:id="4452" w:author="Eboni Mangum" w:date="2026-07-15T08:48:00Z" w16du:dateUtc="2026-07-15T13:48:00Z">
            <w:rPr>
              <w:spacing w:val="-5"/>
              <w:sz w:val="20"/>
            </w:rPr>
          </w:rPrChange>
        </w:rPr>
        <w:t xml:space="preserve"> </w:t>
      </w:r>
      <w:r w:rsidRPr="002507C3">
        <w:rPr>
          <w:sz w:val="24"/>
          <w:szCs w:val="24"/>
          <w:rPrChange w:id="4453" w:author="Eboni Mangum" w:date="2026-07-15T08:48:00Z" w16du:dateUtc="2026-07-15T13:48:00Z">
            <w:rPr>
              <w:sz w:val="20"/>
            </w:rPr>
          </w:rPrChange>
        </w:rPr>
        <w:t>of</w:t>
      </w:r>
      <w:r w:rsidRPr="002507C3">
        <w:rPr>
          <w:spacing w:val="-4"/>
          <w:sz w:val="24"/>
          <w:szCs w:val="24"/>
          <w:rPrChange w:id="4454" w:author="Eboni Mangum" w:date="2026-07-15T08:48:00Z" w16du:dateUtc="2026-07-15T13:48:00Z">
            <w:rPr>
              <w:spacing w:val="-4"/>
              <w:sz w:val="20"/>
            </w:rPr>
          </w:rPrChange>
        </w:rPr>
        <w:t xml:space="preserve"> </w:t>
      </w:r>
      <w:r w:rsidRPr="002507C3">
        <w:rPr>
          <w:sz w:val="24"/>
          <w:szCs w:val="24"/>
          <w:rPrChange w:id="4455" w:author="Eboni Mangum" w:date="2026-07-15T08:48:00Z" w16du:dateUtc="2026-07-15T13:48:00Z">
            <w:rPr>
              <w:sz w:val="20"/>
            </w:rPr>
          </w:rPrChange>
        </w:rPr>
        <w:t>mass</w:t>
      </w:r>
      <w:r w:rsidRPr="002507C3">
        <w:rPr>
          <w:spacing w:val="-4"/>
          <w:sz w:val="24"/>
          <w:szCs w:val="24"/>
          <w:rPrChange w:id="4456" w:author="Eboni Mangum" w:date="2026-07-15T08:48:00Z" w16du:dateUtc="2026-07-15T13:48:00Z">
            <w:rPr>
              <w:spacing w:val="-4"/>
              <w:sz w:val="20"/>
            </w:rPr>
          </w:rPrChange>
        </w:rPr>
        <w:t xml:space="preserve"> </w:t>
      </w:r>
      <w:r w:rsidRPr="002507C3">
        <w:rPr>
          <w:spacing w:val="-2"/>
          <w:sz w:val="24"/>
          <w:szCs w:val="24"/>
          <w:rPrChange w:id="4457" w:author="Eboni Mangum" w:date="2026-07-15T08:48:00Z" w16du:dateUtc="2026-07-15T13:48:00Z">
            <w:rPr>
              <w:spacing w:val="-2"/>
              <w:sz w:val="20"/>
            </w:rPr>
          </w:rPrChange>
        </w:rPr>
        <w:t>media.</w:t>
      </w:r>
    </w:p>
    <w:p w14:paraId="7E7EF3D1" w14:textId="77777777" w:rsidR="00094834" w:rsidRPr="002507C3" w:rsidRDefault="00094834">
      <w:pPr>
        <w:tabs>
          <w:tab w:val="left" w:pos="1179"/>
        </w:tabs>
        <w:rPr>
          <w:sz w:val="24"/>
          <w:szCs w:val="24"/>
          <w:rPrChange w:id="4458" w:author="Eboni Mangum" w:date="2026-07-15T08:48:00Z" w16du:dateUtc="2026-07-15T13:48:00Z">
            <w:rPr/>
          </w:rPrChange>
        </w:rPr>
        <w:pPrChange w:id="4459" w:author="Eboni Mangum" w:date="2025-05-05T13:16:00Z">
          <w:pPr>
            <w:pStyle w:val="ListParagraph"/>
            <w:numPr>
              <w:ilvl w:val="1"/>
              <w:numId w:val="26"/>
            </w:numPr>
            <w:tabs>
              <w:tab w:val="left" w:pos="1179"/>
            </w:tabs>
            <w:spacing w:line="224" w:lineRule="exact"/>
            <w:ind w:left="1179" w:hanging="270"/>
          </w:pPr>
        </w:pPrChange>
      </w:pPr>
    </w:p>
    <w:p w14:paraId="675C8532" w14:textId="77777777" w:rsidR="002A065E" w:rsidRPr="002507C3" w:rsidDel="00094834" w:rsidRDefault="0064702D">
      <w:pPr>
        <w:pStyle w:val="ListParagraph"/>
        <w:numPr>
          <w:ilvl w:val="0"/>
          <w:numId w:val="26"/>
        </w:numPr>
        <w:tabs>
          <w:tab w:val="left" w:pos="819"/>
        </w:tabs>
        <w:ind w:left="749" w:right="677" w:hanging="288"/>
        <w:rPr>
          <w:del w:id="4460" w:author="Eboni Mangum" w:date="2025-05-05T13:05:00Z"/>
          <w:sz w:val="24"/>
          <w:szCs w:val="24"/>
          <w:rPrChange w:id="4461" w:author="Eboni Mangum" w:date="2026-07-15T08:48:00Z" w16du:dateUtc="2026-07-15T13:48:00Z">
            <w:rPr>
              <w:del w:id="4462" w:author="Eboni Mangum" w:date="2025-05-05T13:05:00Z"/>
              <w:sz w:val="20"/>
            </w:rPr>
          </w:rPrChange>
        </w:rPr>
        <w:pPrChange w:id="4463" w:author="Eboni Mangum" w:date="2025-06-03T08:53:00Z">
          <w:pPr>
            <w:pStyle w:val="ListParagraph"/>
            <w:numPr>
              <w:numId w:val="26"/>
            </w:numPr>
            <w:tabs>
              <w:tab w:val="left" w:pos="819"/>
            </w:tabs>
            <w:spacing w:before="186" w:line="242" w:lineRule="exact"/>
            <w:ind w:left="819" w:right="850" w:hanging="450"/>
          </w:pPr>
        </w:pPrChange>
      </w:pPr>
      <w:r w:rsidRPr="002507C3">
        <w:rPr>
          <w:sz w:val="24"/>
          <w:szCs w:val="24"/>
          <w:rPrChange w:id="4464" w:author="Eboni Mangum" w:date="2026-07-15T08:48:00Z" w16du:dateUtc="2026-07-15T13:48:00Z">
            <w:rPr/>
          </w:rPrChange>
        </w:rPr>
        <w:t>Demonstrate</w:t>
      </w:r>
      <w:r w:rsidRPr="002507C3">
        <w:rPr>
          <w:sz w:val="24"/>
          <w:szCs w:val="24"/>
          <w:rPrChange w:id="4465" w:author="Eboni Mangum" w:date="2026-07-15T08:48:00Z" w16du:dateUtc="2026-07-15T13:48:00Z">
            <w:rPr>
              <w:spacing w:val="-8"/>
              <w:sz w:val="20"/>
            </w:rPr>
          </w:rPrChange>
        </w:rPr>
        <w:t xml:space="preserve"> </w:t>
      </w:r>
      <w:r w:rsidRPr="002507C3">
        <w:rPr>
          <w:sz w:val="24"/>
          <w:szCs w:val="24"/>
          <w:rPrChange w:id="4466" w:author="Eboni Mangum" w:date="2026-07-15T08:48:00Z" w16du:dateUtc="2026-07-15T13:48:00Z">
            <w:rPr/>
          </w:rPrChange>
        </w:rPr>
        <w:t>the</w:t>
      </w:r>
      <w:r w:rsidRPr="002507C3">
        <w:rPr>
          <w:sz w:val="24"/>
          <w:szCs w:val="24"/>
          <w:rPrChange w:id="4467" w:author="Eboni Mangum" w:date="2026-07-15T08:48:00Z" w16du:dateUtc="2026-07-15T13:48:00Z">
            <w:rPr>
              <w:spacing w:val="-5"/>
              <w:sz w:val="20"/>
            </w:rPr>
          </w:rPrChange>
        </w:rPr>
        <w:t xml:space="preserve"> </w:t>
      </w:r>
      <w:r w:rsidRPr="002507C3">
        <w:rPr>
          <w:sz w:val="24"/>
          <w:szCs w:val="24"/>
          <w:rPrChange w:id="4468" w:author="Eboni Mangum" w:date="2026-07-15T08:48:00Z" w16du:dateUtc="2026-07-15T13:48:00Z">
            <w:rPr/>
          </w:rPrChange>
        </w:rPr>
        <w:t>ability</w:t>
      </w:r>
      <w:r w:rsidRPr="002507C3">
        <w:rPr>
          <w:sz w:val="24"/>
          <w:szCs w:val="24"/>
          <w:rPrChange w:id="4469" w:author="Eboni Mangum" w:date="2026-07-15T08:48:00Z" w16du:dateUtc="2026-07-15T13:48:00Z">
            <w:rPr>
              <w:spacing w:val="-5"/>
              <w:sz w:val="20"/>
            </w:rPr>
          </w:rPrChange>
        </w:rPr>
        <w:t xml:space="preserve"> </w:t>
      </w:r>
      <w:r w:rsidRPr="002507C3">
        <w:rPr>
          <w:sz w:val="24"/>
          <w:szCs w:val="24"/>
          <w:rPrChange w:id="4470" w:author="Eboni Mangum" w:date="2026-07-15T08:48:00Z" w16du:dateUtc="2026-07-15T13:48:00Z">
            <w:rPr/>
          </w:rPrChange>
        </w:rPr>
        <w:t>to</w:t>
      </w:r>
      <w:r w:rsidRPr="002507C3">
        <w:rPr>
          <w:sz w:val="24"/>
          <w:szCs w:val="24"/>
          <w:rPrChange w:id="4471" w:author="Eboni Mangum" w:date="2026-07-15T08:48:00Z" w16du:dateUtc="2026-07-15T13:48:00Z">
            <w:rPr>
              <w:spacing w:val="-4"/>
              <w:sz w:val="20"/>
            </w:rPr>
          </w:rPrChange>
        </w:rPr>
        <w:t xml:space="preserve"> </w:t>
      </w:r>
      <w:r w:rsidRPr="002507C3">
        <w:rPr>
          <w:sz w:val="24"/>
          <w:szCs w:val="24"/>
          <w:rPrChange w:id="4472" w:author="Eboni Mangum" w:date="2026-07-15T08:48:00Z" w16du:dateUtc="2026-07-15T13:48:00Z">
            <w:rPr/>
          </w:rPrChange>
        </w:rPr>
        <w:t>explain</w:t>
      </w:r>
      <w:r w:rsidRPr="002507C3">
        <w:rPr>
          <w:sz w:val="24"/>
          <w:szCs w:val="24"/>
          <w:rPrChange w:id="4473" w:author="Eboni Mangum" w:date="2026-07-15T08:48:00Z" w16du:dateUtc="2026-07-15T13:48:00Z">
            <w:rPr>
              <w:spacing w:val="-3"/>
              <w:sz w:val="20"/>
            </w:rPr>
          </w:rPrChange>
        </w:rPr>
        <w:t xml:space="preserve"> </w:t>
      </w:r>
      <w:r w:rsidRPr="002507C3">
        <w:rPr>
          <w:sz w:val="24"/>
          <w:szCs w:val="24"/>
          <w:rPrChange w:id="4474" w:author="Eboni Mangum" w:date="2026-07-15T08:48:00Z" w16du:dateUtc="2026-07-15T13:48:00Z">
            <w:rPr/>
          </w:rPrChange>
        </w:rPr>
        <w:t>the</w:t>
      </w:r>
      <w:r w:rsidRPr="002507C3">
        <w:rPr>
          <w:sz w:val="24"/>
          <w:szCs w:val="24"/>
          <w:rPrChange w:id="4475" w:author="Eboni Mangum" w:date="2026-07-15T08:48:00Z" w16du:dateUtc="2026-07-15T13:48:00Z">
            <w:rPr>
              <w:spacing w:val="-4"/>
              <w:sz w:val="20"/>
            </w:rPr>
          </w:rPrChange>
        </w:rPr>
        <w:t xml:space="preserve"> </w:t>
      </w:r>
      <w:r w:rsidRPr="002507C3">
        <w:rPr>
          <w:sz w:val="24"/>
          <w:szCs w:val="24"/>
          <w:rPrChange w:id="4476" w:author="Eboni Mangum" w:date="2026-07-15T08:48:00Z" w16du:dateUtc="2026-07-15T13:48:00Z">
            <w:rPr/>
          </w:rPrChange>
        </w:rPr>
        <w:t>procedures</w:t>
      </w:r>
      <w:r w:rsidRPr="002507C3">
        <w:rPr>
          <w:sz w:val="24"/>
          <w:szCs w:val="24"/>
          <w:rPrChange w:id="4477" w:author="Eboni Mangum" w:date="2026-07-15T08:48:00Z" w16du:dateUtc="2026-07-15T13:48:00Z">
            <w:rPr>
              <w:spacing w:val="-4"/>
              <w:sz w:val="20"/>
            </w:rPr>
          </w:rPrChange>
        </w:rPr>
        <w:t xml:space="preserve"> </w:t>
      </w:r>
      <w:r w:rsidRPr="002507C3">
        <w:rPr>
          <w:sz w:val="24"/>
          <w:szCs w:val="24"/>
          <w:rPrChange w:id="4478" w:author="Eboni Mangum" w:date="2026-07-15T08:48:00Z" w16du:dateUtc="2026-07-15T13:48:00Z">
            <w:rPr/>
          </w:rPrChange>
        </w:rPr>
        <w:t>of</w:t>
      </w:r>
      <w:r w:rsidRPr="002507C3">
        <w:rPr>
          <w:sz w:val="24"/>
          <w:szCs w:val="24"/>
          <w:rPrChange w:id="4479" w:author="Eboni Mangum" w:date="2026-07-15T08:48:00Z" w16du:dateUtc="2026-07-15T13:48:00Z">
            <w:rPr>
              <w:spacing w:val="-5"/>
              <w:sz w:val="20"/>
            </w:rPr>
          </w:rPrChange>
        </w:rPr>
        <w:t xml:space="preserve"> </w:t>
      </w:r>
      <w:r w:rsidRPr="002507C3">
        <w:rPr>
          <w:sz w:val="24"/>
          <w:szCs w:val="24"/>
          <w:rPrChange w:id="4480" w:author="Eboni Mangum" w:date="2026-07-15T08:48:00Z" w16du:dateUtc="2026-07-15T13:48:00Z">
            <w:rPr/>
          </w:rPrChange>
        </w:rPr>
        <w:t>radio/television</w:t>
      </w:r>
      <w:r w:rsidRPr="002507C3">
        <w:rPr>
          <w:sz w:val="24"/>
          <w:szCs w:val="24"/>
          <w:rPrChange w:id="4481" w:author="Eboni Mangum" w:date="2026-07-15T08:48:00Z" w16du:dateUtc="2026-07-15T13:48:00Z">
            <w:rPr>
              <w:spacing w:val="-3"/>
              <w:sz w:val="20"/>
            </w:rPr>
          </w:rPrChange>
        </w:rPr>
        <w:t xml:space="preserve"> </w:t>
      </w:r>
      <w:r w:rsidRPr="002507C3">
        <w:rPr>
          <w:sz w:val="24"/>
          <w:szCs w:val="24"/>
          <w:rPrChange w:id="4482" w:author="Eboni Mangum" w:date="2026-07-15T08:48:00Z" w16du:dateUtc="2026-07-15T13:48:00Z">
            <w:rPr/>
          </w:rPrChange>
        </w:rPr>
        <w:t>and</w:t>
      </w:r>
      <w:r w:rsidRPr="002507C3">
        <w:rPr>
          <w:sz w:val="24"/>
          <w:szCs w:val="24"/>
          <w:rPrChange w:id="4483" w:author="Eboni Mangum" w:date="2026-07-15T08:48:00Z" w16du:dateUtc="2026-07-15T13:48:00Z">
            <w:rPr>
              <w:spacing w:val="-5"/>
              <w:sz w:val="20"/>
            </w:rPr>
          </w:rPrChange>
        </w:rPr>
        <w:t xml:space="preserve"> </w:t>
      </w:r>
      <w:r w:rsidRPr="002507C3">
        <w:rPr>
          <w:sz w:val="24"/>
          <w:szCs w:val="24"/>
          <w:rPrChange w:id="4484" w:author="Eboni Mangum" w:date="2026-07-15T08:48:00Z" w16du:dateUtc="2026-07-15T13:48:00Z">
            <w:rPr/>
          </w:rPrChange>
        </w:rPr>
        <w:t>new</w:t>
      </w:r>
      <w:r w:rsidRPr="002507C3">
        <w:rPr>
          <w:sz w:val="24"/>
          <w:szCs w:val="24"/>
          <w:rPrChange w:id="4485" w:author="Eboni Mangum" w:date="2026-07-15T08:48:00Z" w16du:dateUtc="2026-07-15T13:48:00Z">
            <w:rPr>
              <w:spacing w:val="-5"/>
              <w:sz w:val="20"/>
            </w:rPr>
          </w:rPrChange>
        </w:rPr>
        <w:t xml:space="preserve"> </w:t>
      </w:r>
      <w:r w:rsidRPr="002507C3">
        <w:rPr>
          <w:sz w:val="24"/>
          <w:szCs w:val="24"/>
          <w:rPrChange w:id="4486" w:author="Eboni Mangum" w:date="2026-07-15T08:48:00Z" w16du:dateUtc="2026-07-15T13:48:00Z">
            <w:rPr/>
          </w:rPrChange>
        </w:rPr>
        <w:t>emerging</w:t>
      </w:r>
      <w:r w:rsidRPr="002507C3">
        <w:rPr>
          <w:sz w:val="24"/>
          <w:szCs w:val="24"/>
          <w:rPrChange w:id="4487" w:author="Eboni Mangum" w:date="2026-07-15T08:48:00Z" w16du:dateUtc="2026-07-15T13:48:00Z">
            <w:rPr>
              <w:spacing w:val="-5"/>
              <w:sz w:val="20"/>
            </w:rPr>
          </w:rPrChange>
        </w:rPr>
        <w:t xml:space="preserve"> </w:t>
      </w:r>
      <w:r w:rsidRPr="002507C3">
        <w:rPr>
          <w:sz w:val="24"/>
          <w:szCs w:val="24"/>
          <w:rPrChange w:id="4488" w:author="Eboni Mangum" w:date="2026-07-15T08:48:00Z" w16du:dateUtc="2026-07-15T13:48:00Z">
            <w:rPr/>
          </w:rPrChange>
        </w:rPr>
        <w:t>media</w:t>
      </w:r>
      <w:r w:rsidRPr="002507C3">
        <w:rPr>
          <w:sz w:val="24"/>
          <w:szCs w:val="24"/>
          <w:rPrChange w:id="4489" w:author="Eboni Mangum" w:date="2026-07-15T08:48:00Z" w16du:dateUtc="2026-07-15T13:48:00Z">
            <w:rPr>
              <w:spacing w:val="-4"/>
              <w:sz w:val="20"/>
            </w:rPr>
          </w:rPrChange>
        </w:rPr>
        <w:t xml:space="preserve"> </w:t>
      </w:r>
      <w:r w:rsidRPr="002507C3">
        <w:rPr>
          <w:sz w:val="24"/>
          <w:szCs w:val="24"/>
          <w:rPrChange w:id="4490" w:author="Eboni Mangum" w:date="2026-07-15T08:48:00Z" w16du:dateUtc="2026-07-15T13:48:00Z">
            <w:rPr>
              <w:spacing w:val="-2"/>
              <w:sz w:val="20"/>
              <w:szCs w:val="20"/>
            </w:rPr>
          </w:rPrChange>
        </w:rPr>
        <w:t>production,</w:t>
      </w:r>
      <w:ins w:id="4491" w:author="Eboni Mangum" w:date="2025-06-03T08:52:00Z">
        <w:r w:rsidR="00284B80" w:rsidRPr="002507C3">
          <w:rPr>
            <w:sz w:val="24"/>
            <w:szCs w:val="24"/>
            <w:rPrChange w:id="4492" w:author="Eboni Mangum" w:date="2026-07-15T08:48:00Z" w16du:dateUtc="2026-07-15T13:48:00Z">
              <w:rPr>
                <w:sz w:val="20"/>
              </w:rPr>
            </w:rPrChange>
          </w:rPr>
          <w:t xml:space="preserve"> </w:t>
        </w:r>
      </w:ins>
    </w:p>
    <w:p w14:paraId="636EBB22" w14:textId="77777777" w:rsidR="002A065E" w:rsidRPr="002507C3" w:rsidDel="00F35FBA" w:rsidRDefault="0064702D">
      <w:pPr>
        <w:pStyle w:val="ListParagraph"/>
        <w:numPr>
          <w:ilvl w:val="0"/>
          <w:numId w:val="26"/>
        </w:numPr>
        <w:tabs>
          <w:tab w:val="left" w:pos="819"/>
        </w:tabs>
        <w:ind w:left="749" w:right="677" w:hanging="288"/>
        <w:rPr>
          <w:del w:id="4493" w:author="Eboni Mangum" w:date="2025-05-05T12:52:00Z"/>
          <w:sz w:val="24"/>
          <w:szCs w:val="24"/>
          <w:rPrChange w:id="4494" w:author="Eboni Mangum" w:date="2026-07-15T08:48:00Z" w16du:dateUtc="2026-07-15T13:48:00Z">
            <w:rPr>
              <w:del w:id="4495" w:author="Eboni Mangum" w:date="2025-05-05T12:52:00Z"/>
            </w:rPr>
          </w:rPrChange>
        </w:rPr>
        <w:pPrChange w:id="4496" w:author="Eboni Mangum" w:date="2025-06-03T08:53:00Z">
          <w:pPr>
            <w:spacing w:line="152" w:lineRule="exact"/>
            <w:ind w:left="3566"/>
          </w:pPr>
        </w:pPrChange>
      </w:pPr>
      <w:del w:id="4497" w:author="Eboni Mangum" w:date="2025-05-05T09:32:00Z">
        <w:r w:rsidRPr="002507C3" w:rsidDel="00975169">
          <w:rPr>
            <w:sz w:val="24"/>
            <w:szCs w:val="24"/>
            <w:rPrChange w:id="4498" w:author="Eboni Mangum" w:date="2026-07-15T08:48:00Z" w16du:dateUtc="2026-07-15T13:48:00Z">
              <w:rPr/>
            </w:rPrChange>
          </w:rPr>
          <w:delText>(AV1)</w:delText>
        </w:r>
      </w:del>
    </w:p>
    <w:p w14:paraId="2A0DFDBD" w14:textId="77777777" w:rsidR="002A065E" w:rsidRPr="00E02699" w:rsidRDefault="0064702D">
      <w:pPr>
        <w:pStyle w:val="ListParagraph"/>
        <w:numPr>
          <w:ilvl w:val="0"/>
          <w:numId w:val="26"/>
        </w:numPr>
        <w:tabs>
          <w:tab w:val="left" w:pos="819"/>
        </w:tabs>
        <w:ind w:left="749" w:right="677" w:hanging="288"/>
        <w:rPr>
          <w:szCs w:val="24"/>
        </w:rPr>
        <w:pPrChange w:id="4499" w:author="Eboni Mangum" w:date="2025-06-03T08:53:00Z">
          <w:pPr>
            <w:pStyle w:val="BodyText"/>
            <w:spacing w:line="204" w:lineRule="exact"/>
            <w:ind w:left="819"/>
          </w:pPr>
        </w:pPrChange>
      </w:pPr>
      <w:r w:rsidRPr="002507C3">
        <w:rPr>
          <w:sz w:val="24"/>
          <w:szCs w:val="24"/>
          <w:rPrChange w:id="4500" w:author="Eboni Mangum" w:date="2026-07-15T08:48:00Z" w16du:dateUtc="2026-07-15T13:48:00Z">
            <w:rPr>
              <w:sz w:val="20"/>
            </w:rPr>
          </w:rPrChange>
        </w:rPr>
        <w:t>structure,</w:t>
      </w:r>
      <w:r w:rsidRPr="002507C3">
        <w:rPr>
          <w:sz w:val="24"/>
          <w:szCs w:val="24"/>
          <w:rPrChange w:id="4501" w:author="Eboni Mangum" w:date="2026-07-15T08:48:00Z" w16du:dateUtc="2026-07-15T13:48:00Z">
            <w:rPr>
              <w:spacing w:val="-4"/>
              <w:sz w:val="20"/>
            </w:rPr>
          </w:rPrChange>
        </w:rPr>
        <w:t xml:space="preserve"> </w:t>
      </w:r>
      <w:r w:rsidRPr="002507C3">
        <w:rPr>
          <w:sz w:val="24"/>
          <w:szCs w:val="24"/>
          <w:rPrChange w:id="4502" w:author="Eboni Mangum" w:date="2026-07-15T08:48:00Z" w16du:dateUtc="2026-07-15T13:48:00Z">
            <w:rPr>
              <w:sz w:val="20"/>
            </w:rPr>
          </w:rPrChange>
        </w:rPr>
        <w:t>and</w:t>
      </w:r>
      <w:r w:rsidRPr="002507C3">
        <w:rPr>
          <w:sz w:val="24"/>
          <w:szCs w:val="24"/>
          <w:rPrChange w:id="4503" w:author="Eboni Mangum" w:date="2026-07-15T08:48:00Z" w16du:dateUtc="2026-07-15T13:48:00Z">
            <w:rPr>
              <w:spacing w:val="-6"/>
              <w:sz w:val="20"/>
            </w:rPr>
          </w:rPrChange>
        </w:rPr>
        <w:t xml:space="preserve"> </w:t>
      </w:r>
      <w:r w:rsidRPr="002507C3">
        <w:rPr>
          <w:sz w:val="24"/>
          <w:szCs w:val="24"/>
          <w:rPrChange w:id="4504" w:author="Eboni Mangum" w:date="2026-07-15T08:48:00Z" w16du:dateUtc="2026-07-15T13:48:00Z">
            <w:rPr>
              <w:sz w:val="20"/>
            </w:rPr>
          </w:rPrChange>
        </w:rPr>
        <w:t>safety</w:t>
      </w:r>
      <w:r w:rsidRPr="002507C3">
        <w:rPr>
          <w:sz w:val="24"/>
          <w:szCs w:val="24"/>
          <w:rPrChange w:id="4505" w:author="Eboni Mangum" w:date="2026-07-15T08:48:00Z" w16du:dateUtc="2026-07-15T13:48:00Z">
            <w:rPr>
              <w:spacing w:val="-4"/>
              <w:sz w:val="20"/>
            </w:rPr>
          </w:rPrChange>
        </w:rPr>
        <w:t xml:space="preserve"> </w:t>
      </w:r>
      <w:r w:rsidRPr="002507C3">
        <w:rPr>
          <w:sz w:val="24"/>
          <w:szCs w:val="24"/>
          <w:rPrChange w:id="4506" w:author="Eboni Mangum" w:date="2026-07-15T08:48:00Z" w16du:dateUtc="2026-07-15T13:48:00Z">
            <w:rPr>
              <w:sz w:val="20"/>
            </w:rPr>
          </w:rPrChange>
        </w:rPr>
        <w:t>procedures.</w:t>
      </w:r>
    </w:p>
    <w:p w14:paraId="75CC1532" w14:textId="77777777" w:rsidR="002A065E" w:rsidRPr="002507C3" w:rsidRDefault="0064702D">
      <w:pPr>
        <w:pStyle w:val="ListParagraph"/>
        <w:numPr>
          <w:ilvl w:val="1"/>
          <w:numId w:val="26"/>
        </w:numPr>
        <w:tabs>
          <w:tab w:val="left" w:pos="1087"/>
          <w:tab w:val="left" w:pos="1089"/>
        </w:tabs>
        <w:ind w:left="1089" w:right="580"/>
        <w:rPr>
          <w:sz w:val="24"/>
          <w:szCs w:val="24"/>
          <w:rPrChange w:id="4507" w:author="Eboni Mangum" w:date="2026-07-15T08:48:00Z" w16du:dateUtc="2026-07-15T13:48:00Z">
            <w:rPr>
              <w:sz w:val="20"/>
            </w:rPr>
          </w:rPrChange>
        </w:rPr>
        <w:pPrChange w:id="4508" w:author="Eboni Mangum" w:date="2025-05-05T13:16:00Z">
          <w:pPr>
            <w:pStyle w:val="ListParagraph"/>
            <w:numPr>
              <w:ilvl w:val="1"/>
              <w:numId w:val="26"/>
            </w:numPr>
            <w:tabs>
              <w:tab w:val="left" w:pos="1087"/>
              <w:tab w:val="left" w:pos="1089"/>
            </w:tabs>
            <w:spacing w:before="32" w:line="271" w:lineRule="auto"/>
            <w:ind w:left="1359" w:right="1848" w:hanging="270"/>
          </w:pPr>
        </w:pPrChange>
      </w:pPr>
      <w:r w:rsidRPr="002507C3">
        <w:rPr>
          <w:sz w:val="24"/>
          <w:szCs w:val="24"/>
          <w:rPrChange w:id="4509" w:author="Eboni Mangum" w:date="2026-07-15T08:48:00Z" w16du:dateUtc="2026-07-15T13:48:00Z">
            <w:rPr>
              <w:sz w:val="20"/>
            </w:rPr>
          </w:rPrChange>
        </w:rPr>
        <w:t>Explain</w:t>
      </w:r>
      <w:r w:rsidRPr="002507C3">
        <w:rPr>
          <w:spacing w:val="-2"/>
          <w:sz w:val="24"/>
          <w:szCs w:val="24"/>
          <w:rPrChange w:id="4510" w:author="Eboni Mangum" w:date="2026-07-15T08:48:00Z" w16du:dateUtc="2026-07-15T13:48:00Z">
            <w:rPr>
              <w:spacing w:val="-2"/>
              <w:sz w:val="20"/>
            </w:rPr>
          </w:rPrChange>
        </w:rPr>
        <w:t xml:space="preserve"> </w:t>
      </w:r>
      <w:r w:rsidRPr="002507C3">
        <w:rPr>
          <w:sz w:val="24"/>
          <w:szCs w:val="24"/>
          <w:rPrChange w:id="4511" w:author="Eboni Mangum" w:date="2026-07-15T08:48:00Z" w16du:dateUtc="2026-07-15T13:48:00Z">
            <w:rPr>
              <w:sz w:val="20"/>
            </w:rPr>
          </w:rPrChange>
        </w:rPr>
        <w:t>the</w:t>
      </w:r>
      <w:r w:rsidRPr="002507C3">
        <w:rPr>
          <w:spacing w:val="-3"/>
          <w:sz w:val="24"/>
          <w:szCs w:val="24"/>
          <w:rPrChange w:id="4512" w:author="Eboni Mangum" w:date="2026-07-15T08:48:00Z" w16du:dateUtc="2026-07-15T13:48:00Z">
            <w:rPr>
              <w:spacing w:val="-3"/>
              <w:sz w:val="20"/>
            </w:rPr>
          </w:rPrChange>
        </w:rPr>
        <w:t xml:space="preserve"> </w:t>
      </w:r>
      <w:r w:rsidRPr="002507C3">
        <w:rPr>
          <w:sz w:val="24"/>
          <w:szCs w:val="24"/>
          <w:rPrChange w:id="4513" w:author="Eboni Mangum" w:date="2026-07-15T08:48:00Z" w16du:dateUtc="2026-07-15T13:48:00Z">
            <w:rPr>
              <w:sz w:val="20"/>
            </w:rPr>
          </w:rPrChange>
        </w:rPr>
        <w:t>structure</w:t>
      </w:r>
      <w:r w:rsidRPr="002507C3">
        <w:rPr>
          <w:spacing w:val="-3"/>
          <w:sz w:val="24"/>
          <w:szCs w:val="24"/>
          <w:rPrChange w:id="4514" w:author="Eboni Mangum" w:date="2026-07-15T08:48:00Z" w16du:dateUtc="2026-07-15T13:48:00Z">
            <w:rPr>
              <w:spacing w:val="-3"/>
              <w:sz w:val="20"/>
            </w:rPr>
          </w:rPrChange>
        </w:rPr>
        <w:t xml:space="preserve"> </w:t>
      </w:r>
      <w:r w:rsidRPr="002507C3">
        <w:rPr>
          <w:sz w:val="24"/>
          <w:szCs w:val="24"/>
          <w:rPrChange w:id="4515" w:author="Eboni Mangum" w:date="2026-07-15T08:48:00Z" w16du:dateUtc="2026-07-15T13:48:00Z">
            <w:rPr>
              <w:sz w:val="20"/>
            </w:rPr>
          </w:rPrChange>
        </w:rPr>
        <w:t>of</w:t>
      </w:r>
      <w:r w:rsidRPr="002507C3">
        <w:rPr>
          <w:spacing w:val="-3"/>
          <w:sz w:val="24"/>
          <w:szCs w:val="24"/>
          <w:rPrChange w:id="4516" w:author="Eboni Mangum" w:date="2026-07-15T08:48:00Z" w16du:dateUtc="2026-07-15T13:48:00Z">
            <w:rPr>
              <w:spacing w:val="-3"/>
              <w:sz w:val="20"/>
            </w:rPr>
          </w:rPrChange>
        </w:rPr>
        <w:t xml:space="preserve"> </w:t>
      </w:r>
      <w:r w:rsidRPr="002507C3">
        <w:rPr>
          <w:sz w:val="24"/>
          <w:szCs w:val="24"/>
          <w:rPrChange w:id="4517" w:author="Eboni Mangum" w:date="2026-07-15T08:48:00Z" w16du:dateUtc="2026-07-15T13:48:00Z">
            <w:rPr>
              <w:sz w:val="20"/>
            </w:rPr>
          </w:rPrChange>
        </w:rPr>
        <w:t>the</w:t>
      </w:r>
      <w:r w:rsidRPr="002507C3">
        <w:rPr>
          <w:spacing w:val="-4"/>
          <w:sz w:val="24"/>
          <w:szCs w:val="24"/>
          <w:rPrChange w:id="4518" w:author="Eboni Mangum" w:date="2026-07-15T08:48:00Z" w16du:dateUtc="2026-07-15T13:48:00Z">
            <w:rPr>
              <w:spacing w:val="-4"/>
              <w:sz w:val="20"/>
            </w:rPr>
          </w:rPrChange>
        </w:rPr>
        <w:t xml:space="preserve"> </w:t>
      </w:r>
      <w:r w:rsidRPr="002507C3">
        <w:rPr>
          <w:sz w:val="24"/>
          <w:szCs w:val="24"/>
          <w:rPrChange w:id="4519" w:author="Eboni Mangum" w:date="2026-07-15T08:48:00Z" w16du:dateUtc="2026-07-15T13:48:00Z">
            <w:rPr>
              <w:sz w:val="20"/>
            </w:rPr>
          </w:rPrChange>
        </w:rPr>
        <w:t>broadcast</w:t>
      </w:r>
      <w:r w:rsidRPr="002507C3">
        <w:rPr>
          <w:spacing w:val="-3"/>
          <w:sz w:val="24"/>
          <w:szCs w:val="24"/>
          <w:rPrChange w:id="4520" w:author="Eboni Mangum" w:date="2026-07-15T08:48:00Z" w16du:dateUtc="2026-07-15T13:48:00Z">
            <w:rPr>
              <w:spacing w:val="-3"/>
              <w:sz w:val="20"/>
            </w:rPr>
          </w:rPrChange>
        </w:rPr>
        <w:t xml:space="preserve"> </w:t>
      </w:r>
      <w:r w:rsidRPr="002507C3">
        <w:rPr>
          <w:sz w:val="24"/>
          <w:szCs w:val="24"/>
          <w:rPrChange w:id="4521" w:author="Eboni Mangum" w:date="2026-07-15T08:48:00Z" w16du:dateUtc="2026-07-15T13:48:00Z">
            <w:rPr>
              <w:sz w:val="20"/>
            </w:rPr>
          </w:rPrChange>
        </w:rPr>
        <w:t>industry,</w:t>
      </w:r>
      <w:r w:rsidRPr="002507C3">
        <w:rPr>
          <w:spacing w:val="-3"/>
          <w:sz w:val="24"/>
          <w:szCs w:val="24"/>
          <w:rPrChange w:id="4522" w:author="Eboni Mangum" w:date="2026-07-15T08:48:00Z" w16du:dateUtc="2026-07-15T13:48:00Z">
            <w:rPr>
              <w:spacing w:val="-3"/>
              <w:sz w:val="20"/>
            </w:rPr>
          </w:rPrChange>
        </w:rPr>
        <w:t xml:space="preserve"> </w:t>
      </w:r>
      <w:r w:rsidRPr="002507C3">
        <w:rPr>
          <w:sz w:val="24"/>
          <w:szCs w:val="24"/>
          <w:rPrChange w:id="4523" w:author="Eboni Mangum" w:date="2026-07-15T08:48:00Z" w16du:dateUtc="2026-07-15T13:48:00Z">
            <w:rPr>
              <w:sz w:val="20"/>
            </w:rPr>
          </w:rPrChange>
        </w:rPr>
        <w:t>the</w:t>
      </w:r>
      <w:r w:rsidRPr="002507C3">
        <w:rPr>
          <w:spacing w:val="-3"/>
          <w:sz w:val="24"/>
          <w:szCs w:val="24"/>
          <w:rPrChange w:id="4524" w:author="Eboni Mangum" w:date="2026-07-15T08:48:00Z" w16du:dateUtc="2026-07-15T13:48:00Z">
            <w:rPr>
              <w:spacing w:val="-3"/>
              <w:sz w:val="20"/>
            </w:rPr>
          </w:rPrChange>
        </w:rPr>
        <w:t xml:space="preserve"> </w:t>
      </w:r>
      <w:r w:rsidRPr="002507C3">
        <w:rPr>
          <w:sz w:val="24"/>
          <w:szCs w:val="24"/>
          <w:rPrChange w:id="4525" w:author="Eboni Mangum" w:date="2026-07-15T08:48:00Z" w16du:dateUtc="2026-07-15T13:48:00Z">
            <w:rPr>
              <w:sz w:val="20"/>
            </w:rPr>
          </w:rPrChange>
        </w:rPr>
        <w:t>radio/television</w:t>
      </w:r>
      <w:r w:rsidRPr="002507C3">
        <w:rPr>
          <w:spacing w:val="-1"/>
          <w:sz w:val="24"/>
          <w:szCs w:val="24"/>
          <w:rPrChange w:id="4526" w:author="Eboni Mangum" w:date="2026-07-15T08:48:00Z" w16du:dateUtc="2026-07-15T13:48:00Z">
            <w:rPr>
              <w:spacing w:val="-1"/>
              <w:sz w:val="20"/>
            </w:rPr>
          </w:rPrChange>
        </w:rPr>
        <w:t xml:space="preserve"> </w:t>
      </w:r>
      <w:r w:rsidRPr="002507C3">
        <w:rPr>
          <w:sz w:val="24"/>
          <w:szCs w:val="24"/>
          <w:rPrChange w:id="4527" w:author="Eboni Mangum" w:date="2026-07-15T08:48:00Z" w16du:dateUtc="2026-07-15T13:48:00Z">
            <w:rPr>
              <w:sz w:val="20"/>
            </w:rPr>
          </w:rPrChange>
        </w:rPr>
        <w:t>station,</w:t>
      </w:r>
      <w:r w:rsidRPr="002507C3">
        <w:rPr>
          <w:spacing w:val="-3"/>
          <w:sz w:val="24"/>
          <w:szCs w:val="24"/>
          <w:rPrChange w:id="4528" w:author="Eboni Mangum" w:date="2026-07-15T08:48:00Z" w16du:dateUtc="2026-07-15T13:48:00Z">
            <w:rPr>
              <w:spacing w:val="-3"/>
              <w:sz w:val="20"/>
            </w:rPr>
          </w:rPrChange>
        </w:rPr>
        <w:t xml:space="preserve"> </w:t>
      </w:r>
      <w:r w:rsidRPr="002507C3">
        <w:rPr>
          <w:sz w:val="24"/>
          <w:szCs w:val="24"/>
          <w:rPrChange w:id="4529" w:author="Eboni Mangum" w:date="2026-07-15T08:48:00Z" w16du:dateUtc="2026-07-15T13:48:00Z">
            <w:rPr>
              <w:sz w:val="20"/>
            </w:rPr>
          </w:rPrChange>
        </w:rPr>
        <w:t>and</w:t>
      </w:r>
      <w:r w:rsidRPr="002507C3">
        <w:rPr>
          <w:spacing w:val="-3"/>
          <w:sz w:val="24"/>
          <w:szCs w:val="24"/>
          <w:rPrChange w:id="4530" w:author="Eboni Mangum" w:date="2026-07-15T08:48:00Z" w16du:dateUtc="2026-07-15T13:48:00Z">
            <w:rPr>
              <w:spacing w:val="-3"/>
              <w:sz w:val="20"/>
            </w:rPr>
          </w:rPrChange>
        </w:rPr>
        <w:t xml:space="preserve"> </w:t>
      </w:r>
      <w:r w:rsidRPr="002507C3">
        <w:rPr>
          <w:sz w:val="24"/>
          <w:szCs w:val="24"/>
          <w:rPrChange w:id="4531" w:author="Eboni Mangum" w:date="2026-07-15T08:48:00Z" w16du:dateUtc="2026-07-15T13:48:00Z">
            <w:rPr>
              <w:sz w:val="20"/>
            </w:rPr>
          </w:rPrChange>
        </w:rPr>
        <w:t>the</w:t>
      </w:r>
      <w:r w:rsidRPr="002507C3">
        <w:rPr>
          <w:spacing w:val="-4"/>
          <w:sz w:val="24"/>
          <w:szCs w:val="24"/>
          <w:rPrChange w:id="4532" w:author="Eboni Mangum" w:date="2026-07-15T08:48:00Z" w16du:dateUtc="2026-07-15T13:48:00Z">
            <w:rPr>
              <w:spacing w:val="-4"/>
              <w:sz w:val="20"/>
            </w:rPr>
          </w:rPrChange>
        </w:rPr>
        <w:t xml:space="preserve"> </w:t>
      </w:r>
      <w:r w:rsidRPr="002507C3">
        <w:rPr>
          <w:sz w:val="24"/>
          <w:szCs w:val="24"/>
          <w:rPrChange w:id="4533" w:author="Eboni Mangum" w:date="2026-07-15T08:48:00Z" w16du:dateUtc="2026-07-15T13:48:00Z">
            <w:rPr>
              <w:sz w:val="20"/>
            </w:rPr>
          </w:rPrChange>
        </w:rPr>
        <w:t>various</w:t>
      </w:r>
      <w:r w:rsidRPr="002507C3">
        <w:rPr>
          <w:spacing w:val="-3"/>
          <w:sz w:val="24"/>
          <w:szCs w:val="24"/>
          <w:rPrChange w:id="4534" w:author="Eboni Mangum" w:date="2026-07-15T08:48:00Z" w16du:dateUtc="2026-07-15T13:48:00Z">
            <w:rPr>
              <w:spacing w:val="-3"/>
              <w:sz w:val="20"/>
            </w:rPr>
          </w:rPrChange>
        </w:rPr>
        <w:t xml:space="preserve"> </w:t>
      </w:r>
      <w:r w:rsidRPr="002507C3">
        <w:rPr>
          <w:sz w:val="24"/>
          <w:szCs w:val="24"/>
          <w:rPrChange w:id="4535" w:author="Eboni Mangum" w:date="2026-07-15T08:48:00Z" w16du:dateUtc="2026-07-15T13:48:00Z">
            <w:rPr>
              <w:sz w:val="20"/>
            </w:rPr>
          </w:rPrChange>
        </w:rPr>
        <w:t>roles</w:t>
      </w:r>
      <w:r w:rsidRPr="002507C3">
        <w:rPr>
          <w:spacing w:val="-3"/>
          <w:sz w:val="24"/>
          <w:szCs w:val="24"/>
          <w:rPrChange w:id="4536" w:author="Eboni Mangum" w:date="2026-07-15T08:48:00Z" w16du:dateUtc="2026-07-15T13:48:00Z">
            <w:rPr>
              <w:spacing w:val="-3"/>
              <w:sz w:val="20"/>
            </w:rPr>
          </w:rPrChange>
        </w:rPr>
        <w:t xml:space="preserve"> </w:t>
      </w:r>
      <w:r w:rsidRPr="002507C3">
        <w:rPr>
          <w:sz w:val="24"/>
          <w:szCs w:val="24"/>
          <w:rPrChange w:id="4537" w:author="Eboni Mangum" w:date="2026-07-15T08:48:00Z" w16du:dateUtc="2026-07-15T13:48:00Z">
            <w:rPr>
              <w:sz w:val="20"/>
            </w:rPr>
          </w:rPrChange>
        </w:rPr>
        <w:t>in the operation.</w:t>
      </w:r>
    </w:p>
    <w:p w14:paraId="315621B1" w14:textId="77777777" w:rsidR="002A065E" w:rsidRPr="002507C3" w:rsidRDefault="0064702D">
      <w:pPr>
        <w:pStyle w:val="ListParagraph"/>
        <w:numPr>
          <w:ilvl w:val="1"/>
          <w:numId w:val="26"/>
        </w:numPr>
        <w:tabs>
          <w:tab w:val="left" w:pos="1088"/>
        </w:tabs>
        <w:ind w:left="1088" w:hanging="269"/>
        <w:rPr>
          <w:position w:val="1"/>
          <w:sz w:val="24"/>
          <w:szCs w:val="24"/>
          <w:rPrChange w:id="4538" w:author="Eboni Mangum" w:date="2026-07-15T08:48:00Z" w16du:dateUtc="2026-07-15T13:48:00Z">
            <w:rPr>
              <w:position w:val="1"/>
              <w:sz w:val="20"/>
            </w:rPr>
          </w:rPrChange>
        </w:rPr>
        <w:pPrChange w:id="4539" w:author="Eboni Mangum" w:date="2025-05-05T13:16:00Z">
          <w:pPr>
            <w:pStyle w:val="ListParagraph"/>
            <w:numPr>
              <w:ilvl w:val="1"/>
              <w:numId w:val="26"/>
            </w:numPr>
            <w:tabs>
              <w:tab w:val="left" w:pos="1088"/>
            </w:tabs>
            <w:spacing w:line="239" w:lineRule="exact"/>
            <w:ind w:left="1088" w:hanging="269"/>
          </w:pPr>
        </w:pPrChange>
      </w:pPr>
      <w:r w:rsidRPr="002507C3">
        <w:rPr>
          <w:sz w:val="24"/>
          <w:szCs w:val="24"/>
          <w:rPrChange w:id="4540" w:author="Eboni Mangum" w:date="2026-07-15T08:48:00Z" w16du:dateUtc="2026-07-15T13:48:00Z">
            <w:rPr>
              <w:sz w:val="20"/>
            </w:rPr>
          </w:rPrChange>
        </w:rPr>
        <w:t>State</w:t>
      </w:r>
      <w:r w:rsidRPr="002507C3">
        <w:rPr>
          <w:spacing w:val="-8"/>
          <w:sz w:val="24"/>
          <w:szCs w:val="24"/>
          <w:rPrChange w:id="4541" w:author="Eboni Mangum" w:date="2026-07-15T08:48:00Z" w16du:dateUtc="2026-07-15T13:48:00Z">
            <w:rPr>
              <w:spacing w:val="-8"/>
              <w:sz w:val="20"/>
            </w:rPr>
          </w:rPrChange>
        </w:rPr>
        <w:t xml:space="preserve"> </w:t>
      </w:r>
      <w:r w:rsidRPr="002507C3">
        <w:rPr>
          <w:sz w:val="24"/>
          <w:szCs w:val="24"/>
          <w:rPrChange w:id="4542" w:author="Eboni Mangum" w:date="2026-07-15T08:48:00Z" w16du:dateUtc="2026-07-15T13:48:00Z">
            <w:rPr>
              <w:sz w:val="20"/>
            </w:rPr>
          </w:rPrChange>
        </w:rPr>
        <w:t>and</w:t>
      </w:r>
      <w:r w:rsidRPr="002507C3">
        <w:rPr>
          <w:spacing w:val="-4"/>
          <w:sz w:val="24"/>
          <w:szCs w:val="24"/>
          <w:rPrChange w:id="4543" w:author="Eboni Mangum" w:date="2026-07-15T08:48:00Z" w16du:dateUtc="2026-07-15T13:48:00Z">
            <w:rPr>
              <w:spacing w:val="-4"/>
              <w:sz w:val="20"/>
            </w:rPr>
          </w:rPrChange>
        </w:rPr>
        <w:t xml:space="preserve"> </w:t>
      </w:r>
      <w:r w:rsidRPr="002507C3">
        <w:rPr>
          <w:sz w:val="24"/>
          <w:szCs w:val="24"/>
          <w:rPrChange w:id="4544" w:author="Eboni Mangum" w:date="2026-07-15T08:48:00Z" w16du:dateUtc="2026-07-15T13:48:00Z">
            <w:rPr>
              <w:sz w:val="20"/>
            </w:rPr>
          </w:rPrChange>
        </w:rPr>
        <w:t>apply</w:t>
      </w:r>
      <w:r w:rsidRPr="002507C3">
        <w:rPr>
          <w:spacing w:val="-4"/>
          <w:sz w:val="24"/>
          <w:szCs w:val="24"/>
          <w:rPrChange w:id="4545" w:author="Eboni Mangum" w:date="2026-07-15T08:48:00Z" w16du:dateUtc="2026-07-15T13:48:00Z">
            <w:rPr>
              <w:spacing w:val="-4"/>
              <w:sz w:val="20"/>
            </w:rPr>
          </w:rPrChange>
        </w:rPr>
        <w:t xml:space="preserve"> </w:t>
      </w:r>
      <w:r w:rsidRPr="002507C3">
        <w:rPr>
          <w:sz w:val="24"/>
          <w:szCs w:val="24"/>
          <w:rPrChange w:id="4546" w:author="Eboni Mangum" w:date="2026-07-15T08:48:00Z" w16du:dateUtc="2026-07-15T13:48:00Z">
            <w:rPr>
              <w:sz w:val="20"/>
            </w:rPr>
          </w:rPrChange>
        </w:rPr>
        <w:t>general</w:t>
      </w:r>
      <w:r w:rsidRPr="002507C3">
        <w:rPr>
          <w:spacing w:val="-3"/>
          <w:sz w:val="24"/>
          <w:szCs w:val="24"/>
          <w:rPrChange w:id="4547" w:author="Eboni Mangum" w:date="2026-07-15T08:48:00Z" w16du:dateUtc="2026-07-15T13:48:00Z">
            <w:rPr>
              <w:spacing w:val="-3"/>
              <w:sz w:val="20"/>
            </w:rPr>
          </w:rPrChange>
        </w:rPr>
        <w:t xml:space="preserve"> </w:t>
      </w:r>
      <w:r w:rsidRPr="002507C3">
        <w:rPr>
          <w:sz w:val="24"/>
          <w:szCs w:val="24"/>
          <w:rPrChange w:id="4548" w:author="Eboni Mangum" w:date="2026-07-15T08:48:00Z" w16du:dateUtc="2026-07-15T13:48:00Z">
            <w:rPr>
              <w:sz w:val="20"/>
            </w:rPr>
          </w:rPrChange>
        </w:rPr>
        <w:t>safety</w:t>
      </w:r>
      <w:r w:rsidRPr="002507C3">
        <w:rPr>
          <w:spacing w:val="-4"/>
          <w:sz w:val="24"/>
          <w:szCs w:val="24"/>
          <w:rPrChange w:id="4549" w:author="Eboni Mangum" w:date="2026-07-15T08:48:00Z" w16du:dateUtc="2026-07-15T13:48:00Z">
            <w:rPr>
              <w:spacing w:val="-4"/>
              <w:sz w:val="20"/>
            </w:rPr>
          </w:rPrChange>
        </w:rPr>
        <w:t xml:space="preserve"> </w:t>
      </w:r>
      <w:r w:rsidRPr="002507C3">
        <w:rPr>
          <w:sz w:val="24"/>
          <w:szCs w:val="24"/>
          <w:rPrChange w:id="4550" w:author="Eboni Mangum" w:date="2026-07-15T08:48:00Z" w16du:dateUtc="2026-07-15T13:48:00Z">
            <w:rPr>
              <w:sz w:val="20"/>
            </w:rPr>
          </w:rPrChange>
        </w:rPr>
        <w:t>rules</w:t>
      </w:r>
      <w:r w:rsidRPr="002507C3">
        <w:rPr>
          <w:spacing w:val="-3"/>
          <w:sz w:val="24"/>
          <w:szCs w:val="24"/>
          <w:rPrChange w:id="4551" w:author="Eboni Mangum" w:date="2026-07-15T08:48:00Z" w16du:dateUtc="2026-07-15T13:48:00Z">
            <w:rPr>
              <w:spacing w:val="-3"/>
              <w:sz w:val="20"/>
            </w:rPr>
          </w:rPrChange>
        </w:rPr>
        <w:t xml:space="preserve"> </w:t>
      </w:r>
      <w:r w:rsidRPr="002507C3">
        <w:rPr>
          <w:sz w:val="24"/>
          <w:szCs w:val="24"/>
          <w:rPrChange w:id="4552" w:author="Eboni Mangum" w:date="2026-07-15T08:48:00Z" w16du:dateUtc="2026-07-15T13:48:00Z">
            <w:rPr>
              <w:sz w:val="20"/>
            </w:rPr>
          </w:rPrChange>
        </w:rPr>
        <w:t>for</w:t>
      </w:r>
      <w:r w:rsidRPr="002507C3">
        <w:rPr>
          <w:spacing w:val="-6"/>
          <w:sz w:val="24"/>
          <w:szCs w:val="24"/>
          <w:rPrChange w:id="4553" w:author="Eboni Mangum" w:date="2026-07-15T08:48:00Z" w16du:dateUtc="2026-07-15T13:48:00Z">
            <w:rPr>
              <w:spacing w:val="-6"/>
              <w:sz w:val="20"/>
            </w:rPr>
          </w:rPrChange>
        </w:rPr>
        <w:t xml:space="preserve"> </w:t>
      </w:r>
      <w:r w:rsidRPr="002507C3">
        <w:rPr>
          <w:sz w:val="24"/>
          <w:szCs w:val="24"/>
          <w:rPrChange w:id="4554" w:author="Eboni Mangum" w:date="2026-07-15T08:48:00Z" w16du:dateUtc="2026-07-15T13:48:00Z">
            <w:rPr>
              <w:sz w:val="20"/>
            </w:rPr>
          </w:rPrChange>
        </w:rPr>
        <w:t>operation</w:t>
      </w:r>
      <w:r w:rsidRPr="002507C3">
        <w:rPr>
          <w:spacing w:val="-3"/>
          <w:sz w:val="24"/>
          <w:szCs w:val="24"/>
          <w:rPrChange w:id="4555" w:author="Eboni Mangum" w:date="2026-07-15T08:48:00Z" w16du:dateUtc="2026-07-15T13:48:00Z">
            <w:rPr>
              <w:spacing w:val="-3"/>
              <w:sz w:val="20"/>
            </w:rPr>
          </w:rPrChange>
        </w:rPr>
        <w:t xml:space="preserve"> </w:t>
      </w:r>
      <w:r w:rsidRPr="002507C3">
        <w:rPr>
          <w:sz w:val="24"/>
          <w:szCs w:val="24"/>
          <w:rPrChange w:id="4556" w:author="Eboni Mangum" w:date="2026-07-15T08:48:00Z" w16du:dateUtc="2026-07-15T13:48:00Z">
            <w:rPr>
              <w:sz w:val="20"/>
            </w:rPr>
          </w:rPrChange>
        </w:rPr>
        <w:t>of</w:t>
      </w:r>
      <w:r w:rsidRPr="002507C3">
        <w:rPr>
          <w:spacing w:val="-4"/>
          <w:sz w:val="24"/>
          <w:szCs w:val="24"/>
          <w:rPrChange w:id="4557" w:author="Eboni Mangum" w:date="2026-07-15T08:48:00Z" w16du:dateUtc="2026-07-15T13:48:00Z">
            <w:rPr>
              <w:spacing w:val="-4"/>
              <w:sz w:val="20"/>
            </w:rPr>
          </w:rPrChange>
        </w:rPr>
        <w:t xml:space="preserve"> </w:t>
      </w:r>
      <w:r w:rsidRPr="002507C3">
        <w:rPr>
          <w:sz w:val="24"/>
          <w:szCs w:val="24"/>
          <w:rPrChange w:id="4558" w:author="Eboni Mangum" w:date="2026-07-15T08:48:00Z" w16du:dateUtc="2026-07-15T13:48:00Z">
            <w:rPr>
              <w:sz w:val="20"/>
            </w:rPr>
          </w:rPrChange>
        </w:rPr>
        <w:t>equipment</w:t>
      </w:r>
      <w:r w:rsidRPr="002507C3">
        <w:rPr>
          <w:spacing w:val="-3"/>
          <w:sz w:val="24"/>
          <w:szCs w:val="24"/>
          <w:rPrChange w:id="4559" w:author="Eboni Mangum" w:date="2026-07-15T08:48:00Z" w16du:dateUtc="2026-07-15T13:48:00Z">
            <w:rPr>
              <w:spacing w:val="-3"/>
              <w:sz w:val="20"/>
            </w:rPr>
          </w:rPrChange>
        </w:rPr>
        <w:t xml:space="preserve"> </w:t>
      </w:r>
      <w:r w:rsidRPr="002507C3">
        <w:rPr>
          <w:sz w:val="24"/>
          <w:szCs w:val="24"/>
          <w:rPrChange w:id="4560" w:author="Eboni Mangum" w:date="2026-07-15T08:48:00Z" w16du:dateUtc="2026-07-15T13:48:00Z">
            <w:rPr>
              <w:sz w:val="20"/>
            </w:rPr>
          </w:rPrChange>
        </w:rPr>
        <w:t>and</w:t>
      </w:r>
      <w:r w:rsidRPr="002507C3">
        <w:rPr>
          <w:spacing w:val="-4"/>
          <w:sz w:val="24"/>
          <w:szCs w:val="24"/>
          <w:rPrChange w:id="4561" w:author="Eboni Mangum" w:date="2026-07-15T08:48:00Z" w16du:dateUtc="2026-07-15T13:48:00Z">
            <w:rPr>
              <w:spacing w:val="-4"/>
              <w:sz w:val="20"/>
            </w:rPr>
          </w:rPrChange>
        </w:rPr>
        <w:t xml:space="preserve"> </w:t>
      </w:r>
      <w:r w:rsidRPr="002507C3">
        <w:rPr>
          <w:sz w:val="24"/>
          <w:szCs w:val="24"/>
          <w:rPrChange w:id="4562" w:author="Eboni Mangum" w:date="2026-07-15T08:48:00Z" w16du:dateUtc="2026-07-15T13:48:00Z">
            <w:rPr>
              <w:sz w:val="20"/>
            </w:rPr>
          </w:rPrChange>
        </w:rPr>
        <w:t>activities</w:t>
      </w:r>
      <w:r w:rsidRPr="002507C3">
        <w:rPr>
          <w:spacing w:val="-4"/>
          <w:sz w:val="24"/>
          <w:szCs w:val="24"/>
          <w:rPrChange w:id="4563" w:author="Eboni Mangum" w:date="2026-07-15T08:48:00Z" w16du:dateUtc="2026-07-15T13:48:00Z">
            <w:rPr>
              <w:spacing w:val="-4"/>
              <w:sz w:val="20"/>
            </w:rPr>
          </w:rPrChange>
        </w:rPr>
        <w:t xml:space="preserve"> </w:t>
      </w:r>
      <w:r w:rsidRPr="002507C3">
        <w:rPr>
          <w:sz w:val="24"/>
          <w:szCs w:val="24"/>
          <w:rPrChange w:id="4564" w:author="Eboni Mangum" w:date="2026-07-15T08:48:00Z" w16du:dateUtc="2026-07-15T13:48:00Z">
            <w:rPr>
              <w:sz w:val="20"/>
            </w:rPr>
          </w:rPrChange>
        </w:rPr>
        <w:t>in</w:t>
      </w:r>
      <w:r w:rsidRPr="002507C3">
        <w:rPr>
          <w:spacing w:val="-4"/>
          <w:sz w:val="24"/>
          <w:szCs w:val="24"/>
          <w:rPrChange w:id="4565" w:author="Eboni Mangum" w:date="2026-07-15T08:48:00Z" w16du:dateUtc="2026-07-15T13:48:00Z">
            <w:rPr>
              <w:spacing w:val="-4"/>
              <w:sz w:val="20"/>
            </w:rPr>
          </w:rPrChange>
        </w:rPr>
        <w:t xml:space="preserve"> </w:t>
      </w:r>
      <w:r w:rsidRPr="002507C3">
        <w:rPr>
          <w:sz w:val="24"/>
          <w:szCs w:val="24"/>
          <w:rPrChange w:id="4566" w:author="Eboni Mangum" w:date="2026-07-15T08:48:00Z" w16du:dateUtc="2026-07-15T13:48:00Z">
            <w:rPr>
              <w:sz w:val="20"/>
            </w:rPr>
          </w:rPrChange>
        </w:rPr>
        <w:t>the</w:t>
      </w:r>
      <w:r w:rsidRPr="002507C3">
        <w:rPr>
          <w:spacing w:val="-3"/>
          <w:sz w:val="24"/>
          <w:szCs w:val="24"/>
          <w:rPrChange w:id="4567" w:author="Eboni Mangum" w:date="2026-07-15T08:48:00Z" w16du:dateUtc="2026-07-15T13:48:00Z">
            <w:rPr>
              <w:spacing w:val="-3"/>
              <w:sz w:val="20"/>
            </w:rPr>
          </w:rPrChange>
        </w:rPr>
        <w:t xml:space="preserve"> </w:t>
      </w:r>
      <w:r w:rsidRPr="002507C3">
        <w:rPr>
          <w:spacing w:val="-4"/>
          <w:sz w:val="24"/>
          <w:szCs w:val="24"/>
          <w:rPrChange w:id="4568" w:author="Eboni Mangum" w:date="2026-07-15T08:48:00Z" w16du:dateUtc="2026-07-15T13:48:00Z">
            <w:rPr>
              <w:spacing w:val="-4"/>
              <w:sz w:val="20"/>
            </w:rPr>
          </w:rPrChange>
        </w:rPr>
        <w:t>lab.</w:t>
      </w:r>
    </w:p>
    <w:p w14:paraId="505746F6" w14:textId="77777777" w:rsidR="002A065E" w:rsidRPr="002507C3" w:rsidRDefault="0064702D">
      <w:pPr>
        <w:pStyle w:val="ListParagraph"/>
        <w:numPr>
          <w:ilvl w:val="1"/>
          <w:numId w:val="26"/>
        </w:numPr>
        <w:tabs>
          <w:tab w:val="left" w:pos="1087"/>
        </w:tabs>
        <w:ind w:left="1087" w:hanging="268"/>
        <w:rPr>
          <w:sz w:val="24"/>
          <w:szCs w:val="24"/>
          <w:rPrChange w:id="4569" w:author="Eboni Mangum" w:date="2026-07-15T08:48:00Z" w16du:dateUtc="2026-07-15T13:48:00Z">
            <w:rPr>
              <w:sz w:val="20"/>
            </w:rPr>
          </w:rPrChange>
        </w:rPr>
        <w:pPrChange w:id="4570" w:author="Eboni Mangum" w:date="2025-05-05T13:16:00Z">
          <w:pPr>
            <w:pStyle w:val="ListParagraph"/>
            <w:numPr>
              <w:ilvl w:val="1"/>
              <w:numId w:val="26"/>
            </w:numPr>
            <w:tabs>
              <w:tab w:val="left" w:pos="1087"/>
            </w:tabs>
            <w:spacing w:line="238" w:lineRule="exact"/>
            <w:ind w:left="1087" w:hanging="268"/>
          </w:pPr>
        </w:pPrChange>
      </w:pPr>
      <w:r w:rsidRPr="002507C3">
        <w:rPr>
          <w:sz w:val="24"/>
          <w:szCs w:val="24"/>
          <w:rPrChange w:id="4571" w:author="Eboni Mangum" w:date="2026-07-15T08:48:00Z" w16du:dateUtc="2026-07-15T13:48:00Z">
            <w:rPr>
              <w:sz w:val="20"/>
            </w:rPr>
          </w:rPrChange>
        </w:rPr>
        <w:t>Research</w:t>
      </w:r>
      <w:r w:rsidRPr="002507C3">
        <w:rPr>
          <w:spacing w:val="-5"/>
          <w:sz w:val="24"/>
          <w:szCs w:val="24"/>
          <w:rPrChange w:id="4572" w:author="Eboni Mangum" w:date="2026-07-15T08:48:00Z" w16du:dateUtc="2026-07-15T13:48:00Z">
            <w:rPr>
              <w:spacing w:val="-5"/>
              <w:sz w:val="20"/>
            </w:rPr>
          </w:rPrChange>
        </w:rPr>
        <w:t xml:space="preserve"> </w:t>
      </w:r>
      <w:r w:rsidRPr="002507C3">
        <w:rPr>
          <w:sz w:val="24"/>
          <w:szCs w:val="24"/>
          <w:rPrChange w:id="4573" w:author="Eboni Mangum" w:date="2026-07-15T08:48:00Z" w16du:dateUtc="2026-07-15T13:48:00Z">
            <w:rPr>
              <w:sz w:val="20"/>
            </w:rPr>
          </w:rPrChange>
        </w:rPr>
        <w:t>the</w:t>
      </w:r>
      <w:r w:rsidRPr="002507C3">
        <w:rPr>
          <w:spacing w:val="-5"/>
          <w:sz w:val="24"/>
          <w:szCs w:val="24"/>
          <w:rPrChange w:id="4574" w:author="Eboni Mangum" w:date="2026-07-15T08:48:00Z" w16du:dateUtc="2026-07-15T13:48:00Z">
            <w:rPr>
              <w:spacing w:val="-5"/>
              <w:sz w:val="20"/>
            </w:rPr>
          </w:rPrChange>
        </w:rPr>
        <w:t xml:space="preserve"> </w:t>
      </w:r>
      <w:r w:rsidRPr="002507C3">
        <w:rPr>
          <w:sz w:val="24"/>
          <w:szCs w:val="24"/>
          <w:rPrChange w:id="4575" w:author="Eboni Mangum" w:date="2026-07-15T08:48:00Z" w16du:dateUtc="2026-07-15T13:48:00Z">
            <w:rPr>
              <w:sz w:val="20"/>
            </w:rPr>
          </w:rPrChange>
        </w:rPr>
        <w:t>trade</w:t>
      </w:r>
      <w:r w:rsidRPr="002507C3">
        <w:rPr>
          <w:spacing w:val="-6"/>
          <w:sz w:val="24"/>
          <w:szCs w:val="24"/>
          <w:rPrChange w:id="4576" w:author="Eboni Mangum" w:date="2026-07-15T08:48:00Z" w16du:dateUtc="2026-07-15T13:48:00Z">
            <w:rPr>
              <w:spacing w:val="-6"/>
              <w:sz w:val="20"/>
            </w:rPr>
          </w:rPrChange>
        </w:rPr>
        <w:t xml:space="preserve"> </w:t>
      </w:r>
      <w:r w:rsidRPr="002507C3">
        <w:rPr>
          <w:sz w:val="24"/>
          <w:szCs w:val="24"/>
          <w:rPrChange w:id="4577" w:author="Eboni Mangum" w:date="2026-07-15T08:48:00Z" w16du:dateUtc="2026-07-15T13:48:00Z">
            <w:rPr>
              <w:sz w:val="20"/>
            </w:rPr>
          </w:rPrChange>
        </w:rPr>
        <w:t>terminology</w:t>
      </w:r>
      <w:r w:rsidRPr="002507C3">
        <w:rPr>
          <w:spacing w:val="-4"/>
          <w:sz w:val="24"/>
          <w:szCs w:val="24"/>
          <w:rPrChange w:id="4578" w:author="Eboni Mangum" w:date="2026-07-15T08:48:00Z" w16du:dateUtc="2026-07-15T13:48:00Z">
            <w:rPr>
              <w:spacing w:val="-4"/>
              <w:sz w:val="20"/>
            </w:rPr>
          </w:rPrChange>
        </w:rPr>
        <w:t xml:space="preserve"> </w:t>
      </w:r>
      <w:r w:rsidRPr="002507C3">
        <w:rPr>
          <w:sz w:val="24"/>
          <w:szCs w:val="24"/>
          <w:rPrChange w:id="4579" w:author="Eboni Mangum" w:date="2026-07-15T08:48:00Z" w16du:dateUtc="2026-07-15T13:48:00Z">
            <w:rPr>
              <w:sz w:val="20"/>
            </w:rPr>
          </w:rPrChange>
        </w:rPr>
        <w:t>in</w:t>
      </w:r>
      <w:r w:rsidRPr="002507C3">
        <w:rPr>
          <w:spacing w:val="-5"/>
          <w:sz w:val="24"/>
          <w:szCs w:val="24"/>
          <w:rPrChange w:id="4580" w:author="Eboni Mangum" w:date="2026-07-15T08:48:00Z" w16du:dateUtc="2026-07-15T13:48:00Z">
            <w:rPr>
              <w:spacing w:val="-5"/>
              <w:sz w:val="20"/>
            </w:rPr>
          </w:rPrChange>
        </w:rPr>
        <w:t xml:space="preserve"> </w:t>
      </w:r>
      <w:r w:rsidRPr="002507C3">
        <w:rPr>
          <w:sz w:val="24"/>
          <w:szCs w:val="24"/>
          <w:rPrChange w:id="4581" w:author="Eboni Mangum" w:date="2026-07-15T08:48:00Z" w16du:dateUtc="2026-07-15T13:48:00Z">
            <w:rPr>
              <w:sz w:val="20"/>
            </w:rPr>
          </w:rPrChange>
        </w:rPr>
        <w:t>the</w:t>
      </w:r>
      <w:r w:rsidRPr="002507C3">
        <w:rPr>
          <w:spacing w:val="-5"/>
          <w:sz w:val="24"/>
          <w:szCs w:val="24"/>
          <w:rPrChange w:id="4582" w:author="Eboni Mangum" w:date="2026-07-15T08:48:00Z" w16du:dateUtc="2026-07-15T13:48:00Z">
            <w:rPr>
              <w:spacing w:val="-5"/>
              <w:sz w:val="20"/>
            </w:rPr>
          </w:rPrChange>
        </w:rPr>
        <w:t xml:space="preserve"> </w:t>
      </w:r>
      <w:r w:rsidRPr="002507C3">
        <w:rPr>
          <w:sz w:val="24"/>
          <w:szCs w:val="24"/>
          <w:rPrChange w:id="4583" w:author="Eboni Mangum" w:date="2026-07-15T08:48:00Z" w16du:dateUtc="2026-07-15T13:48:00Z">
            <w:rPr>
              <w:sz w:val="20"/>
            </w:rPr>
          </w:rPrChange>
        </w:rPr>
        <w:t>radio/television</w:t>
      </w:r>
      <w:r w:rsidRPr="002507C3">
        <w:rPr>
          <w:spacing w:val="-3"/>
          <w:sz w:val="24"/>
          <w:szCs w:val="24"/>
          <w:rPrChange w:id="4584" w:author="Eboni Mangum" w:date="2026-07-15T08:48:00Z" w16du:dateUtc="2026-07-15T13:48:00Z">
            <w:rPr>
              <w:spacing w:val="-3"/>
              <w:sz w:val="20"/>
            </w:rPr>
          </w:rPrChange>
        </w:rPr>
        <w:t xml:space="preserve"> </w:t>
      </w:r>
      <w:r w:rsidRPr="002507C3">
        <w:rPr>
          <w:sz w:val="24"/>
          <w:szCs w:val="24"/>
          <w:rPrChange w:id="4585" w:author="Eboni Mangum" w:date="2026-07-15T08:48:00Z" w16du:dateUtc="2026-07-15T13:48:00Z">
            <w:rPr>
              <w:sz w:val="20"/>
            </w:rPr>
          </w:rPrChange>
        </w:rPr>
        <w:t>and</w:t>
      </w:r>
      <w:r w:rsidRPr="002507C3">
        <w:rPr>
          <w:spacing w:val="-6"/>
          <w:sz w:val="24"/>
          <w:szCs w:val="24"/>
          <w:rPrChange w:id="4586" w:author="Eboni Mangum" w:date="2026-07-15T08:48:00Z" w16du:dateUtc="2026-07-15T13:48:00Z">
            <w:rPr>
              <w:spacing w:val="-6"/>
              <w:sz w:val="20"/>
            </w:rPr>
          </w:rPrChange>
        </w:rPr>
        <w:t xml:space="preserve"> </w:t>
      </w:r>
      <w:r w:rsidRPr="002507C3">
        <w:rPr>
          <w:sz w:val="24"/>
          <w:szCs w:val="24"/>
          <w:rPrChange w:id="4587" w:author="Eboni Mangum" w:date="2026-07-15T08:48:00Z" w16du:dateUtc="2026-07-15T13:48:00Z">
            <w:rPr>
              <w:sz w:val="20"/>
            </w:rPr>
          </w:rPrChange>
        </w:rPr>
        <w:t>new</w:t>
      </w:r>
      <w:r w:rsidRPr="002507C3">
        <w:rPr>
          <w:spacing w:val="-6"/>
          <w:sz w:val="24"/>
          <w:szCs w:val="24"/>
          <w:rPrChange w:id="4588" w:author="Eboni Mangum" w:date="2026-07-15T08:48:00Z" w16du:dateUtc="2026-07-15T13:48:00Z">
            <w:rPr>
              <w:spacing w:val="-6"/>
              <w:sz w:val="20"/>
            </w:rPr>
          </w:rPrChange>
        </w:rPr>
        <w:t xml:space="preserve"> </w:t>
      </w:r>
      <w:r w:rsidRPr="002507C3">
        <w:rPr>
          <w:sz w:val="24"/>
          <w:szCs w:val="24"/>
          <w:rPrChange w:id="4589" w:author="Eboni Mangum" w:date="2026-07-15T08:48:00Z" w16du:dateUtc="2026-07-15T13:48:00Z">
            <w:rPr>
              <w:sz w:val="20"/>
            </w:rPr>
          </w:rPrChange>
        </w:rPr>
        <w:t>emerging</w:t>
      </w:r>
      <w:r w:rsidRPr="002507C3">
        <w:rPr>
          <w:spacing w:val="-6"/>
          <w:sz w:val="24"/>
          <w:szCs w:val="24"/>
          <w:rPrChange w:id="4590" w:author="Eboni Mangum" w:date="2026-07-15T08:48:00Z" w16du:dateUtc="2026-07-15T13:48:00Z">
            <w:rPr>
              <w:spacing w:val="-6"/>
              <w:sz w:val="20"/>
            </w:rPr>
          </w:rPrChange>
        </w:rPr>
        <w:t xml:space="preserve"> </w:t>
      </w:r>
      <w:r w:rsidRPr="002507C3">
        <w:rPr>
          <w:sz w:val="24"/>
          <w:szCs w:val="24"/>
          <w:rPrChange w:id="4591" w:author="Eboni Mangum" w:date="2026-07-15T08:48:00Z" w16du:dateUtc="2026-07-15T13:48:00Z">
            <w:rPr>
              <w:sz w:val="20"/>
            </w:rPr>
          </w:rPrChange>
        </w:rPr>
        <w:t>media</w:t>
      </w:r>
      <w:r w:rsidRPr="002507C3">
        <w:rPr>
          <w:spacing w:val="-4"/>
          <w:sz w:val="24"/>
          <w:szCs w:val="24"/>
          <w:rPrChange w:id="4592" w:author="Eboni Mangum" w:date="2026-07-15T08:48:00Z" w16du:dateUtc="2026-07-15T13:48:00Z">
            <w:rPr>
              <w:spacing w:val="-4"/>
              <w:sz w:val="20"/>
            </w:rPr>
          </w:rPrChange>
        </w:rPr>
        <w:t xml:space="preserve"> lab.</w:t>
      </w:r>
    </w:p>
    <w:p w14:paraId="3F4A2608" w14:textId="77777777" w:rsidR="002A065E" w:rsidRPr="002507C3" w:rsidRDefault="0064702D">
      <w:pPr>
        <w:pStyle w:val="ListParagraph"/>
        <w:numPr>
          <w:ilvl w:val="1"/>
          <w:numId w:val="26"/>
        </w:numPr>
        <w:tabs>
          <w:tab w:val="left" w:pos="1088"/>
        </w:tabs>
        <w:ind w:left="1088" w:right="940" w:hanging="269"/>
        <w:rPr>
          <w:position w:val="1"/>
          <w:sz w:val="24"/>
          <w:szCs w:val="24"/>
          <w:rPrChange w:id="4593" w:author="Eboni Mangum" w:date="2026-07-15T08:48:00Z" w16du:dateUtc="2026-07-15T13:48:00Z">
            <w:rPr>
              <w:position w:val="1"/>
              <w:sz w:val="20"/>
            </w:rPr>
          </w:rPrChange>
        </w:rPr>
        <w:pPrChange w:id="4594" w:author="Eboni Mangum" w:date="2026-07-15T08:49:00Z" w16du:dateUtc="2026-07-15T13:49:00Z">
          <w:pPr>
            <w:pStyle w:val="ListParagraph"/>
            <w:numPr>
              <w:ilvl w:val="1"/>
              <w:numId w:val="26"/>
            </w:numPr>
            <w:tabs>
              <w:tab w:val="left" w:pos="1088"/>
            </w:tabs>
            <w:spacing w:before="26" w:line="248" w:lineRule="exact"/>
            <w:ind w:left="1088" w:hanging="269"/>
          </w:pPr>
        </w:pPrChange>
      </w:pPr>
      <w:r w:rsidRPr="002507C3">
        <w:rPr>
          <w:sz w:val="24"/>
          <w:szCs w:val="24"/>
          <w:rPrChange w:id="4595" w:author="Eboni Mangum" w:date="2026-07-15T08:48:00Z" w16du:dateUtc="2026-07-15T13:48:00Z">
            <w:rPr>
              <w:sz w:val="20"/>
            </w:rPr>
          </w:rPrChange>
        </w:rPr>
        <w:t>Identify</w:t>
      </w:r>
      <w:r w:rsidRPr="002507C3">
        <w:rPr>
          <w:spacing w:val="-6"/>
          <w:sz w:val="24"/>
          <w:szCs w:val="24"/>
          <w:rPrChange w:id="4596" w:author="Eboni Mangum" w:date="2026-07-15T08:48:00Z" w16du:dateUtc="2026-07-15T13:48:00Z">
            <w:rPr>
              <w:spacing w:val="-6"/>
              <w:sz w:val="20"/>
            </w:rPr>
          </w:rPrChange>
        </w:rPr>
        <w:t xml:space="preserve"> </w:t>
      </w:r>
      <w:r w:rsidRPr="002507C3">
        <w:rPr>
          <w:sz w:val="24"/>
          <w:szCs w:val="24"/>
          <w:rPrChange w:id="4597" w:author="Eboni Mangum" w:date="2026-07-15T08:48:00Z" w16du:dateUtc="2026-07-15T13:48:00Z">
            <w:rPr>
              <w:sz w:val="20"/>
            </w:rPr>
          </w:rPrChange>
        </w:rPr>
        <w:t>the</w:t>
      </w:r>
      <w:r w:rsidRPr="002507C3">
        <w:rPr>
          <w:spacing w:val="-5"/>
          <w:sz w:val="24"/>
          <w:szCs w:val="24"/>
          <w:rPrChange w:id="4598" w:author="Eboni Mangum" w:date="2026-07-15T08:48:00Z" w16du:dateUtc="2026-07-15T13:48:00Z">
            <w:rPr>
              <w:spacing w:val="-5"/>
              <w:sz w:val="20"/>
            </w:rPr>
          </w:rPrChange>
        </w:rPr>
        <w:t xml:space="preserve"> </w:t>
      </w:r>
      <w:r w:rsidRPr="002507C3">
        <w:rPr>
          <w:sz w:val="24"/>
          <w:szCs w:val="24"/>
          <w:rPrChange w:id="4599" w:author="Eboni Mangum" w:date="2026-07-15T08:48:00Z" w16du:dateUtc="2026-07-15T13:48:00Z">
            <w:rPr>
              <w:sz w:val="20"/>
            </w:rPr>
          </w:rPrChange>
        </w:rPr>
        <w:t>trade</w:t>
      </w:r>
      <w:r w:rsidRPr="002507C3">
        <w:rPr>
          <w:spacing w:val="-5"/>
          <w:sz w:val="24"/>
          <w:szCs w:val="24"/>
          <w:rPrChange w:id="4600" w:author="Eboni Mangum" w:date="2026-07-15T08:48:00Z" w16du:dateUtc="2026-07-15T13:48:00Z">
            <w:rPr>
              <w:spacing w:val="-5"/>
              <w:sz w:val="20"/>
            </w:rPr>
          </w:rPrChange>
        </w:rPr>
        <w:t xml:space="preserve"> </w:t>
      </w:r>
      <w:r w:rsidRPr="002507C3">
        <w:rPr>
          <w:sz w:val="24"/>
          <w:szCs w:val="24"/>
          <w:rPrChange w:id="4601" w:author="Eboni Mangum" w:date="2026-07-15T08:48:00Z" w16du:dateUtc="2026-07-15T13:48:00Z">
            <w:rPr>
              <w:sz w:val="20"/>
            </w:rPr>
          </w:rPrChange>
        </w:rPr>
        <w:t>abbreviations</w:t>
      </w:r>
      <w:r w:rsidRPr="002507C3">
        <w:rPr>
          <w:spacing w:val="-5"/>
          <w:sz w:val="24"/>
          <w:szCs w:val="24"/>
          <w:rPrChange w:id="4602" w:author="Eboni Mangum" w:date="2026-07-15T08:48:00Z" w16du:dateUtc="2026-07-15T13:48:00Z">
            <w:rPr>
              <w:spacing w:val="-5"/>
              <w:sz w:val="20"/>
            </w:rPr>
          </w:rPrChange>
        </w:rPr>
        <w:t xml:space="preserve"> </w:t>
      </w:r>
      <w:r w:rsidRPr="002507C3">
        <w:rPr>
          <w:sz w:val="24"/>
          <w:szCs w:val="24"/>
          <w:rPrChange w:id="4603" w:author="Eboni Mangum" w:date="2026-07-15T08:48:00Z" w16du:dateUtc="2026-07-15T13:48:00Z">
            <w:rPr>
              <w:sz w:val="20"/>
            </w:rPr>
          </w:rPrChange>
        </w:rPr>
        <w:t>and</w:t>
      </w:r>
      <w:r w:rsidRPr="002507C3">
        <w:rPr>
          <w:spacing w:val="-4"/>
          <w:sz w:val="24"/>
          <w:szCs w:val="24"/>
          <w:rPrChange w:id="4604" w:author="Eboni Mangum" w:date="2026-07-15T08:48:00Z" w16du:dateUtc="2026-07-15T13:48:00Z">
            <w:rPr>
              <w:spacing w:val="-4"/>
              <w:sz w:val="20"/>
            </w:rPr>
          </w:rPrChange>
        </w:rPr>
        <w:t xml:space="preserve"> </w:t>
      </w:r>
      <w:r w:rsidRPr="002507C3">
        <w:rPr>
          <w:sz w:val="24"/>
          <w:szCs w:val="24"/>
          <w:rPrChange w:id="4605" w:author="Eboni Mangum" w:date="2026-07-15T08:48:00Z" w16du:dateUtc="2026-07-15T13:48:00Z">
            <w:rPr>
              <w:sz w:val="20"/>
            </w:rPr>
          </w:rPrChange>
        </w:rPr>
        <w:t>acronyms</w:t>
      </w:r>
      <w:r w:rsidRPr="002507C3">
        <w:rPr>
          <w:spacing w:val="-5"/>
          <w:sz w:val="24"/>
          <w:szCs w:val="24"/>
          <w:rPrChange w:id="4606" w:author="Eboni Mangum" w:date="2026-07-15T08:48:00Z" w16du:dateUtc="2026-07-15T13:48:00Z">
            <w:rPr>
              <w:spacing w:val="-5"/>
              <w:sz w:val="20"/>
            </w:rPr>
          </w:rPrChange>
        </w:rPr>
        <w:t xml:space="preserve"> </w:t>
      </w:r>
      <w:r w:rsidRPr="002507C3">
        <w:rPr>
          <w:sz w:val="24"/>
          <w:szCs w:val="24"/>
          <w:rPrChange w:id="4607" w:author="Eboni Mangum" w:date="2026-07-15T08:48:00Z" w16du:dateUtc="2026-07-15T13:48:00Z">
            <w:rPr>
              <w:sz w:val="20"/>
            </w:rPr>
          </w:rPrChange>
        </w:rPr>
        <w:t>used</w:t>
      </w:r>
      <w:r w:rsidRPr="002507C3">
        <w:rPr>
          <w:spacing w:val="-5"/>
          <w:sz w:val="24"/>
          <w:szCs w:val="24"/>
          <w:rPrChange w:id="4608" w:author="Eboni Mangum" w:date="2026-07-15T08:48:00Z" w16du:dateUtc="2026-07-15T13:48:00Z">
            <w:rPr>
              <w:spacing w:val="-5"/>
              <w:sz w:val="20"/>
            </w:rPr>
          </w:rPrChange>
        </w:rPr>
        <w:t xml:space="preserve"> </w:t>
      </w:r>
      <w:r w:rsidRPr="002507C3">
        <w:rPr>
          <w:sz w:val="24"/>
          <w:szCs w:val="24"/>
          <w:rPrChange w:id="4609" w:author="Eboni Mangum" w:date="2026-07-15T08:48:00Z" w16du:dateUtc="2026-07-15T13:48:00Z">
            <w:rPr>
              <w:sz w:val="20"/>
            </w:rPr>
          </w:rPrChange>
        </w:rPr>
        <w:t>in</w:t>
      </w:r>
      <w:r w:rsidRPr="002507C3">
        <w:rPr>
          <w:spacing w:val="-4"/>
          <w:sz w:val="24"/>
          <w:szCs w:val="24"/>
          <w:rPrChange w:id="4610" w:author="Eboni Mangum" w:date="2026-07-15T08:48:00Z" w16du:dateUtc="2026-07-15T13:48:00Z">
            <w:rPr>
              <w:spacing w:val="-4"/>
              <w:sz w:val="20"/>
            </w:rPr>
          </w:rPrChange>
        </w:rPr>
        <w:t xml:space="preserve"> </w:t>
      </w:r>
      <w:r w:rsidRPr="002507C3">
        <w:rPr>
          <w:sz w:val="24"/>
          <w:szCs w:val="24"/>
          <w:rPrChange w:id="4611" w:author="Eboni Mangum" w:date="2026-07-15T08:48:00Z" w16du:dateUtc="2026-07-15T13:48:00Z">
            <w:rPr>
              <w:sz w:val="20"/>
            </w:rPr>
          </w:rPrChange>
        </w:rPr>
        <w:t>the</w:t>
      </w:r>
      <w:r w:rsidRPr="002507C3">
        <w:rPr>
          <w:spacing w:val="-6"/>
          <w:sz w:val="24"/>
          <w:szCs w:val="24"/>
          <w:rPrChange w:id="4612" w:author="Eboni Mangum" w:date="2026-07-15T08:48:00Z" w16du:dateUtc="2026-07-15T13:48:00Z">
            <w:rPr>
              <w:spacing w:val="-6"/>
              <w:sz w:val="20"/>
            </w:rPr>
          </w:rPrChange>
        </w:rPr>
        <w:t xml:space="preserve"> </w:t>
      </w:r>
      <w:r w:rsidRPr="002507C3">
        <w:rPr>
          <w:sz w:val="24"/>
          <w:szCs w:val="24"/>
          <w:rPrChange w:id="4613" w:author="Eboni Mangum" w:date="2026-07-15T08:48:00Z" w16du:dateUtc="2026-07-15T13:48:00Z">
            <w:rPr>
              <w:sz w:val="20"/>
            </w:rPr>
          </w:rPrChange>
        </w:rPr>
        <w:t>radio/television</w:t>
      </w:r>
      <w:r w:rsidRPr="002507C3">
        <w:rPr>
          <w:spacing w:val="-4"/>
          <w:sz w:val="24"/>
          <w:szCs w:val="24"/>
          <w:rPrChange w:id="4614" w:author="Eboni Mangum" w:date="2026-07-15T08:48:00Z" w16du:dateUtc="2026-07-15T13:48:00Z">
            <w:rPr>
              <w:spacing w:val="-4"/>
              <w:sz w:val="20"/>
            </w:rPr>
          </w:rPrChange>
        </w:rPr>
        <w:t xml:space="preserve"> </w:t>
      </w:r>
      <w:r w:rsidRPr="002507C3">
        <w:rPr>
          <w:position w:val="1"/>
          <w:sz w:val="24"/>
          <w:szCs w:val="24"/>
          <w:rPrChange w:id="4615" w:author="Eboni Mangum" w:date="2026-07-15T08:48:00Z" w16du:dateUtc="2026-07-15T13:48:00Z">
            <w:rPr>
              <w:position w:val="1"/>
              <w:sz w:val="20"/>
            </w:rPr>
          </w:rPrChange>
        </w:rPr>
        <w:t>and</w:t>
      </w:r>
      <w:r w:rsidRPr="002507C3">
        <w:rPr>
          <w:spacing w:val="-6"/>
          <w:position w:val="1"/>
          <w:sz w:val="24"/>
          <w:szCs w:val="24"/>
          <w:rPrChange w:id="4616" w:author="Eboni Mangum" w:date="2026-07-15T08:48:00Z" w16du:dateUtc="2026-07-15T13:48:00Z">
            <w:rPr>
              <w:spacing w:val="-6"/>
              <w:position w:val="1"/>
              <w:sz w:val="20"/>
            </w:rPr>
          </w:rPrChange>
        </w:rPr>
        <w:t xml:space="preserve"> </w:t>
      </w:r>
      <w:r w:rsidRPr="002507C3">
        <w:rPr>
          <w:position w:val="1"/>
          <w:sz w:val="24"/>
          <w:szCs w:val="24"/>
          <w:rPrChange w:id="4617" w:author="Eboni Mangum" w:date="2026-07-15T08:48:00Z" w16du:dateUtc="2026-07-15T13:48:00Z">
            <w:rPr>
              <w:position w:val="1"/>
              <w:sz w:val="20"/>
            </w:rPr>
          </w:rPrChange>
        </w:rPr>
        <w:t>new</w:t>
      </w:r>
      <w:r w:rsidRPr="002507C3">
        <w:rPr>
          <w:spacing w:val="-5"/>
          <w:position w:val="1"/>
          <w:sz w:val="24"/>
          <w:szCs w:val="24"/>
          <w:rPrChange w:id="4618" w:author="Eboni Mangum" w:date="2026-07-15T08:48:00Z" w16du:dateUtc="2026-07-15T13:48:00Z">
            <w:rPr>
              <w:spacing w:val="-5"/>
              <w:position w:val="1"/>
              <w:sz w:val="20"/>
            </w:rPr>
          </w:rPrChange>
        </w:rPr>
        <w:t xml:space="preserve"> </w:t>
      </w:r>
      <w:r w:rsidRPr="002507C3">
        <w:rPr>
          <w:position w:val="1"/>
          <w:sz w:val="24"/>
          <w:szCs w:val="24"/>
          <w:rPrChange w:id="4619" w:author="Eboni Mangum" w:date="2026-07-15T08:48:00Z" w16du:dateUtc="2026-07-15T13:48:00Z">
            <w:rPr>
              <w:position w:val="1"/>
              <w:sz w:val="20"/>
            </w:rPr>
          </w:rPrChange>
        </w:rPr>
        <w:t>emerging</w:t>
      </w:r>
      <w:r w:rsidRPr="002507C3">
        <w:rPr>
          <w:spacing w:val="-6"/>
          <w:position w:val="1"/>
          <w:sz w:val="24"/>
          <w:szCs w:val="24"/>
          <w:rPrChange w:id="4620" w:author="Eboni Mangum" w:date="2026-07-15T08:48:00Z" w16du:dateUtc="2026-07-15T13:48:00Z">
            <w:rPr>
              <w:spacing w:val="-6"/>
              <w:position w:val="1"/>
              <w:sz w:val="20"/>
            </w:rPr>
          </w:rPrChange>
        </w:rPr>
        <w:t xml:space="preserve"> </w:t>
      </w:r>
      <w:r w:rsidRPr="002507C3">
        <w:rPr>
          <w:position w:val="1"/>
          <w:sz w:val="24"/>
          <w:szCs w:val="24"/>
          <w:rPrChange w:id="4621" w:author="Eboni Mangum" w:date="2026-07-15T08:48:00Z" w16du:dateUtc="2026-07-15T13:48:00Z">
            <w:rPr>
              <w:position w:val="1"/>
              <w:sz w:val="20"/>
            </w:rPr>
          </w:rPrChange>
        </w:rPr>
        <w:t>media</w:t>
      </w:r>
      <w:r w:rsidRPr="002507C3">
        <w:rPr>
          <w:spacing w:val="-4"/>
          <w:position w:val="1"/>
          <w:sz w:val="24"/>
          <w:szCs w:val="24"/>
          <w:rPrChange w:id="4622" w:author="Eboni Mangum" w:date="2026-07-15T08:48:00Z" w16du:dateUtc="2026-07-15T13:48:00Z">
            <w:rPr>
              <w:spacing w:val="-4"/>
              <w:position w:val="1"/>
              <w:sz w:val="20"/>
            </w:rPr>
          </w:rPrChange>
        </w:rPr>
        <w:t xml:space="preserve"> </w:t>
      </w:r>
      <w:r w:rsidRPr="002507C3">
        <w:rPr>
          <w:spacing w:val="-2"/>
          <w:sz w:val="24"/>
          <w:szCs w:val="24"/>
          <w:rPrChange w:id="4623" w:author="Eboni Mangum" w:date="2026-07-15T08:48:00Z" w16du:dateUtc="2026-07-15T13:48:00Z">
            <w:rPr>
              <w:spacing w:val="-2"/>
              <w:sz w:val="20"/>
            </w:rPr>
          </w:rPrChange>
        </w:rPr>
        <w:t>industry.</w:t>
      </w:r>
    </w:p>
    <w:p w14:paraId="1AA1D281" w14:textId="77777777" w:rsidR="002A065E" w:rsidRPr="002507C3" w:rsidRDefault="0064702D">
      <w:pPr>
        <w:pStyle w:val="ListParagraph"/>
        <w:numPr>
          <w:ilvl w:val="1"/>
          <w:numId w:val="26"/>
        </w:numPr>
        <w:tabs>
          <w:tab w:val="left" w:pos="1088"/>
        </w:tabs>
        <w:ind w:left="1088" w:hanging="269"/>
        <w:rPr>
          <w:position w:val="1"/>
          <w:sz w:val="24"/>
          <w:szCs w:val="24"/>
          <w:rPrChange w:id="4624" w:author="Eboni Mangum" w:date="2026-07-15T08:48:00Z" w16du:dateUtc="2026-07-15T13:48:00Z">
            <w:rPr>
              <w:position w:val="11"/>
              <w:sz w:val="20"/>
            </w:rPr>
          </w:rPrChange>
        </w:rPr>
        <w:pPrChange w:id="4625" w:author="Eboni Mangum" w:date="2025-05-05T13:16:00Z">
          <w:pPr>
            <w:pStyle w:val="ListParagraph"/>
            <w:numPr>
              <w:ilvl w:val="1"/>
              <w:numId w:val="26"/>
            </w:numPr>
            <w:tabs>
              <w:tab w:val="left" w:pos="1088"/>
            </w:tabs>
            <w:spacing w:line="348" w:lineRule="exact"/>
            <w:ind w:left="1088" w:hanging="269"/>
          </w:pPr>
        </w:pPrChange>
      </w:pPr>
      <w:r w:rsidRPr="002507C3">
        <w:rPr>
          <w:sz w:val="24"/>
          <w:szCs w:val="24"/>
          <w:rPrChange w:id="4626" w:author="Eboni Mangum" w:date="2026-07-15T08:48:00Z" w16du:dateUtc="2026-07-15T13:48:00Z">
            <w:rPr>
              <w:sz w:val="20"/>
            </w:rPr>
          </w:rPrChange>
        </w:rPr>
        <w:t>Explain</w:t>
      </w:r>
      <w:r w:rsidRPr="002507C3">
        <w:rPr>
          <w:spacing w:val="-5"/>
          <w:sz w:val="24"/>
          <w:szCs w:val="24"/>
          <w:rPrChange w:id="4627" w:author="Eboni Mangum" w:date="2026-07-15T08:48:00Z" w16du:dateUtc="2026-07-15T13:48:00Z">
            <w:rPr>
              <w:spacing w:val="-5"/>
              <w:sz w:val="20"/>
            </w:rPr>
          </w:rPrChange>
        </w:rPr>
        <w:t xml:space="preserve"> </w:t>
      </w:r>
      <w:r w:rsidRPr="002507C3">
        <w:rPr>
          <w:sz w:val="24"/>
          <w:szCs w:val="24"/>
          <w:rPrChange w:id="4628" w:author="Eboni Mangum" w:date="2026-07-15T08:48:00Z" w16du:dateUtc="2026-07-15T13:48:00Z">
            <w:rPr>
              <w:sz w:val="20"/>
            </w:rPr>
          </w:rPrChange>
        </w:rPr>
        <w:t>the</w:t>
      </w:r>
      <w:r w:rsidRPr="002507C3">
        <w:rPr>
          <w:spacing w:val="-4"/>
          <w:sz w:val="24"/>
          <w:szCs w:val="24"/>
          <w:rPrChange w:id="4629" w:author="Eboni Mangum" w:date="2026-07-15T08:48:00Z" w16du:dateUtc="2026-07-15T13:48:00Z">
            <w:rPr>
              <w:spacing w:val="-4"/>
              <w:sz w:val="20"/>
            </w:rPr>
          </w:rPrChange>
        </w:rPr>
        <w:t xml:space="preserve"> </w:t>
      </w:r>
      <w:r w:rsidRPr="002507C3">
        <w:rPr>
          <w:sz w:val="24"/>
          <w:szCs w:val="24"/>
          <w:rPrChange w:id="4630" w:author="Eboni Mangum" w:date="2026-07-15T08:48:00Z" w16du:dateUtc="2026-07-15T13:48:00Z">
            <w:rPr>
              <w:sz w:val="20"/>
            </w:rPr>
          </w:rPrChange>
        </w:rPr>
        <w:t>safety</w:t>
      </w:r>
      <w:r w:rsidRPr="002507C3">
        <w:rPr>
          <w:spacing w:val="-4"/>
          <w:sz w:val="24"/>
          <w:szCs w:val="24"/>
          <w:rPrChange w:id="4631" w:author="Eboni Mangum" w:date="2026-07-15T08:48:00Z" w16du:dateUtc="2026-07-15T13:48:00Z">
            <w:rPr>
              <w:spacing w:val="-4"/>
              <w:sz w:val="20"/>
            </w:rPr>
          </w:rPrChange>
        </w:rPr>
        <w:t xml:space="preserve"> </w:t>
      </w:r>
      <w:r w:rsidRPr="002507C3">
        <w:rPr>
          <w:sz w:val="24"/>
          <w:szCs w:val="24"/>
          <w:rPrChange w:id="4632" w:author="Eboni Mangum" w:date="2026-07-15T08:48:00Z" w16du:dateUtc="2026-07-15T13:48:00Z">
            <w:rPr>
              <w:sz w:val="20"/>
            </w:rPr>
          </w:rPrChange>
        </w:rPr>
        <w:t>of</w:t>
      </w:r>
      <w:r w:rsidRPr="002507C3">
        <w:rPr>
          <w:spacing w:val="-4"/>
          <w:sz w:val="24"/>
          <w:szCs w:val="24"/>
          <w:rPrChange w:id="4633" w:author="Eboni Mangum" w:date="2026-07-15T08:48:00Z" w16du:dateUtc="2026-07-15T13:48:00Z">
            <w:rPr>
              <w:spacing w:val="-4"/>
              <w:sz w:val="20"/>
            </w:rPr>
          </w:rPrChange>
        </w:rPr>
        <w:t xml:space="preserve"> </w:t>
      </w:r>
      <w:r w:rsidRPr="002507C3">
        <w:rPr>
          <w:sz w:val="24"/>
          <w:szCs w:val="24"/>
          <w:rPrChange w:id="4634" w:author="Eboni Mangum" w:date="2026-07-15T08:48:00Z" w16du:dateUtc="2026-07-15T13:48:00Z">
            <w:rPr>
              <w:sz w:val="20"/>
            </w:rPr>
          </w:rPrChange>
        </w:rPr>
        <w:t>transporting</w:t>
      </w:r>
      <w:r w:rsidRPr="002507C3">
        <w:rPr>
          <w:spacing w:val="-5"/>
          <w:sz w:val="24"/>
          <w:szCs w:val="24"/>
          <w:rPrChange w:id="4635" w:author="Eboni Mangum" w:date="2026-07-15T08:48:00Z" w16du:dateUtc="2026-07-15T13:48:00Z">
            <w:rPr>
              <w:spacing w:val="-5"/>
              <w:sz w:val="20"/>
            </w:rPr>
          </w:rPrChange>
        </w:rPr>
        <w:t xml:space="preserve"> </w:t>
      </w:r>
      <w:r w:rsidRPr="002507C3">
        <w:rPr>
          <w:sz w:val="24"/>
          <w:szCs w:val="24"/>
          <w:rPrChange w:id="4636" w:author="Eboni Mangum" w:date="2026-07-15T08:48:00Z" w16du:dateUtc="2026-07-15T13:48:00Z">
            <w:rPr>
              <w:sz w:val="20"/>
            </w:rPr>
          </w:rPrChange>
        </w:rPr>
        <w:t>and</w:t>
      </w:r>
      <w:r w:rsidRPr="002507C3">
        <w:rPr>
          <w:spacing w:val="-5"/>
          <w:sz w:val="24"/>
          <w:szCs w:val="24"/>
          <w:rPrChange w:id="4637" w:author="Eboni Mangum" w:date="2026-07-15T08:48:00Z" w16du:dateUtc="2026-07-15T13:48:00Z">
            <w:rPr>
              <w:spacing w:val="-5"/>
              <w:sz w:val="20"/>
            </w:rPr>
          </w:rPrChange>
        </w:rPr>
        <w:t xml:space="preserve"> </w:t>
      </w:r>
      <w:r w:rsidRPr="002507C3">
        <w:rPr>
          <w:sz w:val="24"/>
          <w:szCs w:val="24"/>
          <w:rPrChange w:id="4638" w:author="Eboni Mangum" w:date="2026-07-15T08:48:00Z" w16du:dateUtc="2026-07-15T13:48:00Z">
            <w:rPr>
              <w:sz w:val="20"/>
            </w:rPr>
          </w:rPrChange>
        </w:rPr>
        <w:t>storing</w:t>
      </w:r>
      <w:r w:rsidRPr="002507C3">
        <w:rPr>
          <w:spacing w:val="-4"/>
          <w:sz w:val="24"/>
          <w:szCs w:val="24"/>
          <w:rPrChange w:id="4639" w:author="Eboni Mangum" w:date="2026-07-15T08:48:00Z" w16du:dateUtc="2026-07-15T13:48:00Z">
            <w:rPr>
              <w:spacing w:val="-4"/>
              <w:sz w:val="20"/>
            </w:rPr>
          </w:rPrChange>
        </w:rPr>
        <w:t xml:space="preserve"> </w:t>
      </w:r>
      <w:r w:rsidRPr="002507C3">
        <w:rPr>
          <w:spacing w:val="-2"/>
          <w:sz w:val="24"/>
          <w:szCs w:val="24"/>
          <w:rPrChange w:id="4640" w:author="Eboni Mangum" w:date="2026-07-15T08:48:00Z" w16du:dateUtc="2026-07-15T13:48:00Z">
            <w:rPr>
              <w:spacing w:val="-2"/>
              <w:sz w:val="20"/>
            </w:rPr>
          </w:rPrChange>
        </w:rPr>
        <w:t>equipment.</w:t>
      </w:r>
    </w:p>
    <w:p w14:paraId="4D157149" w14:textId="77777777" w:rsidR="002A065E" w:rsidRPr="002507C3" w:rsidRDefault="002A065E">
      <w:pPr>
        <w:pStyle w:val="BodyText"/>
        <w:rPr>
          <w:szCs w:val="24"/>
        </w:rPr>
        <w:pPrChange w:id="4641" w:author="Eboni Mangum" w:date="2025-05-05T13:16:00Z">
          <w:pPr>
            <w:pStyle w:val="BodyText"/>
            <w:spacing w:before="139"/>
          </w:pPr>
        </w:pPrChange>
      </w:pPr>
    </w:p>
    <w:p w14:paraId="4AA7CFDE" w14:textId="77777777" w:rsidR="002A065E" w:rsidRPr="002507C3" w:rsidDel="00975169" w:rsidRDefault="0064702D">
      <w:pPr>
        <w:pStyle w:val="ListParagraph"/>
        <w:numPr>
          <w:ilvl w:val="0"/>
          <w:numId w:val="26"/>
        </w:numPr>
        <w:tabs>
          <w:tab w:val="left" w:pos="819"/>
        </w:tabs>
        <w:ind w:left="749" w:right="936" w:hanging="288"/>
        <w:rPr>
          <w:del w:id="4642" w:author="Eboni Mangum" w:date="2025-05-05T09:32:00Z"/>
          <w:sz w:val="24"/>
          <w:szCs w:val="24"/>
          <w:rPrChange w:id="4643" w:author="Eboni Mangum" w:date="2026-07-15T08:48:00Z" w16du:dateUtc="2026-07-15T13:48:00Z">
            <w:rPr>
              <w:del w:id="4644" w:author="Eboni Mangum" w:date="2025-05-05T09:32:00Z"/>
              <w:sz w:val="20"/>
            </w:rPr>
          </w:rPrChange>
        </w:rPr>
        <w:pPrChange w:id="4645" w:author="Eboni Mangum" w:date="2025-06-03T08:54:00Z">
          <w:pPr>
            <w:pStyle w:val="ListParagraph"/>
            <w:numPr>
              <w:numId w:val="26"/>
            </w:numPr>
            <w:tabs>
              <w:tab w:val="left" w:pos="819"/>
            </w:tabs>
            <w:spacing w:before="1" w:line="242" w:lineRule="exact"/>
            <w:ind w:left="819" w:hanging="450"/>
          </w:pPr>
        </w:pPrChange>
      </w:pPr>
      <w:r w:rsidRPr="002507C3">
        <w:rPr>
          <w:sz w:val="24"/>
          <w:szCs w:val="24"/>
          <w:rPrChange w:id="4646" w:author="Eboni Mangum" w:date="2026-07-15T08:48:00Z" w16du:dateUtc="2026-07-15T13:48:00Z">
            <w:rPr>
              <w:sz w:val="20"/>
            </w:rPr>
          </w:rPrChange>
        </w:rPr>
        <w:t>Demonstrate</w:t>
      </w:r>
      <w:r w:rsidRPr="002507C3">
        <w:rPr>
          <w:spacing w:val="-8"/>
          <w:sz w:val="24"/>
          <w:szCs w:val="24"/>
          <w:rPrChange w:id="4647" w:author="Eboni Mangum" w:date="2026-07-15T08:48:00Z" w16du:dateUtc="2026-07-15T13:48:00Z">
            <w:rPr>
              <w:spacing w:val="-8"/>
              <w:sz w:val="20"/>
            </w:rPr>
          </w:rPrChange>
        </w:rPr>
        <w:t xml:space="preserve"> </w:t>
      </w:r>
      <w:r w:rsidRPr="002507C3">
        <w:rPr>
          <w:sz w:val="24"/>
          <w:szCs w:val="24"/>
          <w:rPrChange w:id="4648" w:author="Eboni Mangum" w:date="2026-07-15T08:48:00Z" w16du:dateUtc="2026-07-15T13:48:00Z">
            <w:rPr>
              <w:sz w:val="20"/>
            </w:rPr>
          </w:rPrChange>
        </w:rPr>
        <w:t>the</w:t>
      </w:r>
      <w:r w:rsidRPr="002507C3">
        <w:rPr>
          <w:spacing w:val="-4"/>
          <w:sz w:val="24"/>
          <w:szCs w:val="24"/>
          <w:rPrChange w:id="4649" w:author="Eboni Mangum" w:date="2026-07-15T08:48:00Z" w16du:dateUtc="2026-07-15T13:48:00Z">
            <w:rPr>
              <w:spacing w:val="-4"/>
              <w:sz w:val="20"/>
            </w:rPr>
          </w:rPrChange>
        </w:rPr>
        <w:t xml:space="preserve"> </w:t>
      </w:r>
      <w:r w:rsidRPr="002507C3">
        <w:rPr>
          <w:sz w:val="24"/>
          <w:szCs w:val="24"/>
          <w:rPrChange w:id="4650" w:author="Eboni Mangum" w:date="2026-07-15T08:48:00Z" w16du:dateUtc="2026-07-15T13:48:00Z">
            <w:rPr>
              <w:sz w:val="20"/>
            </w:rPr>
          </w:rPrChange>
        </w:rPr>
        <w:t>ability</w:t>
      </w:r>
      <w:r w:rsidRPr="002507C3">
        <w:rPr>
          <w:spacing w:val="-5"/>
          <w:sz w:val="24"/>
          <w:szCs w:val="24"/>
          <w:rPrChange w:id="4651" w:author="Eboni Mangum" w:date="2026-07-15T08:48:00Z" w16du:dateUtc="2026-07-15T13:48:00Z">
            <w:rPr>
              <w:spacing w:val="-5"/>
              <w:sz w:val="20"/>
            </w:rPr>
          </w:rPrChange>
        </w:rPr>
        <w:t xml:space="preserve"> </w:t>
      </w:r>
      <w:r w:rsidRPr="002507C3">
        <w:rPr>
          <w:sz w:val="24"/>
          <w:szCs w:val="24"/>
          <w:rPrChange w:id="4652" w:author="Eboni Mangum" w:date="2026-07-15T08:48:00Z" w16du:dateUtc="2026-07-15T13:48:00Z">
            <w:rPr>
              <w:sz w:val="20"/>
            </w:rPr>
          </w:rPrChange>
        </w:rPr>
        <w:t>to</w:t>
      </w:r>
      <w:r w:rsidRPr="002507C3">
        <w:rPr>
          <w:spacing w:val="-3"/>
          <w:sz w:val="24"/>
          <w:szCs w:val="24"/>
          <w:rPrChange w:id="4653" w:author="Eboni Mangum" w:date="2026-07-15T08:48:00Z" w16du:dateUtc="2026-07-15T13:48:00Z">
            <w:rPr>
              <w:spacing w:val="-3"/>
              <w:sz w:val="20"/>
            </w:rPr>
          </w:rPrChange>
        </w:rPr>
        <w:t xml:space="preserve"> </w:t>
      </w:r>
      <w:r w:rsidRPr="002507C3">
        <w:rPr>
          <w:sz w:val="24"/>
          <w:szCs w:val="24"/>
          <w:rPrChange w:id="4654" w:author="Eboni Mangum" w:date="2026-07-15T08:48:00Z" w16du:dateUtc="2026-07-15T13:48:00Z">
            <w:rPr>
              <w:sz w:val="20"/>
            </w:rPr>
          </w:rPrChange>
        </w:rPr>
        <w:t>identify/discuss</w:t>
      </w:r>
      <w:r w:rsidRPr="002507C3">
        <w:rPr>
          <w:spacing w:val="-4"/>
          <w:sz w:val="24"/>
          <w:szCs w:val="24"/>
          <w:rPrChange w:id="4655" w:author="Eboni Mangum" w:date="2026-07-15T08:48:00Z" w16du:dateUtc="2026-07-15T13:48:00Z">
            <w:rPr>
              <w:spacing w:val="-4"/>
              <w:sz w:val="20"/>
            </w:rPr>
          </w:rPrChange>
        </w:rPr>
        <w:t xml:space="preserve"> </w:t>
      </w:r>
      <w:r w:rsidRPr="002507C3">
        <w:rPr>
          <w:sz w:val="24"/>
          <w:szCs w:val="24"/>
          <w:rPrChange w:id="4656" w:author="Eboni Mangum" w:date="2026-07-15T08:48:00Z" w16du:dateUtc="2026-07-15T13:48:00Z">
            <w:rPr>
              <w:sz w:val="20"/>
            </w:rPr>
          </w:rPrChange>
        </w:rPr>
        <w:t>employability</w:t>
      </w:r>
      <w:r w:rsidRPr="002507C3">
        <w:rPr>
          <w:spacing w:val="-4"/>
          <w:sz w:val="24"/>
          <w:szCs w:val="24"/>
          <w:rPrChange w:id="4657" w:author="Eboni Mangum" w:date="2026-07-15T08:48:00Z" w16du:dateUtc="2026-07-15T13:48:00Z">
            <w:rPr>
              <w:spacing w:val="-4"/>
              <w:sz w:val="20"/>
            </w:rPr>
          </w:rPrChange>
        </w:rPr>
        <w:t xml:space="preserve"> </w:t>
      </w:r>
      <w:r w:rsidRPr="002507C3">
        <w:rPr>
          <w:sz w:val="24"/>
          <w:szCs w:val="24"/>
          <w:rPrChange w:id="4658" w:author="Eboni Mangum" w:date="2026-07-15T08:48:00Z" w16du:dateUtc="2026-07-15T13:48:00Z">
            <w:rPr>
              <w:sz w:val="20"/>
            </w:rPr>
          </w:rPrChange>
        </w:rPr>
        <w:t>skills</w:t>
      </w:r>
      <w:r w:rsidRPr="002507C3">
        <w:rPr>
          <w:spacing w:val="-5"/>
          <w:sz w:val="24"/>
          <w:szCs w:val="24"/>
          <w:rPrChange w:id="4659" w:author="Eboni Mangum" w:date="2026-07-15T08:48:00Z" w16du:dateUtc="2026-07-15T13:48:00Z">
            <w:rPr>
              <w:spacing w:val="-5"/>
              <w:sz w:val="20"/>
            </w:rPr>
          </w:rPrChange>
        </w:rPr>
        <w:t xml:space="preserve"> </w:t>
      </w:r>
      <w:r w:rsidRPr="002507C3">
        <w:rPr>
          <w:sz w:val="24"/>
          <w:szCs w:val="24"/>
          <w:rPrChange w:id="4660" w:author="Eboni Mangum" w:date="2026-07-15T08:48:00Z" w16du:dateUtc="2026-07-15T13:48:00Z">
            <w:rPr>
              <w:sz w:val="20"/>
            </w:rPr>
          </w:rPrChange>
        </w:rPr>
        <w:t>and</w:t>
      </w:r>
      <w:r w:rsidRPr="002507C3">
        <w:rPr>
          <w:spacing w:val="-3"/>
          <w:sz w:val="24"/>
          <w:szCs w:val="24"/>
          <w:rPrChange w:id="4661" w:author="Eboni Mangum" w:date="2026-07-15T08:48:00Z" w16du:dateUtc="2026-07-15T13:48:00Z">
            <w:rPr>
              <w:spacing w:val="-3"/>
              <w:sz w:val="20"/>
            </w:rPr>
          </w:rPrChange>
        </w:rPr>
        <w:t xml:space="preserve"> </w:t>
      </w:r>
      <w:r w:rsidRPr="002507C3">
        <w:rPr>
          <w:sz w:val="24"/>
          <w:szCs w:val="24"/>
          <w:rPrChange w:id="4662" w:author="Eboni Mangum" w:date="2026-07-15T08:48:00Z" w16du:dateUtc="2026-07-15T13:48:00Z">
            <w:rPr>
              <w:sz w:val="20"/>
            </w:rPr>
          </w:rPrChange>
        </w:rPr>
        <w:t>opportunities</w:t>
      </w:r>
      <w:r w:rsidRPr="002507C3">
        <w:rPr>
          <w:spacing w:val="-4"/>
          <w:sz w:val="24"/>
          <w:szCs w:val="24"/>
          <w:rPrChange w:id="4663" w:author="Eboni Mangum" w:date="2026-07-15T08:48:00Z" w16du:dateUtc="2026-07-15T13:48:00Z">
            <w:rPr>
              <w:spacing w:val="-4"/>
              <w:sz w:val="20"/>
            </w:rPr>
          </w:rPrChange>
        </w:rPr>
        <w:t xml:space="preserve"> </w:t>
      </w:r>
      <w:r w:rsidRPr="002507C3">
        <w:rPr>
          <w:sz w:val="24"/>
          <w:szCs w:val="24"/>
          <w:rPrChange w:id="4664" w:author="Eboni Mangum" w:date="2026-07-15T08:48:00Z" w16du:dateUtc="2026-07-15T13:48:00Z">
            <w:rPr>
              <w:sz w:val="20"/>
            </w:rPr>
          </w:rPrChange>
        </w:rPr>
        <w:t>in</w:t>
      </w:r>
      <w:r w:rsidRPr="002507C3">
        <w:rPr>
          <w:spacing w:val="-5"/>
          <w:sz w:val="24"/>
          <w:szCs w:val="24"/>
          <w:rPrChange w:id="4665" w:author="Eboni Mangum" w:date="2026-07-15T08:48:00Z" w16du:dateUtc="2026-07-15T13:48:00Z">
            <w:rPr>
              <w:spacing w:val="-5"/>
              <w:sz w:val="20"/>
            </w:rPr>
          </w:rPrChange>
        </w:rPr>
        <w:t xml:space="preserve"> </w:t>
      </w:r>
      <w:r w:rsidRPr="002507C3">
        <w:rPr>
          <w:sz w:val="24"/>
          <w:szCs w:val="24"/>
          <w:rPrChange w:id="4666" w:author="Eboni Mangum" w:date="2026-07-15T08:48:00Z" w16du:dateUtc="2026-07-15T13:48:00Z">
            <w:rPr>
              <w:sz w:val="20"/>
            </w:rPr>
          </w:rPrChange>
        </w:rPr>
        <w:t>the</w:t>
      </w:r>
      <w:r w:rsidRPr="002507C3">
        <w:rPr>
          <w:spacing w:val="-5"/>
          <w:sz w:val="24"/>
          <w:szCs w:val="24"/>
          <w:rPrChange w:id="4667" w:author="Eboni Mangum" w:date="2026-07-15T08:48:00Z" w16du:dateUtc="2026-07-15T13:48:00Z">
            <w:rPr>
              <w:spacing w:val="-5"/>
              <w:sz w:val="20"/>
            </w:rPr>
          </w:rPrChange>
        </w:rPr>
        <w:t xml:space="preserve"> </w:t>
      </w:r>
      <w:r w:rsidRPr="002507C3">
        <w:rPr>
          <w:sz w:val="24"/>
          <w:szCs w:val="24"/>
          <w:rPrChange w:id="4668" w:author="Eboni Mangum" w:date="2026-07-15T08:48:00Z" w16du:dateUtc="2026-07-15T13:48:00Z">
            <w:rPr>
              <w:spacing w:val="-2"/>
              <w:sz w:val="20"/>
            </w:rPr>
          </w:rPrChange>
        </w:rPr>
        <w:t>radio/television,</w:t>
      </w:r>
    </w:p>
    <w:p w14:paraId="22DE4307" w14:textId="77777777" w:rsidR="002A065E" w:rsidRPr="002507C3" w:rsidDel="00094834" w:rsidRDefault="0064702D">
      <w:pPr>
        <w:pStyle w:val="ListParagraph"/>
        <w:numPr>
          <w:ilvl w:val="0"/>
          <w:numId w:val="26"/>
        </w:numPr>
        <w:tabs>
          <w:tab w:val="left" w:pos="819"/>
        </w:tabs>
        <w:ind w:left="749" w:right="936" w:hanging="288"/>
        <w:rPr>
          <w:del w:id="4669" w:author="Eboni Mangum" w:date="2025-05-05T13:06:00Z"/>
          <w:sz w:val="24"/>
          <w:szCs w:val="24"/>
          <w:rPrChange w:id="4670" w:author="Eboni Mangum" w:date="2026-07-15T08:48:00Z" w16du:dateUtc="2026-07-15T13:48:00Z">
            <w:rPr>
              <w:del w:id="4671" w:author="Eboni Mangum" w:date="2025-05-05T13:06:00Z"/>
            </w:rPr>
          </w:rPrChange>
        </w:rPr>
        <w:pPrChange w:id="4672" w:author="Eboni Mangum" w:date="2025-06-03T08:54:00Z">
          <w:pPr>
            <w:spacing w:line="152" w:lineRule="exact"/>
            <w:ind w:right="1857"/>
            <w:jc w:val="center"/>
          </w:pPr>
        </w:pPrChange>
      </w:pPr>
      <w:del w:id="4673" w:author="Eboni Mangum" w:date="2025-05-05T09:32:00Z">
        <w:r w:rsidRPr="002507C3" w:rsidDel="00975169">
          <w:rPr>
            <w:sz w:val="24"/>
            <w:szCs w:val="24"/>
            <w:rPrChange w:id="4674" w:author="Eboni Mangum" w:date="2026-07-15T08:48:00Z" w16du:dateUtc="2026-07-15T13:48:00Z">
              <w:rPr/>
            </w:rPrChange>
          </w:rPr>
          <w:delText>(AV1)</w:delText>
        </w:r>
      </w:del>
    </w:p>
    <w:p w14:paraId="43BE330B" w14:textId="77777777" w:rsidR="002A065E" w:rsidRPr="00E02699" w:rsidRDefault="00094834">
      <w:pPr>
        <w:pStyle w:val="ListParagraph"/>
        <w:numPr>
          <w:ilvl w:val="0"/>
          <w:numId w:val="26"/>
        </w:numPr>
        <w:tabs>
          <w:tab w:val="left" w:pos="819"/>
        </w:tabs>
        <w:ind w:left="749" w:right="936" w:hanging="288"/>
        <w:rPr>
          <w:szCs w:val="24"/>
        </w:rPr>
        <w:pPrChange w:id="4675" w:author="Eboni Mangum" w:date="2025-06-03T08:54:00Z">
          <w:pPr>
            <w:pStyle w:val="BodyText"/>
            <w:spacing w:line="204" w:lineRule="exact"/>
            <w:ind w:left="819"/>
          </w:pPr>
        </w:pPrChange>
      </w:pPr>
      <w:ins w:id="4676" w:author="Eboni Mangum" w:date="2025-05-05T13:06:00Z">
        <w:r w:rsidRPr="002507C3">
          <w:rPr>
            <w:sz w:val="24"/>
            <w:szCs w:val="24"/>
            <w:rPrChange w:id="4677" w:author="Eboni Mangum" w:date="2026-07-15T08:48:00Z" w16du:dateUtc="2026-07-15T13:48:00Z">
              <w:rPr>
                <w:sz w:val="20"/>
              </w:rPr>
            </w:rPrChange>
          </w:rPr>
          <w:t xml:space="preserve"> </w:t>
        </w:r>
      </w:ins>
      <w:r w:rsidR="0064702D" w:rsidRPr="002507C3">
        <w:rPr>
          <w:sz w:val="24"/>
          <w:szCs w:val="24"/>
          <w:rPrChange w:id="4678" w:author="Eboni Mangum" w:date="2026-07-15T08:48:00Z" w16du:dateUtc="2026-07-15T13:48:00Z">
            <w:rPr>
              <w:sz w:val="20"/>
            </w:rPr>
          </w:rPrChange>
        </w:rPr>
        <w:t>emerging</w:t>
      </w:r>
      <w:r w:rsidR="0064702D" w:rsidRPr="002507C3">
        <w:rPr>
          <w:sz w:val="24"/>
          <w:szCs w:val="24"/>
          <w:rPrChange w:id="4679" w:author="Eboni Mangum" w:date="2026-07-15T08:48:00Z" w16du:dateUtc="2026-07-15T13:48:00Z">
            <w:rPr>
              <w:spacing w:val="-8"/>
              <w:sz w:val="20"/>
            </w:rPr>
          </w:rPrChange>
        </w:rPr>
        <w:t xml:space="preserve"> </w:t>
      </w:r>
      <w:r w:rsidR="0064702D" w:rsidRPr="002507C3">
        <w:rPr>
          <w:sz w:val="24"/>
          <w:szCs w:val="24"/>
          <w:rPrChange w:id="4680" w:author="Eboni Mangum" w:date="2026-07-15T08:48:00Z" w16du:dateUtc="2026-07-15T13:48:00Z">
            <w:rPr>
              <w:sz w:val="20"/>
            </w:rPr>
          </w:rPrChange>
        </w:rPr>
        <w:t>media</w:t>
      </w:r>
      <w:r w:rsidR="0064702D" w:rsidRPr="002507C3">
        <w:rPr>
          <w:sz w:val="24"/>
          <w:szCs w:val="24"/>
          <w:rPrChange w:id="4681" w:author="Eboni Mangum" w:date="2026-07-15T08:48:00Z" w16du:dateUtc="2026-07-15T13:48:00Z">
            <w:rPr>
              <w:spacing w:val="-3"/>
              <w:sz w:val="20"/>
            </w:rPr>
          </w:rPrChange>
        </w:rPr>
        <w:t xml:space="preserve"> </w:t>
      </w:r>
      <w:r w:rsidR="0064702D" w:rsidRPr="002507C3">
        <w:rPr>
          <w:sz w:val="24"/>
          <w:szCs w:val="24"/>
          <w:rPrChange w:id="4682" w:author="Eboni Mangum" w:date="2026-07-15T08:48:00Z" w16du:dateUtc="2026-07-15T13:48:00Z">
            <w:rPr>
              <w:sz w:val="20"/>
            </w:rPr>
          </w:rPrChange>
        </w:rPr>
        <w:t>and</w:t>
      </w:r>
      <w:r w:rsidR="0064702D" w:rsidRPr="002507C3">
        <w:rPr>
          <w:sz w:val="24"/>
          <w:szCs w:val="24"/>
          <w:rPrChange w:id="4683" w:author="Eboni Mangum" w:date="2026-07-15T08:48:00Z" w16du:dateUtc="2026-07-15T13:48:00Z">
            <w:rPr>
              <w:spacing w:val="-3"/>
              <w:sz w:val="20"/>
            </w:rPr>
          </w:rPrChange>
        </w:rPr>
        <w:t xml:space="preserve"> </w:t>
      </w:r>
      <w:r w:rsidR="0064702D" w:rsidRPr="002507C3">
        <w:rPr>
          <w:sz w:val="24"/>
          <w:szCs w:val="24"/>
          <w:rPrChange w:id="4684" w:author="Eboni Mangum" w:date="2026-07-15T08:48:00Z" w16du:dateUtc="2026-07-15T13:48:00Z">
            <w:rPr>
              <w:sz w:val="20"/>
            </w:rPr>
          </w:rPrChange>
        </w:rPr>
        <w:t>mass</w:t>
      </w:r>
      <w:r w:rsidR="0064702D" w:rsidRPr="002507C3">
        <w:rPr>
          <w:sz w:val="24"/>
          <w:szCs w:val="24"/>
          <w:rPrChange w:id="4685" w:author="Eboni Mangum" w:date="2026-07-15T08:48:00Z" w16du:dateUtc="2026-07-15T13:48:00Z">
            <w:rPr>
              <w:spacing w:val="-3"/>
              <w:sz w:val="20"/>
            </w:rPr>
          </w:rPrChange>
        </w:rPr>
        <w:t xml:space="preserve"> </w:t>
      </w:r>
      <w:r w:rsidR="0064702D" w:rsidRPr="002507C3">
        <w:rPr>
          <w:sz w:val="24"/>
          <w:szCs w:val="24"/>
          <w:rPrChange w:id="4686" w:author="Eboni Mangum" w:date="2026-07-15T08:48:00Z" w16du:dateUtc="2026-07-15T13:48:00Z">
            <w:rPr>
              <w:sz w:val="20"/>
            </w:rPr>
          </w:rPrChange>
        </w:rPr>
        <w:t>media</w:t>
      </w:r>
      <w:r w:rsidR="0064702D" w:rsidRPr="002507C3">
        <w:rPr>
          <w:sz w:val="24"/>
          <w:szCs w:val="24"/>
          <w:rPrChange w:id="4687" w:author="Eboni Mangum" w:date="2026-07-15T08:48:00Z" w16du:dateUtc="2026-07-15T13:48:00Z">
            <w:rPr>
              <w:spacing w:val="-3"/>
              <w:sz w:val="20"/>
            </w:rPr>
          </w:rPrChange>
        </w:rPr>
        <w:t xml:space="preserve"> </w:t>
      </w:r>
      <w:r w:rsidR="0064702D" w:rsidRPr="002507C3">
        <w:rPr>
          <w:sz w:val="24"/>
          <w:szCs w:val="24"/>
          <w:rPrChange w:id="4688" w:author="Eboni Mangum" w:date="2026-07-15T08:48:00Z" w16du:dateUtc="2026-07-15T13:48:00Z">
            <w:rPr>
              <w:spacing w:val="-2"/>
              <w:sz w:val="20"/>
            </w:rPr>
          </w:rPrChange>
        </w:rPr>
        <w:t>industries.</w:t>
      </w:r>
    </w:p>
    <w:p w14:paraId="72B8FC1E" w14:textId="77777777" w:rsidR="002A065E" w:rsidRPr="002507C3" w:rsidRDefault="0064702D">
      <w:pPr>
        <w:pStyle w:val="ListParagraph"/>
        <w:numPr>
          <w:ilvl w:val="1"/>
          <w:numId w:val="26"/>
        </w:numPr>
        <w:tabs>
          <w:tab w:val="left" w:pos="1088"/>
        </w:tabs>
        <w:ind w:left="1088" w:hanging="268"/>
        <w:rPr>
          <w:position w:val="1"/>
          <w:sz w:val="24"/>
          <w:szCs w:val="24"/>
          <w:rPrChange w:id="4689" w:author="Eboni Mangum" w:date="2026-07-15T08:48:00Z" w16du:dateUtc="2026-07-15T13:48:00Z">
            <w:rPr>
              <w:position w:val="1"/>
              <w:sz w:val="20"/>
            </w:rPr>
          </w:rPrChange>
        </w:rPr>
        <w:pPrChange w:id="4690" w:author="Eboni Mangum" w:date="2025-05-05T13:16:00Z">
          <w:pPr>
            <w:pStyle w:val="ListParagraph"/>
            <w:numPr>
              <w:ilvl w:val="1"/>
              <w:numId w:val="26"/>
            </w:numPr>
            <w:tabs>
              <w:tab w:val="left" w:pos="1088"/>
            </w:tabs>
            <w:spacing w:before="20"/>
            <w:ind w:left="1088" w:hanging="268"/>
          </w:pPr>
        </w:pPrChange>
      </w:pPr>
      <w:r w:rsidRPr="002507C3">
        <w:rPr>
          <w:sz w:val="24"/>
          <w:szCs w:val="24"/>
          <w:rPrChange w:id="4691" w:author="Eboni Mangum" w:date="2026-07-15T08:48:00Z" w16du:dateUtc="2026-07-15T13:48:00Z">
            <w:rPr>
              <w:sz w:val="20"/>
            </w:rPr>
          </w:rPrChange>
        </w:rPr>
        <w:t>Create</w:t>
      </w:r>
      <w:r w:rsidRPr="002507C3">
        <w:rPr>
          <w:spacing w:val="-4"/>
          <w:sz w:val="24"/>
          <w:szCs w:val="24"/>
          <w:rPrChange w:id="4692" w:author="Eboni Mangum" w:date="2026-07-15T08:48:00Z" w16du:dateUtc="2026-07-15T13:48:00Z">
            <w:rPr>
              <w:spacing w:val="-4"/>
              <w:sz w:val="20"/>
            </w:rPr>
          </w:rPrChange>
        </w:rPr>
        <w:t xml:space="preserve"> </w:t>
      </w:r>
      <w:del w:id="4693" w:author="Eboni Mangum" w:date="2025-06-03T08:45:00Z">
        <w:r w:rsidRPr="002507C3" w:rsidDel="00EA52E3">
          <w:rPr>
            <w:sz w:val="24"/>
            <w:szCs w:val="24"/>
            <w:rPrChange w:id="4694" w:author="Eboni Mangum" w:date="2026-07-15T08:48:00Z" w16du:dateUtc="2026-07-15T13:48:00Z">
              <w:rPr>
                <w:sz w:val="20"/>
              </w:rPr>
            </w:rPrChange>
          </w:rPr>
          <w:delText>documents</w:delText>
        </w:r>
        <w:r w:rsidRPr="002507C3" w:rsidDel="00EA52E3">
          <w:rPr>
            <w:spacing w:val="-4"/>
            <w:sz w:val="24"/>
            <w:szCs w:val="24"/>
            <w:rPrChange w:id="4695" w:author="Eboni Mangum" w:date="2026-07-15T08:48:00Z" w16du:dateUtc="2026-07-15T13:48:00Z">
              <w:rPr>
                <w:spacing w:val="-4"/>
                <w:sz w:val="20"/>
              </w:rPr>
            </w:rPrChange>
          </w:rPr>
          <w:delText xml:space="preserve"> </w:delText>
        </w:r>
        <w:r w:rsidRPr="002507C3" w:rsidDel="00EA52E3">
          <w:rPr>
            <w:sz w:val="24"/>
            <w:szCs w:val="24"/>
            <w:rPrChange w:id="4696" w:author="Eboni Mangum" w:date="2026-07-15T08:48:00Z" w16du:dateUtc="2026-07-15T13:48:00Z">
              <w:rPr>
                <w:sz w:val="20"/>
              </w:rPr>
            </w:rPrChange>
          </w:rPr>
          <w:delText>which</w:delText>
        </w:r>
      </w:del>
      <w:ins w:id="4697" w:author="Eboni Mangum" w:date="2025-06-03T08:45:00Z">
        <w:r w:rsidR="00EA52E3" w:rsidRPr="002507C3">
          <w:rPr>
            <w:sz w:val="24"/>
            <w:szCs w:val="24"/>
            <w:rPrChange w:id="4698" w:author="Eboni Mangum" w:date="2026-07-15T08:48:00Z" w16du:dateUtc="2026-07-15T13:48:00Z">
              <w:rPr>
                <w:sz w:val="20"/>
              </w:rPr>
            </w:rPrChange>
          </w:rPr>
          <w:t>documents</w:t>
        </w:r>
        <w:r w:rsidR="00EA52E3" w:rsidRPr="002507C3">
          <w:rPr>
            <w:spacing w:val="-4"/>
            <w:sz w:val="24"/>
            <w:szCs w:val="24"/>
            <w:rPrChange w:id="4699" w:author="Eboni Mangum" w:date="2026-07-15T08:48:00Z" w16du:dateUtc="2026-07-15T13:48:00Z">
              <w:rPr>
                <w:spacing w:val="-4"/>
                <w:sz w:val="20"/>
              </w:rPr>
            </w:rPrChange>
          </w:rPr>
          <w:t>, which</w:t>
        </w:r>
      </w:ins>
      <w:r w:rsidRPr="002507C3">
        <w:rPr>
          <w:spacing w:val="-2"/>
          <w:sz w:val="24"/>
          <w:szCs w:val="24"/>
          <w:rPrChange w:id="4700" w:author="Eboni Mangum" w:date="2026-07-15T08:48:00Z" w16du:dateUtc="2026-07-15T13:48:00Z">
            <w:rPr>
              <w:spacing w:val="-2"/>
              <w:sz w:val="20"/>
            </w:rPr>
          </w:rPrChange>
        </w:rPr>
        <w:t xml:space="preserve"> </w:t>
      </w:r>
      <w:r w:rsidRPr="002507C3">
        <w:rPr>
          <w:sz w:val="24"/>
          <w:szCs w:val="24"/>
          <w:rPrChange w:id="4701" w:author="Eboni Mangum" w:date="2026-07-15T08:48:00Z" w16du:dateUtc="2026-07-15T13:48:00Z">
            <w:rPr>
              <w:sz w:val="20"/>
            </w:rPr>
          </w:rPrChange>
        </w:rPr>
        <w:t>may</w:t>
      </w:r>
      <w:r w:rsidRPr="002507C3">
        <w:rPr>
          <w:spacing w:val="-3"/>
          <w:sz w:val="24"/>
          <w:szCs w:val="24"/>
          <w:rPrChange w:id="4702" w:author="Eboni Mangum" w:date="2026-07-15T08:48:00Z" w16du:dateUtc="2026-07-15T13:48:00Z">
            <w:rPr>
              <w:spacing w:val="-3"/>
              <w:sz w:val="20"/>
            </w:rPr>
          </w:rPrChange>
        </w:rPr>
        <w:t xml:space="preserve"> </w:t>
      </w:r>
      <w:r w:rsidRPr="002507C3">
        <w:rPr>
          <w:sz w:val="24"/>
          <w:szCs w:val="24"/>
          <w:rPrChange w:id="4703" w:author="Eboni Mangum" w:date="2026-07-15T08:48:00Z" w16du:dateUtc="2026-07-15T13:48:00Z">
            <w:rPr>
              <w:sz w:val="20"/>
            </w:rPr>
          </w:rPrChange>
        </w:rPr>
        <w:t>be</w:t>
      </w:r>
      <w:r w:rsidRPr="002507C3">
        <w:rPr>
          <w:spacing w:val="-5"/>
          <w:sz w:val="24"/>
          <w:szCs w:val="24"/>
          <w:rPrChange w:id="4704" w:author="Eboni Mangum" w:date="2026-07-15T08:48:00Z" w16du:dateUtc="2026-07-15T13:48:00Z">
            <w:rPr>
              <w:spacing w:val="-5"/>
              <w:sz w:val="20"/>
            </w:rPr>
          </w:rPrChange>
        </w:rPr>
        <w:t xml:space="preserve"> </w:t>
      </w:r>
      <w:r w:rsidRPr="002507C3">
        <w:rPr>
          <w:sz w:val="24"/>
          <w:szCs w:val="24"/>
          <w:rPrChange w:id="4705" w:author="Eboni Mangum" w:date="2026-07-15T08:48:00Z" w16du:dateUtc="2026-07-15T13:48:00Z">
            <w:rPr>
              <w:sz w:val="20"/>
            </w:rPr>
          </w:rPrChange>
        </w:rPr>
        <w:t>required</w:t>
      </w:r>
      <w:r w:rsidRPr="002507C3">
        <w:rPr>
          <w:spacing w:val="-4"/>
          <w:sz w:val="24"/>
          <w:szCs w:val="24"/>
          <w:rPrChange w:id="4706" w:author="Eboni Mangum" w:date="2026-07-15T08:48:00Z" w16du:dateUtc="2026-07-15T13:48:00Z">
            <w:rPr>
              <w:spacing w:val="-4"/>
              <w:sz w:val="20"/>
            </w:rPr>
          </w:rPrChange>
        </w:rPr>
        <w:t xml:space="preserve"> </w:t>
      </w:r>
      <w:r w:rsidRPr="002507C3">
        <w:rPr>
          <w:sz w:val="24"/>
          <w:szCs w:val="24"/>
          <w:rPrChange w:id="4707" w:author="Eboni Mangum" w:date="2026-07-15T08:48:00Z" w16du:dateUtc="2026-07-15T13:48:00Z">
            <w:rPr>
              <w:sz w:val="20"/>
            </w:rPr>
          </w:rPrChange>
        </w:rPr>
        <w:t>when</w:t>
      </w:r>
      <w:r w:rsidRPr="002507C3">
        <w:rPr>
          <w:spacing w:val="-3"/>
          <w:sz w:val="24"/>
          <w:szCs w:val="24"/>
          <w:rPrChange w:id="4708" w:author="Eboni Mangum" w:date="2026-07-15T08:48:00Z" w16du:dateUtc="2026-07-15T13:48:00Z">
            <w:rPr>
              <w:spacing w:val="-3"/>
              <w:sz w:val="20"/>
            </w:rPr>
          </w:rPrChange>
        </w:rPr>
        <w:t xml:space="preserve"> </w:t>
      </w:r>
      <w:r w:rsidRPr="002507C3">
        <w:rPr>
          <w:sz w:val="24"/>
          <w:szCs w:val="24"/>
          <w:rPrChange w:id="4709" w:author="Eboni Mangum" w:date="2026-07-15T08:48:00Z" w16du:dateUtc="2026-07-15T13:48:00Z">
            <w:rPr>
              <w:sz w:val="20"/>
            </w:rPr>
          </w:rPrChange>
        </w:rPr>
        <w:t>applying</w:t>
      </w:r>
      <w:r w:rsidRPr="002507C3">
        <w:rPr>
          <w:spacing w:val="-4"/>
          <w:sz w:val="24"/>
          <w:szCs w:val="24"/>
          <w:rPrChange w:id="4710" w:author="Eboni Mangum" w:date="2026-07-15T08:48:00Z" w16du:dateUtc="2026-07-15T13:48:00Z">
            <w:rPr>
              <w:spacing w:val="-4"/>
              <w:sz w:val="20"/>
            </w:rPr>
          </w:rPrChange>
        </w:rPr>
        <w:t xml:space="preserve"> </w:t>
      </w:r>
      <w:r w:rsidRPr="002507C3">
        <w:rPr>
          <w:sz w:val="24"/>
          <w:szCs w:val="24"/>
          <w:rPrChange w:id="4711" w:author="Eboni Mangum" w:date="2026-07-15T08:48:00Z" w16du:dateUtc="2026-07-15T13:48:00Z">
            <w:rPr>
              <w:sz w:val="20"/>
            </w:rPr>
          </w:rPrChange>
        </w:rPr>
        <w:t>for</w:t>
      </w:r>
      <w:r w:rsidRPr="002507C3">
        <w:rPr>
          <w:spacing w:val="-4"/>
          <w:sz w:val="24"/>
          <w:szCs w:val="24"/>
          <w:rPrChange w:id="4712" w:author="Eboni Mangum" w:date="2026-07-15T08:48:00Z" w16du:dateUtc="2026-07-15T13:48:00Z">
            <w:rPr>
              <w:spacing w:val="-4"/>
              <w:sz w:val="20"/>
            </w:rPr>
          </w:rPrChange>
        </w:rPr>
        <w:t xml:space="preserve"> </w:t>
      </w:r>
      <w:r w:rsidRPr="002507C3">
        <w:rPr>
          <w:sz w:val="24"/>
          <w:szCs w:val="24"/>
          <w:rPrChange w:id="4713" w:author="Eboni Mangum" w:date="2026-07-15T08:48:00Z" w16du:dateUtc="2026-07-15T13:48:00Z">
            <w:rPr>
              <w:sz w:val="20"/>
            </w:rPr>
          </w:rPrChange>
        </w:rPr>
        <w:t>a</w:t>
      </w:r>
      <w:r w:rsidRPr="002507C3">
        <w:rPr>
          <w:spacing w:val="-3"/>
          <w:sz w:val="24"/>
          <w:szCs w:val="24"/>
          <w:rPrChange w:id="4714" w:author="Eboni Mangum" w:date="2026-07-15T08:48:00Z" w16du:dateUtc="2026-07-15T13:48:00Z">
            <w:rPr>
              <w:spacing w:val="-3"/>
              <w:sz w:val="20"/>
            </w:rPr>
          </w:rPrChange>
        </w:rPr>
        <w:t xml:space="preserve"> </w:t>
      </w:r>
      <w:r w:rsidRPr="002507C3">
        <w:rPr>
          <w:sz w:val="24"/>
          <w:szCs w:val="24"/>
          <w:rPrChange w:id="4715" w:author="Eboni Mangum" w:date="2026-07-15T08:48:00Z" w16du:dateUtc="2026-07-15T13:48:00Z">
            <w:rPr>
              <w:sz w:val="20"/>
            </w:rPr>
          </w:rPrChange>
        </w:rPr>
        <w:t>job</w:t>
      </w:r>
      <w:r w:rsidRPr="002507C3">
        <w:rPr>
          <w:spacing w:val="-2"/>
          <w:sz w:val="24"/>
          <w:szCs w:val="24"/>
          <w:rPrChange w:id="4716" w:author="Eboni Mangum" w:date="2026-07-15T08:48:00Z" w16du:dateUtc="2026-07-15T13:48:00Z">
            <w:rPr>
              <w:spacing w:val="-2"/>
              <w:sz w:val="20"/>
            </w:rPr>
          </w:rPrChange>
        </w:rPr>
        <w:t xml:space="preserve"> interview.</w:t>
      </w:r>
    </w:p>
    <w:p w14:paraId="3DAD03E8" w14:textId="77777777" w:rsidR="002A065E" w:rsidRPr="002507C3" w:rsidRDefault="0064702D">
      <w:pPr>
        <w:pStyle w:val="ListParagraph"/>
        <w:numPr>
          <w:ilvl w:val="1"/>
          <w:numId w:val="26"/>
        </w:numPr>
        <w:tabs>
          <w:tab w:val="left" w:pos="1088"/>
        </w:tabs>
        <w:ind w:left="1088" w:hanging="269"/>
        <w:rPr>
          <w:position w:val="1"/>
          <w:sz w:val="24"/>
          <w:szCs w:val="24"/>
          <w:rPrChange w:id="4717" w:author="Eboni Mangum" w:date="2026-07-15T08:48:00Z" w16du:dateUtc="2026-07-15T13:48:00Z">
            <w:rPr>
              <w:position w:val="1"/>
              <w:sz w:val="20"/>
            </w:rPr>
          </w:rPrChange>
        </w:rPr>
        <w:pPrChange w:id="4718" w:author="Eboni Mangum" w:date="2025-05-05T13:16:00Z">
          <w:pPr>
            <w:pStyle w:val="ListParagraph"/>
            <w:numPr>
              <w:ilvl w:val="1"/>
              <w:numId w:val="26"/>
            </w:numPr>
            <w:tabs>
              <w:tab w:val="left" w:pos="1088"/>
            </w:tabs>
            <w:spacing w:before="21"/>
            <w:ind w:left="1088" w:hanging="269"/>
          </w:pPr>
        </w:pPrChange>
      </w:pPr>
      <w:r w:rsidRPr="002507C3">
        <w:rPr>
          <w:sz w:val="24"/>
          <w:szCs w:val="24"/>
          <w:rPrChange w:id="4719" w:author="Eboni Mangum" w:date="2026-07-15T08:48:00Z" w16du:dateUtc="2026-07-15T13:48:00Z">
            <w:rPr>
              <w:sz w:val="20"/>
            </w:rPr>
          </w:rPrChange>
        </w:rPr>
        <w:t>Complete</w:t>
      </w:r>
      <w:r w:rsidRPr="002507C3">
        <w:rPr>
          <w:spacing w:val="-6"/>
          <w:sz w:val="24"/>
          <w:szCs w:val="24"/>
          <w:rPrChange w:id="4720" w:author="Eboni Mangum" w:date="2026-07-15T08:48:00Z" w16du:dateUtc="2026-07-15T13:48:00Z">
            <w:rPr>
              <w:spacing w:val="-6"/>
              <w:sz w:val="20"/>
            </w:rPr>
          </w:rPrChange>
        </w:rPr>
        <w:t xml:space="preserve"> </w:t>
      </w:r>
      <w:r w:rsidRPr="002507C3">
        <w:rPr>
          <w:sz w:val="24"/>
          <w:szCs w:val="24"/>
          <w:rPrChange w:id="4721" w:author="Eboni Mangum" w:date="2026-07-15T08:48:00Z" w16du:dateUtc="2026-07-15T13:48:00Z">
            <w:rPr>
              <w:sz w:val="20"/>
            </w:rPr>
          </w:rPrChange>
        </w:rPr>
        <w:t>a</w:t>
      </w:r>
      <w:r w:rsidRPr="002507C3">
        <w:rPr>
          <w:spacing w:val="-4"/>
          <w:sz w:val="24"/>
          <w:szCs w:val="24"/>
          <w:rPrChange w:id="4722" w:author="Eboni Mangum" w:date="2026-07-15T08:48:00Z" w16du:dateUtc="2026-07-15T13:48:00Z">
            <w:rPr>
              <w:spacing w:val="-4"/>
              <w:sz w:val="20"/>
            </w:rPr>
          </w:rPrChange>
        </w:rPr>
        <w:t xml:space="preserve"> </w:t>
      </w:r>
      <w:r w:rsidRPr="002507C3">
        <w:rPr>
          <w:sz w:val="24"/>
          <w:szCs w:val="24"/>
          <w:rPrChange w:id="4723" w:author="Eboni Mangum" w:date="2026-07-15T08:48:00Z" w16du:dateUtc="2026-07-15T13:48:00Z">
            <w:rPr>
              <w:sz w:val="20"/>
            </w:rPr>
          </w:rPrChange>
        </w:rPr>
        <w:t>job</w:t>
      </w:r>
      <w:r w:rsidRPr="002507C3">
        <w:rPr>
          <w:spacing w:val="-4"/>
          <w:sz w:val="24"/>
          <w:szCs w:val="24"/>
          <w:rPrChange w:id="4724" w:author="Eboni Mangum" w:date="2026-07-15T08:48:00Z" w16du:dateUtc="2026-07-15T13:48:00Z">
            <w:rPr>
              <w:spacing w:val="-4"/>
              <w:sz w:val="20"/>
            </w:rPr>
          </w:rPrChange>
        </w:rPr>
        <w:t xml:space="preserve"> </w:t>
      </w:r>
      <w:r w:rsidRPr="002507C3">
        <w:rPr>
          <w:sz w:val="24"/>
          <w:szCs w:val="24"/>
          <w:rPrChange w:id="4725" w:author="Eboni Mangum" w:date="2026-07-15T08:48:00Z" w16du:dateUtc="2026-07-15T13:48:00Z">
            <w:rPr>
              <w:sz w:val="20"/>
            </w:rPr>
          </w:rPrChange>
        </w:rPr>
        <w:t>application</w:t>
      </w:r>
      <w:r w:rsidRPr="002507C3">
        <w:rPr>
          <w:spacing w:val="-4"/>
          <w:sz w:val="24"/>
          <w:szCs w:val="24"/>
          <w:rPrChange w:id="4726" w:author="Eboni Mangum" w:date="2026-07-15T08:48:00Z" w16du:dateUtc="2026-07-15T13:48:00Z">
            <w:rPr>
              <w:spacing w:val="-4"/>
              <w:sz w:val="20"/>
            </w:rPr>
          </w:rPrChange>
        </w:rPr>
        <w:t xml:space="preserve"> form.</w:t>
      </w:r>
    </w:p>
    <w:p w14:paraId="317BC29C" w14:textId="77777777" w:rsidR="002A065E" w:rsidRPr="002507C3" w:rsidRDefault="0064702D">
      <w:pPr>
        <w:pStyle w:val="ListParagraph"/>
        <w:numPr>
          <w:ilvl w:val="1"/>
          <w:numId w:val="26"/>
        </w:numPr>
        <w:tabs>
          <w:tab w:val="left" w:pos="1087"/>
        </w:tabs>
        <w:ind w:left="1087" w:hanging="268"/>
        <w:rPr>
          <w:position w:val="1"/>
          <w:sz w:val="24"/>
          <w:szCs w:val="24"/>
          <w:rPrChange w:id="4727" w:author="Eboni Mangum" w:date="2026-07-15T08:48:00Z" w16du:dateUtc="2026-07-15T13:48:00Z">
            <w:rPr>
              <w:position w:val="1"/>
              <w:sz w:val="20"/>
            </w:rPr>
          </w:rPrChange>
        </w:rPr>
        <w:pPrChange w:id="4728" w:author="Eboni Mangum" w:date="2025-05-05T13:16:00Z">
          <w:pPr>
            <w:pStyle w:val="ListParagraph"/>
            <w:numPr>
              <w:ilvl w:val="1"/>
              <w:numId w:val="26"/>
            </w:numPr>
            <w:tabs>
              <w:tab w:val="left" w:pos="1087"/>
            </w:tabs>
            <w:spacing w:before="22"/>
            <w:ind w:left="1087" w:hanging="268"/>
          </w:pPr>
        </w:pPrChange>
      </w:pPr>
      <w:r w:rsidRPr="002507C3">
        <w:rPr>
          <w:sz w:val="24"/>
          <w:szCs w:val="24"/>
          <w:rPrChange w:id="4729" w:author="Eboni Mangum" w:date="2026-07-15T08:48:00Z" w16du:dateUtc="2026-07-15T13:48:00Z">
            <w:rPr>
              <w:sz w:val="20"/>
            </w:rPr>
          </w:rPrChange>
        </w:rPr>
        <w:t>Appraise</w:t>
      </w:r>
      <w:r w:rsidRPr="002507C3">
        <w:rPr>
          <w:spacing w:val="-8"/>
          <w:sz w:val="24"/>
          <w:szCs w:val="24"/>
          <w:rPrChange w:id="4730" w:author="Eboni Mangum" w:date="2026-07-15T08:48:00Z" w16du:dateUtc="2026-07-15T13:48:00Z">
            <w:rPr>
              <w:spacing w:val="-8"/>
              <w:sz w:val="20"/>
            </w:rPr>
          </w:rPrChange>
        </w:rPr>
        <w:t xml:space="preserve"> </w:t>
      </w:r>
      <w:r w:rsidRPr="002507C3">
        <w:rPr>
          <w:sz w:val="24"/>
          <w:szCs w:val="24"/>
          <w:rPrChange w:id="4731" w:author="Eboni Mangum" w:date="2026-07-15T08:48:00Z" w16du:dateUtc="2026-07-15T13:48:00Z">
            <w:rPr>
              <w:sz w:val="20"/>
            </w:rPr>
          </w:rPrChange>
        </w:rPr>
        <w:t>responses</w:t>
      </w:r>
      <w:r w:rsidRPr="002507C3">
        <w:rPr>
          <w:spacing w:val="-4"/>
          <w:sz w:val="24"/>
          <w:szCs w:val="24"/>
          <w:rPrChange w:id="4732" w:author="Eboni Mangum" w:date="2026-07-15T08:48:00Z" w16du:dateUtc="2026-07-15T13:48:00Z">
            <w:rPr>
              <w:spacing w:val="-4"/>
              <w:sz w:val="20"/>
            </w:rPr>
          </w:rPrChange>
        </w:rPr>
        <w:t xml:space="preserve"> </w:t>
      </w:r>
      <w:r w:rsidRPr="002507C3">
        <w:rPr>
          <w:sz w:val="24"/>
          <w:szCs w:val="24"/>
          <w:rPrChange w:id="4733" w:author="Eboni Mangum" w:date="2026-07-15T08:48:00Z" w16du:dateUtc="2026-07-15T13:48:00Z">
            <w:rPr>
              <w:sz w:val="20"/>
            </w:rPr>
          </w:rPrChange>
        </w:rPr>
        <w:t>to</w:t>
      </w:r>
      <w:r w:rsidRPr="002507C3">
        <w:rPr>
          <w:spacing w:val="-5"/>
          <w:sz w:val="24"/>
          <w:szCs w:val="24"/>
          <w:rPrChange w:id="4734" w:author="Eboni Mangum" w:date="2026-07-15T08:48:00Z" w16du:dateUtc="2026-07-15T13:48:00Z">
            <w:rPr>
              <w:spacing w:val="-5"/>
              <w:sz w:val="20"/>
            </w:rPr>
          </w:rPrChange>
        </w:rPr>
        <w:t xml:space="preserve"> </w:t>
      </w:r>
      <w:r w:rsidRPr="002507C3">
        <w:rPr>
          <w:sz w:val="24"/>
          <w:szCs w:val="24"/>
          <w:rPrChange w:id="4735" w:author="Eboni Mangum" w:date="2026-07-15T08:48:00Z" w16du:dateUtc="2026-07-15T13:48:00Z">
            <w:rPr>
              <w:sz w:val="20"/>
            </w:rPr>
          </w:rPrChange>
        </w:rPr>
        <w:t>criticism</w:t>
      </w:r>
      <w:r w:rsidRPr="002507C3">
        <w:rPr>
          <w:spacing w:val="-7"/>
          <w:sz w:val="24"/>
          <w:szCs w:val="24"/>
          <w:rPrChange w:id="4736" w:author="Eboni Mangum" w:date="2026-07-15T08:48:00Z" w16du:dateUtc="2026-07-15T13:48:00Z">
            <w:rPr>
              <w:spacing w:val="-7"/>
              <w:sz w:val="20"/>
            </w:rPr>
          </w:rPrChange>
        </w:rPr>
        <w:t xml:space="preserve"> </w:t>
      </w:r>
      <w:r w:rsidRPr="002507C3">
        <w:rPr>
          <w:sz w:val="24"/>
          <w:szCs w:val="24"/>
          <w:rPrChange w:id="4737" w:author="Eboni Mangum" w:date="2026-07-15T08:48:00Z" w16du:dateUtc="2026-07-15T13:48:00Z">
            <w:rPr>
              <w:sz w:val="20"/>
            </w:rPr>
          </w:rPrChange>
        </w:rPr>
        <w:t>from</w:t>
      </w:r>
      <w:r w:rsidRPr="002507C3">
        <w:rPr>
          <w:spacing w:val="-5"/>
          <w:sz w:val="24"/>
          <w:szCs w:val="24"/>
          <w:rPrChange w:id="4738" w:author="Eboni Mangum" w:date="2026-07-15T08:48:00Z" w16du:dateUtc="2026-07-15T13:48:00Z">
            <w:rPr>
              <w:spacing w:val="-5"/>
              <w:sz w:val="20"/>
            </w:rPr>
          </w:rPrChange>
        </w:rPr>
        <w:t xml:space="preserve"> </w:t>
      </w:r>
      <w:r w:rsidRPr="002507C3">
        <w:rPr>
          <w:sz w:val="24"/>
          <w:szCs w:val="24"/>
          <w:rPrChange w:id="4739" w:author="Eboni Mangum" w:date="2026-07-15T08:48:00Z" w16du:dateUtc="2026-07-15T13:48:00Z">
            <w:rPr>
              <w:sz w:val="20"/>
            </w:rPr>
          </w:rPrChange>
        </w:rPr>
        <w:t>employer,</w:t>
      </w:r>
      <w:r w:rsidRPr="002507C3">
        <w:rPr>
          <w:spacing w:val="-4"/>
          <w:sz w:val="24"/>
          <w:szCs w:val="24"/>
          <w:rPrChange w:id="4740" w:author="Eboni Mangum" w:date="2026-07-15T08:48:00Z" w16du:dateUtc="2026-07-15T13:48:00Z">
            <w:rPr>
              <w:spacing w:val="-4"/>
              <w:sz w:val="20"/>
            </w:rPr>
          </w:rPrChange>
        </w:rPr>
        <w:t xml:space="preserve"> </w:t>
      </w:r>
      <w:r w:rsidRPr="002507C3">
        <w:rPr>
          <w:sz w:val="24"/>
          <w:szCs w:val="24"/>
          <w:rPrChange w:id="4741" w:author="Eboni Mangum" w:date="2026-07-15T08:48:00Z" w16du:dateUtc="2026-07-15T13:48:00Z">
            <w:rPr>
              <w:sz w:val="20"/>
            </w:rPr>
          </w:rPrChange>
        </w:rPr>
        <w:t>supervisor,</w:t>
      </w:r>
      <w:r w:rsidRPr="002507C3">
        <w:rPr>
          <w:spacing w:val="-4"/>
          <w:sz w:val="24"/>
          <w:szCs w:val="24"/>
          <w:rPrChange w:id="4742" w:author="Eboni Mangum" w:date="2026-07-15T08:48:00Z" w16du:dateUtc="2026-07-15T13:48:00Z">
            <w:rPr>
              <w:spacing w:val="-4"/>
              <w:sz w:val="20"/>
            </w:rPr>
          </w:rPrChange>
        </w:rPr>
        <w:t xml:space="preserve"> </w:t>
      </w:r>
      <w:r w:rsidRPr="002507C3">
        <w:rPr>
          <w:sz w:val="24"/>
          <w:szCs w:val="24"/>
          <w:rPrChange w:id="4743" w:author="Eboni Mangum" w:date="2026-07-15T08:48:00Z" w16du:dateUtc="2026-07-15T13:48:00Z">
            <w:rPr>
              <w:sz w:val="20"/>
            </w:rPr>
          </w:rPrChange>
        </w:rPr>
        <w:t>or</w:t>
      </w:r>
      <w:r w:rsidRPr="002507C3">
        <w:rPr>
          <w:spacing w:val="-4"/>
          <w:sz w:val="24"/>
          <w:szCs w:val="24"/>
          <w:rPrChange w:id="4744" w:author="Eboni Mangum" w:date="2026-07-15T08:48:00Z" w16du:dateUtc="2026-07-15T13:48:00Z">
            <w:rPr>
              <w:spacing w:val="-4"/>
              <w:sz w:val="20"/>
            </w:rPr>
          </w:rPrChange>
        </w:rPr>
        <w:t xml:space="preserve"> </w:t>
      </w:r>
      <w:r w:rsidRPr="002507C3">
        <w:rPr>
          <w:sz w:val="24"/>
          <w:szCs w:val="24"/>
          <w:rPrChange w:id="4745" w:author="Eboni Mangum" w:date="2026-07-15T08:48:00Z" w16du:dateUtc="2026-07-15T13:48:00Z">
            <w:rPr>
              <w:sz w:val="20"/>
            </w:rPr>
          </w:rPrChange>
        </w:rPr>
        <w:t>other</w:t>
      </w:r>
      <w:r w:rsidRPr="002507C3">
        <w:rPr>
          <w:spacing w:val="-4"/>
          <w:sz w:val="24"/>
          <w:szCs w:val="24"/>
          <w:rPrChange w:id="4746" w:author="Eboni Mangum" w:date="2026-07-15T08:48:00Z" w16du:dateUtc="2026-07-15T13:48:00Z">
            <w:rPr>
              <w:spacing w:val="-4"/>
              <w:sz w:val="20"/>
            </w:rPr>
          </w:rPrChange>
        </w:rPr>
        <w:t xml:space="preserve"> </w:t>
      </w:r>
      <w:r w:rsidRPr="002507C3">
        <w:rPr>
          <w:spacing w:val="-2"/>
          <w:sz w:val="24"/>
          <w:szCs w:val="24"/>
          <w:rPrChange w:id="4747" w:author="Eboni Mangum" w:date="2026-07-15T08:48:00Z" w16du:dateUtc="2026-07-15T13:48:00Z">
            <w:rPr>
              <w:spacing w:val="-2"/>
              <w:sz w:val="20"/>
            </w:rPr>
          </w:rPrChange>
        </w:rPr>
        <w:t>employees.</w:t>
      </w:r>
    </w:p>
    <w:p w14:paraId="73E5A0A7" w14:textId="77777777" w:rsidR="002A065E" w:rsidRPr="002507C3" w:rsidRDefault="0064702D">
      <w:pPr>
        <w:pStyle w:val="ListParagraph"/>
        <w:numPr>
          <w:ilvl w:val="1"/>
          <w:numId w:val="26"/>
        </w:numPr>
        <w:tabs>
          <w:tab w:val="left" w:pos="1088"/>
        </w:tabs>
        <w:ind w:left="1088" w:hanging="269"/>
        <w:rPr>
          <w:position w:val="1"/>
          <w:sz w:val="24"/>
          <w:szCs w:val="24"/>
          <w:rPrChange w:id="4748" w:author="Eboni Mangum" w:date="2026-07-15T08:48:00Z" w16du:dateUtc="2026-07-15T13:48:00Z">
            <w:rPr>
              <w:position w:val="1"/>
              <w:sz w:val="20"/>
            </w:rPr>
          </w:rPrChange>
        </w:rPr>
        <w:pPrChange w:id="4749" w:author="Eboni Mangum" w:date="2025-05-05T13:16:00Z">
          <w:pPr>
            <w:pStyle w:val="ListParagraph"/>
            <w:numPr>
              <w:ilvl w:val="1"/>
              <w:numId w:val="26"/>
            </w:numPr>
            <w:tabs>
              <w:tab w:val="left" w:pos="1088"/>
            </w:tabs>
            <w:spacing w:before="22" w:line="249" w:lineRule="exact"/>
            <w:ind w:left="1088" w:hanging="269"/>
          </w:pPr>
        </w:pPrChange>
      </w:pPr>
      <w:r w:rsidRPr="002507C3">
        <w:rPr>
          <w:sz w:val="24"/>
          <w:szCs w:val="24"/>
          <w:rPrChange w:id="4750" w:author="Eboni Mangum" w:date="2026-07-15T08:48:00Z" w16du:dateUtc="2026-07-15T13:48:00Z">
            <w:rPr>
              <w:sz w:val="20"/>
            </w:rPr>
          </w:rPrChange>
        </w:rPr>
        <w:t>Identify</w:t>
      </w:r>
      <w:r w:rsidRPr="002507C3">
        <w:rPr>
          <w:spacing w:val="-5"/>
          <w:sz w:val="24"/>
          <w:szCs w:val="24"/>
          <w:rPrChange w:id="4751" w:author="Eboni Mangum" w:date="2026-07-15T08:48:00Z" w16du:dateUtc="2026-07-15T13:48:00Z">
            <w:rPr>
              <w:spacing w:val="-5"/>
              <w:sz w:val="20"/>
            </w:rPr>
          </w:rPrChange>
        </w:rPr>
        <w:t xml:space="preserve"> </w:t>
      </w:r>
      <w:r w:rsidRPr="002507C3">
        <w:rPr>
          <w:sz w:val="24"/>
          <w:szCs w:val="24"/>
          <w:rPrChange w:id="4752" w:author="Eboni Mangum" w:date="2026-07-15T08:48:00Z" w16du:dateUtc="2026-07-15T13:48:00Z">
            <w:rPr>
              <w:sz w:val="20"/>
            </w:rPr>
          </w:rPrChange>
        </w:rPr>
        <w:t>acceptable</w:t>
      </w:r>
      <w:r w:rsidRPr="002507C3">
        <w:rPr>
          <w:spacing w:val="-7"/>
          <w:sz w:val="24"/>
          <w:szCs w:val="24"/>
          <w:rPrChange w:id="4753" w:author="Eboni Mangum" w:date="2026-07-15T08:48:00Z" w16du:dateUtc="2026-07-15T13:48:00Z">
            <w:rPr>
              <w:spacing w:val="-7"/>
              <w:sz w:val="20"/>
            </w:rPr>
          </w:rPrChange>
        </w:rPr>
        <w:t xml:space="preserve"> </w:t>
      </w:r>
      <w:r w:rsidRPr="002507C3">
        <w:rPr>
          <w:sz w:val="24"/>
          <w:szCs w:val="24"/>
          <w:rPrChange w:id="4754" w:author="Eboni Mangum" w:date="2026-07-15T08:48:00Z" w16du:dateUtc="2026-07-15T13:48:00Z">
            <w:rPr>
              <w:sz w:val="20"/>
            </w:rPr>
          </w:rPrChange>
        </w:rPr>
        <w:t>work</w:t>
      </w:r>
      <w:r w:rsidRPr="002507C3">
        <w:rPr>
          <w:spacing w:val="-6"/>
          <w:sz w:val="24"/>
          <w:szCs w:val="24"/>
          <w:rPrChange w:id="4755" w:author="Eboni Mangum" w:date="2026-07-15T08:48:00Z" w16du:dateUtc="2026-07-15T13:48:00Z">
            <w:rPr>
              <w:spacing w:val="-6"/>
              <w:sz w:val="20"/>
            </w:rPr>
          </w:rPrChange>
        </w:rPr>
        <w:t xml:space="preserve"> </w:t>
      </w:r>
      <w:r w:rsidRPr="002507C3">
        <w:rPr>
          <w:spacing w:val="-2"/>
          <w:sz w:val="24"/>
          <w:szCs w:val="24"/>
          <w:rPrChange w:id="4756" w:author="Eboni Mangum" w:date="2026-07-15T08:48:00Z" w16du:dateUtc="2026-07-15T13:48:00Z">
            <w:rPr>
              <w:spacing w:val="-2"/>
              <w:sz w:val="20"/>
            </w:rPr>
          </w:rPrChange>
        </w:rPr>
        <w:t>habits.</w:t>
      </w:r>
    </w:p>
    <w:p w14:paraId="4B511988" w14:textId="77777777" w:rsidR="002A065E" w:rsidRPr="002507C3" w:rsidRDefault="0064702D">
      <w:pPr>
        <w:pStyle w:val="ListParagraph"/>
        <w:numPr>
          <w:ilvl w:val="1"/>
          <w:numId w:val="26"/>
        </w:numPr>
        <w:tabs>
          <w:tab w:val="left" w:pos="1087"/>
        </w:tabs>
        <w:ind w:left="1087" w:hanging="268"/>
        <w:rPr>
          <w:sz w:val="24"/>
          <w:szCs w:val="24"/>
          <w:rPrChange w:id="4757" w:author="Eboni Mangum" w:date="2026-07-15T08:48:00Z" w16du:dateUtc="2026-07-15T13:48:00Z">
            <w:rPr>
              <w:sz w:val="20"/>
            </w:rPr>
          </w:rPrChange>
        </w:rPr>
        <w:pPrChange w:id="4758" w:author="Eboni Mangum" w:date="2025-05-05T13:16:00Z">
          <w:pPr>
            <w:pStyle w:val="ListParagraph"/>
            <w:numPr>
              <w:ilvl w:val="1"/>
              <w:numId w:val="26"/>
            </w:numPr>
            <w:tabs>
              <w:tab w:val="left" w:pos="1087"/>
            </w:tabs>
            <w:spacing w:line="239" w:lineRule="exact"/>
            <w:ind w:left="1087" w:hanging="268"/>
          </w:pPr>
        </w:pPrChange>
      </w:pPr>
      <w:r w:rsidRPr="002507C3">
        <w:rPr>
          <w:sz w:val="24"/>
          <w:szCs w:val="24"/>
          <w:rPrChange w:id="4759" w:author="Eboni Mangum" w:date="2026-07-15T08:48:00Z" w16du:dateUtc="2026-07-15T13:48:00Z">
            <w:rPr>
              <w:sz w:val="20"/>
            </w:rPr>
          </w:rPrChange>
        </w:rPr>
        <w:t>Explain</w:t>
      </w:r>
      <w:r w:rsidRPr="002507C3">
        <w:rPr>
          <w:spacing w:val="-5"/>
          <w:sz w:val="24"/>
          <w:szCs w:val="24"/>
          <w:rPrChange w:id="4760" w:author="Eboni Mangum" w:date="2026-07-15T08:48:00Z" w16du:dateUtc="2026-07-15T13:48:00Z">
            <w:rPr>
              <w:spacing w:val="-5"/>
              <w:sz w:val="20"/>
            </w:rPr>
          </w:rPrChange>
        </w:rPr>
        <w:t xml:space="preserve"> </w:t>
      </w:r>
      <w:r w:rsidRPr="002507C3">
        <w:rPr>
          <w:sz w:val="24"/>
          <w:szCs w:val="24"/>
          <w:rPrChange w:id="4761" w:author="Eboni Mangum" w:date="2026-07-15T08:48:00Z" w16du:dateUtc="2026-07-15T13:48:00Z">
            <w:rPr>
              <w:sz w:val="20"/>
            </w:rPr>
          </w:rPrChange>
        </w:rPr>
        <w:t>the</w:t>
      </w:r>
      <w:r w:rsidRPr="002507C3">
        <w:rPr>
          <w:spacing w:val="-6"/>
          <w:sz w:val="24"/>
          <w:szCs w:val="24"/>
          <w:rPrChange w:id="4762" w:author="Eboni Mangum" w:date="2026-07-15T08:48:00Z" w16du:dateUtc="2026-07-15T13:48:00Z">
            <w:rPr>
              <w:spacing w:val="-6"/>
              <w:sz w:val="20"/>
            </w:rPr>
          </w:rPrChange>
        </w:rPr>
        <w:t xml:space="preserve"> </w:t>
      </w:r>
      <w:r w:rsidRPr="002507C3">
        <w:rPr>
          <w:sz w:val="24"/>
          <w:szCs w:val="24"/>
          <w:rPrChange w:id="4763" w:author="Eboni Mangum" w:date="2026-07-15T08:48:00Z" w16du:dateUtc="2026-07-15T13:48:00Z">
            <w:rPr>
              <w:sz w:val="20"/>
            </w:rPr>
          </w:rPrChange>
        </w:rPr>
        <w:t>procedures</w:t>
      </w:r>
      <w:r w:rsidRPr="002507C3">
        <w:rPr>
          <w:spacing w:val="-4"/>
          <w:sz w:val="24"/>
          <w:szCs w:val="24"/>
          <w:rPrChange w:id="4764" w:author="Eboni Mangum" w:date="2026-07-15T08:48:00Z" w16du:dateUtc="2026-07-15T13:48:00Z">
            <w:rPr>
              <w:spacing w:val="-4"/>
              <w:sz w:val="20"/>
            </w:rPr>
          </w:rPrChange>
        </w:rPr>
        <w:t xml:space="preserve"> </w:t>
      </w:r>
      <w:r w:rsidRPr="002507C3">
        <w:rPr>
          <w:sz w:val="24"/>
          <w:szCs w:val="24"/>
          <w:rPrChange w:id="4765" w:author="Eboni Mangum" w:date="2026-07-15T08:48:00Z" w16du:dateUtc="2026-07-15T13:48:00Z">
            <w:rPr>
              <w:sz w:val="20"/>
            </w:rPr>
          </w:rPrChange>
        </w:rPr>
        <w:t>of</w:t>
      </w:r>
      <w:r w:rsidRPr="002507C3">
        <w:rPr>
          <w:spacing w:val="-4"/>
          <w:sz w:val="24"/>
          <w:szCs w:val="24"/>
          <w:rPrChange w:id="4766" w:author="Eboni Mangum" w:date="2026-07-15T08:48:00Z" w16du:dateUtc="2026-07-15T13:48:00Z">
            <w:rPr>
              <w:spacing w:val="-4"/>
              <w:sz w:val="20"/>
            </w:rPr>
          </w:rPrChange>
        </w:rPr>
        <w:t xml:space="preserve"> </w:t>
      </w:r>
      <w:r w:rsidRPr="002507C3">
        <w:rPr>
          <w:sz w:val="24"/>
          <w:szCs w:val="24"/>
          <w:rPrChange w:id="4767" w:author="Eboni Mangum" w:date="2026-07-15T08:48:00Z" w16du:dateUtc="2026-07-15T13:48:00Z">
            <w:rPr>
              <w:sz w:val="20"/>
            </w:rPr>
          </w:rPrChange>
        </w:rPr>
        <w:t>making</w:t>
      </w:r>
      <w:r w:rsidRPr="002507C3">
        <w:rPr>
          <w:spacing w:val="-4"/>
          <w:sz w:val="24"/>
          <w:szCs w:val="24"/>
          <w:rPrChange w:id="4768" w:author="Eboni Mangum" w:date="2026-07-15T08:48:00Z" w16du:dateUtc="2026-07-15T13:48:00Z">
            <w:rPr>
              <w:spacing w:val="-4"/>
              <w:sz w:val="20"/>
            </w:rPr>
          </w:rPrChange>
        </w:rPr>
        <w:t xml:space="preserve"> </w:t>
      </w:r>
      <w:r w:rsidRPr="002507C3">
        <w:rPr>
          <w:sz w:val="24"/>
          <w:szCs w:val="24"/>
          <w:rPrChange w:id="4769" w:author="Eboni Mangum" w:date="2026-07-15T08:48:00Z" w16du:dateUtc="2026-07-15T13:48:00Z">
            <w:rPr>
              <w:sz w:val="20"/>
            </w:rPr>
          </w:rPrChange>
        </w:rPr>
        <w:t>job</w:t>
      </w:r>
      <w:r w:rsidRPr="002507C3">
        <w:rPr>
          <w:spacing w:val="-4"/>
          <w:sz w:val="24"/>
          <w:szCs w:val="24"/>
          <w:rPrChange w:id="4770" w:author="Eboni Mangum" w:date="2026-07-15T08:48:00Z" w16du:dateUtc="2026-07-15T13:48:00Z">
            <w:rPr>
              <w:spacing w:val="-4"/>
              <w:sz w:val="20"/>
            </w:rPr>
          </w:rPrChange>
        </w:rPr>
        <w:t xml:space="preserve"> </w:t>
      </w:r>
      <w:r w:rsidRPr="002507C3">
        <w:rPr>
          <w:spacing w:val="-2"/>
          <w:sz w:val="24"/>
          <w:szCs w:val="24"/>
          <w:rPrChange w:id="4771" w:author="Eboni Mangum" w:date="2026-07-15T08:48:00Z" w16du:dateUtc="2026-07-15T13:48:00Z">
            <w:rPr>
              <w:spacing w:val="-2"/>
              <w:sz w:val="20"/>
            </w:rPr>
          </w:rPrChange>
        </w:rPr>
        <w:t>changes.</w:t>
      </w:r>
    </w:p>
    <w:p w14:paraId="014D61C8" w14:textId="77777777" w:rsidR="000919CF" w:rsidRDefault="00526A08">
      <w:pPr>
        <w:rPr>
          <w:ins w:id="4772" w:author="Eboni Mangum" w:date="2025-05-06T09:23:00Z"/>
          <w:sz w:val="20"/>
        </w:rPr>
      </w:pPr>
      <w:r>
        <w:rPr>
          <w:sz w:val="20"/>
        </w:rPr>
        <w:br w:type="page"/>
      </w: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4773" w:author="Eboni Mangum" w:date="2026-07-15T08:50:00Z" w16du:dateUtc="2026-07-15T13:50:00Z">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3050"/>
        <w:gridCol w:w="5036"/>
        <w:tblGridChange w:id="4774">
          <w:tblGrid>
            <w:gridCol w:w="492"/>
            <w:gridCol w:w="2558"/>
            <w:gridCol w:w="312"/>
            <w:gridCol w:w="4724"/>
            <w:gridCol w:w="312"/>
          </w:tblGrid>
        </w:tblGridChange>
      </w:tblGrid>
      <w:tr w:rsidR="000919CF" w:rsidRPr="00E557EA" w14:paraId="5F0F5FC7" w14:textId="77777777" w:rsidTr="00E557EA">
        <w:trPr>
          <w:ins w:id="4775" w:author="Eboni Mangum" w:date="2025-05-06T09:23:00Z"/>
          <w:trPrChange w:id="4776" w:author="Eboni Mangum" w:date="2026-07-15T08:50:00Z" w16du:dateUtc="2026-07-15T13:50:00Z">
            <w:trPr>
              <w:gridBefore w:val="1"/>
            </w:trPr>
          </w:trPrChange>
        </w:trPr>
        <w:tc>
          <w:tcPr>
            <w:tcW w:w="3050" w:type="dxa"/>
            <w:tcPrChange w:id="4777" w:author="Eboni Mangum" w:date="2026-07-15T08:50:00Z" w16du:dateUtc="2026-07-15T13:50:00Z">
              <w:tcPr>
                <w:tcW w:w="2870" w:type="dxa"/>
                <w:gridSpan w:val="2"/>
              </w:tcPr>
            </w:tcPrChange>
          </w:tcPr>
          <w:p w14:paraId="10ACF44D" w14:textId="77777777" w:rsidR="000919CF" w:rsidRPr="00E557EA" w:rsidRDefault="000919CF" w:rsidP="000919CF">
            <w:pPr>
              <w:rPr>
                <w:ins w:id="4778" w:author="Eboni Mangum" w:date="2025-05-06T09:23:00Z"/>
                <w:b/>
                <w:sz w:val="24"/>
                <w:szCs w:val="24"/>
                <w:rPrChange w:id="4779" w:author="Eboni Mangum" w:date="2026-07-15T08:49:00Z" w16du:dateUtc="2026-07-15T13:49:00Z">
                  <w:rPr>
                    <w:ins w:id="4780" w:author="Eboni Mangum" w:date="2025-05-06T09:23:00Z"/>
                    <w:b/>
                  </w:rPr>
                </w:rPrChange>
              </w:rPr>
            </w:pPr>
            <w:ins w:id="4781" w:author="Eboni Mangum" w:date="2025-05-06T09:23:00Z">
              <w:r w:rsidRPr="00E557EA">
                <w:rPr>
                  <w:b/>
                  <w:sz w:val="24"/>
                  <w:szCs w:val="24"/>
                  <w:rPrChange w:id="4782" w:author="Eboni Mangum" w:date="2026-07-15T08:49:00Z" w16du:dateUtc="2026-07-15T13:49:00Z">
                    <w:rPr>
                      <w:b/>
                      <w:sz w:val="20"/>
                    </w:rPr>
                  </w:rPrChange>
                </w:rPr>
                <w:lastRenderedPageBreak/>
                <w:t>Course Number and Name:</w:t>
              </w:r>
            </w:ins>
          </w:p>
        </w:tc>
        <w:tc>
          <w:tcPr>
            <w:tcW w:w="5036" w:type="dxa"/>
            <w:tcPrChange w:id="4783" w:author="Eboni Mangum" w:date="2026-07-15T08:50:00Z" w16du:dateUtc="2026-07-15T13:50:00Z">
              <w:tcPr>
                <w:tcW w:w="5036" w:type="dxa"/>
                <w:gridSpan w:val="2"/>
              </w:tcPr>
            </w:tcPrChange>
          </w:tcPr>
          <w:p w14:paraId="5624DBC1" w14:textId="77777777" w:rsidR="000919CF" w:rsidRPr="00E557EA" w:rsidRDefault="000919CF">
            <w:pPr>
              <w:pStyle w:val="Heading2"/>
              <w:ind w:left="-15"/>
              <w:rPr>
                <w:ins w:id="4784" w:author="Eboni Mangum" w:date="2025-05-06T09:23:00Z"/>
              </w:rPr>
              <w:pPrChange w:id="4785" w:author="Eboni Mangum" w:date="2026-07-15T08:50:00Z" w16du:dateUtc="2026-07-15T13:50:00Z">
                <w:pPr>
                  <w:pStyle w:val="Heading2"/>
                  <w:ind w:left="0"/>
                </w:pPr>
              </w:pPrChange>
            </w:pPr>
            <w:bookmarkStart w:id="4786" w:name="_Toc235000695"/>
            <w:ins w:id="4787" w:author="Eboni Mangum" w:date="2025-05-06T09:23:00Z">
              <w:r w:rsidRPr="00E557EA">
                <w:rPr>
                  <w:rStyle w:val="Heading3Char"/>
                  <w:rFonts w:ascii="Calibri" w:eastAsia="Calibri" w:hAnsi="Calibri" w:cs="Calibri"/>
                  <w:color w:val="auto"/>
                  <w:szCs w:val="20"/>
                  <w:rPrChange w:id="4788" w:author="Eboni Mangum" w:date="2026-07-15T08:49:00Z" w16du:dateUtc="2026-07-15T13:49:00Z">
                    <w:rPr>
                      <w:rStyle w:val="Heading3Char"/>
                      <w:rFonts w:ascii="Calibri" w:hAnsi="Calibri" w:cs="Calibri"/>
                      <w:color w:val="auto"/>
                      <w:sz w:val="20"/>
                      <w:szCs w:val="20"/>
                    </w:rPr>
                  </w:rPrChange>
                </w:rPr>
                <w:t>MDT</w:t>
              </w:r>
              <w:r w:rsidRPr="00E557EA">
                <w:rPr>
                  <w:rStyle w:val="Heading3Char"/>
                  <w:rFonts w:ascii="Calibri" w:eastAsia="Calibri" w:hAnsi="Calibri" w:cs="Calibri"/>
                  <w:color w:val="auto"/>
                  <w:szCs w:val="20"/>
                  <w:rPrChange w:id="4789" w:author="Eboni Mangum" w:date="2026-07-15T08:49:00Z" w16du:dateUtc="2026-07-15T13:49:00Z">
                    <w:rPr>
                      <w:rStyle w:val="Heading3Char"/>
                      <w:rFonts w:ascii="Calibri" w:hAnsi="Calibri" w:cs="Calibri"/>
                      <w:color w:val="auto"/>
                      <w:sz w:val="20"/>
                      <w:szCs w:val="20"/>
                    </w:rPr>
                  </w:rPrChange>
                </w:rPr>
                <w:tab/>
                <w:t>1413 Audio Production I</w:t>
              </w:r>
              <w:bookmarkEnd w:id="4786"/>
            </w:ins>
          </w:p>
        </w:tc>
      </w:tr>
    </w:tbl>
    <w:p w14:paraId="6BDA4396" w14:textId="77777777" w:rsidR="000919CF" w:rsidRDefault="000919CF" w:rsidP="000919CF">
      <w:pPr>
        <w:pStyle w:val="BodyText"/>
        <w:rPr>
          <w:ins w:id="4790" w:author="Eboni Mangum" w:date="2025-05-06T09:23:00Z"/>
        </w:rPr>
      </w:pPr>
    </w:p>
    <w:p w14:paraId="2F5FB9B8" w14:textId="77777777" w:rsidR="000919CF" w:rsidRPr="00E557EA" w:rsidRDefault="000919CF" w:rsidP="000919CF">
      <w:pPr>
        <w:pStyle w:val="BodyText"/>
        <w:spacing w:line="244" w:lineRule="exact"/>
        <w:ind w:left="3420" w:right="1030" w:hanging="3060"/>
        <w:rPr>
          <w:ins w:id="4791" w:author="Eboni Mangum" w:date="2025-05-06T09:23:00Z"/>
          <w:szCs w:val="24"/>
        </w:rPr>
      </w:pPr>
      <w:ins w:id="4792" w:author="Eboni Mangum" w:date="2025-05-06T09:23:00Z">
        <w:r w:rsidRPr="00E557EA">
          <w:rPr>
            <w:b/>
            <w:spacing w:val="-2"/>
            <w:szCs w:val="24"/>
          </w:rPr>
          <w:t>Description:</w:t>
        </w:r>
        <w:r w:rsidRPr="00E557EA">
          <w:rPr>
            <w:b/>
            <w:szCs w:val="24"/>
          </w:rPr>
          <w:tab/>
        </w:r>
        <w:r w:rsidRPr="00E557EA">
          <w:rPr>
            <w:szCs w:val="24"/>
          </w:rPr>
          <w:t>Operations of audio recording as well as actual production. A discussion of the different types of equipment used in audio production will also be emphasized.</w:t>
        </w:r>
      </w:ins>
    </w:p>
    <w:p w14:paraId="066494CD" w14:textId="77777777" w:rsidR="000919CF" w:rsidRPr="00E557EA" w:rsidRDefault="000919CF" w:rsidP="000919CF">
      <w:pPr>
        <w:pStyle w:val="BodyText"/>
        <w:spacing w:before="11"/>
        <w:rPr>
          <w:ins w:id="4793" w:author="Eboni Mangum" w:date="2025-05-06T09:23:00Z"/>
          <w:szCs w:val="24"/>
        </w:rPr>
      </w:pPr>
    </w:p>
    <w:tbl>
      <w:tblPr>
        <w:tblpPr w:leftFromText="180" w:rightFromText="180" w:vertAnchor="text" w:horzAnchor="page" w:tblpX="4156" w:tblpY="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4794" w:author="Eboni Mangum" w:date="2026-07-15T08:49:00Z" w16du:dateUtc="2026-07-15T13:49:00Z">
          <w:tblPr>
            <w:tblpPr w:leftFromText="180" w:rightFromText="180" w:vertAnchor="text" w:horzAnchor="page" w:tblpX="4156" w:tblpY="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435"/>
        <w:gridCol w:w="1019"/>
        <w:gridCol w:w="1148"/>
        <w:gridCol w:w="1970"/>
        <w:tblGridChange w:id="4795">
          <w:tblGrid>
            <w:gridCol w:w="10"/>
            <w:gridCol w:w="2240"/>
            <w:gridCol w:w="195"/>
            <w:gridCol w:w="1009"/>
            <w:gridCol w:w="10"/>
            <w:gridCol w:w="1138"/>
            <w:gridCol w:w="10"/>
            <w:gridCol w:w="1960"/>
            <w:gridCol w:w="10"/>
          </w:tblGrid>
        </w:tblGridChange>
      </w:tblGrid>
      <w:tr w:rsidR="00E557EA" w:rsidRPr="00E557EA" w14:paraId="053ED830" w14:textId="77777777" w:rsidTr="00E557EA">
        <w:trPr>
          <w:trHeight w:val="244"/>
          <w:trPrChange w:id="4796" w:author="Eboni Mangum" w:date="2026-07-15T08:49:00Z" w16du:dateUtc="2026-07-15T13:49:00Z">
            <w:trPr>
              <w:gridAfter w:val="0"/>
              <w:trHeight w:val="244"/>
            </w:trPr>
          </w:trPrChange>
        </w:trPr>
        <w:tc>
          <w:tcPr>
            <w:tcW w:w="2435" w:type="dxa"/>
            <w:tcPrChange w:id="4797" w:author="Eboni Mangum" w:date="2026-07-15T08:49:00Z" w16du:dateUtc="2026-07-15T13:49:00Z">
              <w:tcPr>
                <w:tcW w:w="2250" w:type="dxa"/>
                <w:gridSpan w:val="2"/>
              </w:tcPr>
            </w:tcPrChange>
          </w:tcPr>
          <w:p w14:paraId="6FC2DE24" w14:textId="77777777" w:rsidR="00E557EA" w:rsidRPr="00E557EA" w:rsidRDefault="00E557EA" w:rsidP="00E557EA">
            <w:pPr>
              <w:pStyle w:val="TableParagraph"/>
              <w:spacing w:line="224" w:lineRule="exact"/>
              <w:ind w:left="107"/>
              <w:rPr>
                <w:moveTo w:id="4798" w:author="Eboni Mangum" w:date="2026-07-15T08:49:00Z" w16du:dateUtc="2026-07-15T13:49:00Z"/>
                <w:sz w:val="24"/>
                <w:szCs w:val="24"/>
                <w:rPrChange w:id="4799" w:author="Eboni Mangum" w:date="2026-07-15T08:50:00Z" w16du:dateUtc="2026-07-15T13:50:00Z">
                  <w:rPr>
                    <w:moveTo w:id="4800" w:author="Eboni Mangum" w:date="2026-07-15T08:49:00Z" w16du:dateUtc="2026-07-15T13:49:00Z"/>
                    <w:sz w:val="20"/>
                  </w:rPr>
                </w:rPrChange>
              </w:rPr>
            </w:pPr>
            <w:moveToRangeStart w:id="4801" w:author="Eboni Mangum" w:date="2026-07-15T08:49:00Z" w:name="move234997790"/>
            <w:moveTo w:id="4802" w:author="Eboni Mangum" w:date="2026-07-15T08:49:00Z" w16du:dateUtc="2026-07-15T13:49:00Z">
              <w:r w:rsidRPr="00E557EA">
                <w:rPr>
                  <w:sz w:val="24"/>
                  <w:szCs w:val="24"/>
                  <w:rPrChange w:id="4803" w:author="Eboni Mangum" w:date="2026-07-15T08:50:00Z" w16du:dateUtc="2026-07-15T13:50:00Z">
                    <w:rPr>
                      <w:sz w:val="20"/>
                    </w:rPr>
                  </w:rPrChange>
                </w:rPr>
                <w:t>Semester</w:t>
              </w:r>
              <w:r w:rsidRPr="00E557EA">
                <w:rPr>
                  <w:spacing w:val="-9"/>
                  <w:sz w:val="24"/>
                  <w:szCs w:val="24"/>
                  <w:rPrChange w:id="4804" w:author="Eboni Mangum" w:date="2026-07-15T08:50:00Z" w16du:dateUtc="2026-07-15T13:50:00Z">
                    <w:rPr>
                      <w:spacing w:val="-9"/>
                      <w:sz w:val="20"/>
                    </w:rPr>
                  </w:rPrChange>
                </w:rPr>
                <w:t xml:space="preserve"> </w:t>
              </w:r>
              <w:r w:rsidRPr="00E557EA">
                <w:rPr>
                  <w:sz w:val="24"/>
                  <w:szCs w:val="24"/>
                  <w:rPrChange w:id="4805" w:author="Eboni Mangum" w:date="2026-07-15T08:50:00Z" w16du:dateUtc="2026-07-15T13:50:00Z">
                    <w:rPr>
                      <w:sz w:val="20"/>
                    </w:rPr>
                  </w:rPrChange>
                </w:rPr>
                <w:t>Credit</w:t>
              </w:r>
              <w:r w:rsidRPr="00E557EA">
                <w:rPr>
                  <w:spacing w:val="-6"/>
                  <w:sz w:val="24"/>
                  <w:szCs w:val="24"/>
                  <w:rPrChange w:id="4806" w:author="Eboni Mangum" w:date="2026-07-15T08:50:00Z" w16du:dateUtc="2026-07-15T13:50:00Z">
                    <w:rPr>
                      <w:spacing w:val="-6"/>
                      <w:sz w:val="20"/>
                    </w:rPr>
                  </w:rPrChange>
                </w:rPr>
                <w:t xml:space="preserve"> </w:t>
              </w:r>
              <w:r w:rsidRPr="00E557EA">
                <w:rPr>
                  <w:spacing w:val="-2"/>
                  <w:sz w:val="24"/>
                  <w:szCs w:val="24"/>
                  <w:rPrChange w:id="4807" w:author="Eboni Mangum" w:date="2026-07-15T08:50:00Z" w16du:dateUtc="2026-07-15T13:50:00Z">
                    <w:rPr>
                      <w:spacing w:val="-2"/>
                      <w:sz w:val="20"/>
                    </w:rPr>
                  </w:rPrChange>
                </w:rPr>
                <w:t>Hours</w:t>
              </w:r>
            </w:moveTo>
          </w:p>
        </w:tc>
        <w:tc>
          <w:tcPr>
            <w:tcW w:w="1019" w:type="dxa"/>
            <w:tcPrChange w:id="4808" w:author="Eboni Mangum" w:date="2026-07-15T08:49:00Z" w16du:dateUtc="2026-07-15T13:49:00Z">
              <w:tcPr>
                <w:tcW w:w="1204" w:type="dxa"/>
                <w:gridSpan w:val="2"/>
              </w:tcPr>
            </w:tcPrChange>
          </w:tcPr>
          <w:p w14:paraId="21D0FD59" w14:textId="77777777" w:rsidR="00E557EA" w:rsidRPr="00E557EA" w:rsidRDefault="00E557EA" w:rsidP="00E557EA">
            <w:pPr>
              <w:pStyle w:val="TableParagraph"/>
              <w:spacing w:line="224" w:lineRule="exact"/>
              <w:ind w:left="107"/>
              <w:rPr>
                <w:moveTo w:id="4809" w:author="Eboni Mangum" w:date="2026-07-15T08:49:00Z" w16du:dateUtc="2026-07-15T13:49:00Z"/>
                <w:sz w:val="24"/>
                <w:szCs w:val="24"/>
                <w:rPrChange w:id="4810" w:author="Eboni Mangum" w:date="2026-07-15T08:50:00Z" w16du:dateUtc="2026-07-15T13:50:00Z">
                  <w:rPr>
                    <w:moveTo w:id="4811" w:author="Eboni Mangum" w:date="2026-07-15T08:49:00Z" w16du:dateUtc="2026-07-15T13:49:00Z"/>
                    <w:sz w:val="20"/>
                  </w:rPr>
                </w:rPrChange>
              </w:rPr>
            </w:pPr>
            <w:moveTo w:id="4812" w:author="Eboni Mangum" w:date="2026-07-15T08:49:00Z" w16du:dateUtc="2026-07-15T13:49:00Z">
              <w:r w:rsidRPr="00E557EA">
                <w:rPr>
                  <w:spacing w:val="-2"/>
                  <w:sz w:val="24"/>
                  <w:szCs w:val="24"/>
                  <w:rPrChange w:id="4813" w:author="Eboni Mangum" w:date="2026-07-15T08:50:00Z" w16du:dateUtc="2026-07-15T13:50:00Z">
                    <w:rPr>
                      <w:spacing w:val="-2"/>
                      <w:sz w:val="20"/>
                    </w:rPr>
                  </w:rPrChange>
                </w:rPr>
                <w:t>Lecture</w:t>
              </w:r>
            </w:moveTo>
          </w:p>
        </w:tc>
        <w:tc>
          <w:tcPr>
            <w:tcW w:w="1148" w:type="dxa"/>
            <w:tcPrChange w:id="4814" w:author="Eboni Mangum" w:date="2026-07-15T08:49:00Z" w16du:dateUtc="2026-07-15T13:49:00Z">
              <w:tcPr>
                <w:tcW w:w="1148" w:type="dxa"/>
                <w:gridSpan w:val="2"/>
              </w:tcPr>
            </w:tcPrChange>
          </w:tcPr>
          <w:p w14:paraId="6993F2F5" w14:textId="77777777" w:rsidR="00E557EA" w:rsidRPr="00E557EA" w:rsidRDefault="00E557EA" w:rsidP="00E557EA">
            <w:pPr>
              <w:pStyle w:val="TableParagraph"/>
              <w:spacing w:line="224" w:lineRule="exact"/>
              <w:ind w:left="107"/>
              <w:rPr>
                <w:moveTo w:id="4815" w:author="Eboni Mangum" w:date="2026-07-15T08:49:00Z" w16du:dateUtc="2026-07-15T13:49:00Z"/>
                <w:sz w:val="24"/>
                <w:szCs w:val="24"/>
                <w:rPrChange w:id="4816" w:author="Eboni Mangum" w:date="2026-07-15T08:50:00Z" w16du:dateUtc="2026-07-15T13:50:00Z">
                  <w:rPr>
                    <w:moveTo w:id="4817" w:author="Eboni Mangum" w:date="2026-07-15T08:49:00Z" w16du:dateUtc="2026-07-15T13:49:00Z"/>
                    <w:sz w:val="20"/>
                  </w:rPr>
                </w:rPrChange>
              </w:rPr>
            </w:pPr>
            <w:moveTo w:id="4818" w:author="Eboni Mangum" w:date="2026-07-15T08:49:00Z" w16du:dateUtc="2026-07-15T13:49:00Z">
              <w:r w:rsidRPr="00E557EA">
                <w:rPr>
                  <w:spacing w:val="-5"/>
                  <w:sz w:val="24"/>
                  <w:szCs w:val="24"/>
                  <w:rPrChange w:id="4819" w:author="Eboni Mangum" w:date="2026-07-15T08:50:00Z" w16du:dateUtc="2026-07-15T13:50:00Z">
                    <w:rPr>
                      <w:spacing w:val="-5"/>
                      <w:sz w:val="20"/>
                    </w:rPr>
                  </w:rPrChange>
                </w:rPr>
                <w:t>Lab</w:t>
              </w:r>
            </w:moveTo>
          </w:p>
        </w:tc>
        <w:tc>
          <w:tcPr>
            <w:tcW w:w="1970" w:type="dxa"/>
            <w:tcPrChange w:id="4820" w:author="Eboni Mangum" w:date="2026-07-15T08:49:00Z" w16du:dateUtc="2026-07-15T13:49:00Z">
              <w:tcPr>
                <w:tcW w:w="1970" w:type="dxa"/>
                <w:gridSpan w:val="2"/>
              </w:tcPr>
            </w:tcPrChange>
          </w:tcPr>
          <w:p w14:paraId="6BDC809C" w14:textId="77777777" w:rsidR="00E557EA" w:rsidRPr="00E557EA" w:rsidRDefault="00E557EA" w:rsidP="00E557EA">
            <w:pPr>
              <w:pStyle w:val="TableParagraph"/>
              <w:spacing w:line="224" w:lineRule="exact"/>
              <w:ind w:left="106"/>
              <w:rPr>
                <w:moveTo w:id="4821" w:author="Eboni Mangum" w:date="2026-07-15T08:49:00Z" w16du:dateUtc="2026-07-15T13:49:00Z"/>
                <w:sz w:val="24"/>
                <w:szCs w:val="24"/>
                <w:rPrChange w:id="4822" w:author="Eboni Mangum" w:date="2026-07-15T08:50:00Z" w16du:dateUtc="2026-07-15T13:50:00Z">
                  <w:rPr>
                    <w:moveTo w:id="4823" w:author="Eboni Mangum" w:date="2026-07-15T08:49:00Z" w16du:dateUtc="2026-07-15T13:49:00Z"/>
                    <w:sz w:val="20"/>
                  </w:rPr>
                </w:rPrChange>
              </w:rPr>
            </w:pPr>
            <w:moveTo w:id="4824" w:author="Eboni Mangum" w:date="2026-07-15T08:49:00Z" w16du:dateUtc="2026-07-15T13:49:00Z">
              <w:r w:rsidRPr="00E557EA">
                <w:rPr>
                  <w:sz w:val="24"/>
                  <w:szCs w:val="24"/>
                  <w:rPrChange w:id="4825" w:author="Eboni Mangum" w:date="2026-07-15T08:50:00Z" w16du:dateUtc="2026-07-15T13:50:00Z">
                    <w:rPr>
                      <w:sz w:val="20"/>
                    </w:rPr>
                  </w:rPrChange>
                </w:rPr>
                <w:t>Contact</w:t>
              </w:r>
              <w:r w:rsidRPr="00E557EA">
                <w:rPr>
                  <w:spacing w:val="-2"/>
                  <w:sz w:val="24"/>
                  <w:szCs w:val="24"/>
                  <w:rPrChange w:id="4826" w:author="Eboni Mangum" w:date="2026-07-15T08:50:00Z" w16du:dateUtc="2026-07-15T13:50:00Z">
                    <w:rPr>
                      <w:spacing w:val="-2"/>
                      <w:sz w:val="20"/>
                    </w:rPr>
                  </w:rPrChange>
                </w:rPr>
                <w:t xml:space="preserve"> Hours</w:t>
              </w:r>
            </w:moveTo>
          </w:p>
        </w:tc>
      </w:tr>
      <w:tr w:rsidR="00E557EA" w:rsidRPr="00E557EA" w14:paraId="56412A9A" w14:textId="77777777" w:rsidTr="00E557EA">
        <w:trPr>
          <w:trHeight w:val="244"/>
          <w:trPrChange w:id="4827" w:author="Eboni Mangum" w:date="2026-07-15T08:49:00Z" w16du:dateUtc="2026-07-15T13:49:00Z">
            <w:trPr>
              <w:gridAfter w:val="0"/>
              <w:trHeight w:val="244"/>
            </w:trPr>
          </w:trPrChange>
        </w:trPr>
        <w:tc>
          <w:tcPr>
            <w:tcW w:w="2435" w:type="dxa"/>
            <w:tcPrChange w:id="4828" w:author="Eboni Mangum" w:date="2026-07-15T08:49:00Z" w16du:dateUtc="2026-07-15T13:49:00Z">
              <w:tcPr>
                <w:tcW w:w="2250" w:type="dxa"/>
                <w:gridSpan w:val="2"/>
              </w:tcPr>
            </w:tcPrChange>
          </w:tcPr>
          <w:p w14:paraId="56F8521F" w14:textId="77777777" w:rsidR="00E557EA" w:rsidRPr="00E557EA" w:rsidRDefault="00E557EA" w:rsidP="00E557EA">
            <w:pPr>
              <w:pStyle w:val="TableParagraph"/>
              <w:spacing w:line="224" w:lineRule="exact"/>
              <w:ind w:left="107"/>
              <w:rPr>
                <w:moveTo w:id="4829" w:author="Eboni Mangum" w:date="2026-07-15T08:49:00Z" w16du:dateUtc="2026-07-15T13:49:00Z"/>
                <w:sz w:val="24"/>
                <w:szCs w:val="24"/>
                <w:rPrChange w:id="4830" w:author="Eboni Mangum" w:date="2026-07-15T08:50:00Z" w16du:dateUtc="2026-07-15T13:50:00Z">
                  <w:rPr>
                    <w:moveTo w:id="4831" w:author="Eboni Mangum" w:date="2026-07-15T08:49:00Z" w16du:dateUtc="2026-07-15T13:49:00Z"/>
                    <w:sz w:val="20"/>
                  </w:rPr>
                </w:rPrChange>
              </w:rPr>
            </w:pPr>
            <w:moveTo w:id="4832" w:author="Eboni Mangum" w:date="2026-07-15T08:49:00Z" w16du:dateUtc="2026-07-15T13:49:00Z">
              <w:r w:rsidRPr="00E557EA">
                <w:rPr>
                  <w:spacing w:val="-10"/>
                  <w:sz w:val="24"/>
                  <w:szCs w:val="24"/>
                  <w:rPrChange w:id="4833" w:author="Eboni Mangum" w:date="2026-07-15T08:50:00Z" w16du:dateUtc="2026-07-15T13:50:00Z">
                    <w:rPr>
                      <w:spacing w:val="-10"/>
                      <w:sz w:val="20"/>
                    </w:rPr>
                  </w:rPrChange>
                </w:rPr>
                <w:t>3</w:t>
              </w:r>
            </w:moveTo>
          </w:p>
        </w:tc>
        <w:tc>
          <w:tcPr>
            <w:tcW w:w="1019" w:type="dxa"/>
            <w:tcPrChange w:id="4834" w:author="Eboni Mangum" w:date="2026-07-15T08:49:00Z" w16du:dateUtc="2026-07-15T13:49:00Z">
              <w:tcPr>
                <w:tcW w:w="1204" w:type="dxa"/>
                <w:gridSpan w:val="2"/>
              </w:tcPr>
            </w:tcPrChange>
          </w:tcPr>
          <w:p w14:paraId="0F73614E" w14:textId="77777777" w:rsidR="00E557EA" w:rsidRPr="00E557EA" w:rsidRDefault="00E557EA" w:rsidP="00E557EA">
            <w:pPr>
              <w:pStyle w:val="TableParagraph"/>
              <w:spacing w:line="224" w:lineRule="exact"/>
              <w:ind w:left="107"/>
              <w:rPr>
                <w:moveTo w:id="4835" w:author="Eboni Mangum" w:date="2026-07-15T08:49:00Z" w16du:dateUtc="2026-07-15T13:49:00Z"/>
                <w:sz w:val="24"/>
                <w:szCs w:val="24"/>
                <w:rPrChange w:id="4836" w:author="Eboni Mangum" w:date="2026-07-15T08:50:00Z" w16du:dateUtc="2026-07-15T13:50:00Z">
                  <w:rPr>
                    <w:moveTo w:id="4837" w:author="Eboni Mangum" w:date="2026-07-15T08:49:00Z" w16du:dateUtc="2026-07-15T13:49:00Z"/>
                    <w:sz w:val="20"/>
                  </w:rPr>
                </w:rPrChange>
              </w:rPr>
            </w:pPr>
            <w:moveTo w:id="4838" w:author="Eboni Mangum" w:date="2026-07-15T08:49:00Z" w16du:dateUtc="2026-07-15T13:49:00Z">
              <w:r w:rsidRPr="00E557EA">
                <w:rPr>
                  <w:spacing w:val="-10"/>
                  <w:sz w:val="24"/>
                  <w:szCs w:val="24"/>
                  <w:rPrChange w:id="4839" w:author="Eboni Mangum" w:date="2026-07-15T08:50:00Z" w16du:dateUtc="2026-07-15T13:50:00Z">
                    <w:rPr>
                      <w:spacing w:val="-10"/>
                      <w:sz w:val="20"/>
                    </w:rPr>
                  </w:rPrChange>
                </w:rPr>
                <w:t>2</w:t>
              </w:r>
            </w:moveTo>
          </w:p>
        </w:tc>
        <w:tc>
          <w:tcPr>
            <w:tcW w:w="1148" w:type="dxa"/>
            <w:tcPrChange w:id="4840" w:author="Eboni Mangum" w:date="2026-07-15T08:49:00Z" w16du:dateUtc="2026-07-15T13:49:00Z">
              <w:tcPr>
                <w:tcW w:w="1148" w:type="dxa"/>
                <w:gridSpan w:val="2"/>
              </w:tcPr>
            </w:tcPrChange>
          </w:tcPr>
          <w:p w14:paraId="5868B258" w14:textId="77777777" w:rsidR="00E557EA" w:rsidRPr="00E557EA" w:rsidRDefault="00E557EA" w:rsidP="00E557EA">
            <w:pPr>
              <w:pStyle w:val="TableParagraph"/>
              <w:spacing w:line="224" w:lineRule="exact"/>
              <w:ind w:left="107"/>
              <w:rPr>
                <w:moveTo w:id="4841" w:author="Eboni Mangum" w:date="2026-07-15T08:49:00Z" w16du:dateUtc="2026-07-15T13:49:00Z"/>
                <w:sz w:val="24"/>
                <w:szCs w:val="24"/>
                <w:rPrChange w:id="4842" w:author="Eboni Mangum" w:date="2026-07-15T08:50:00Z" w16du:dateUtc="2026-07-15T13:50:00Z">
                  <w:rPr>
                    <w:moveTo w:id="4843" w:author="Eboni Mangum" w:date="2026-07-15T08:49:00Z" w16du:dateUtc="2026-07-15T13:49:00Z"/>
                    <w:sz w:val="20"/>
                  </w:rPr>
                </w:rPrChange>
              </w:rPr>
            </w:pPr>
            <w:moveTo w:id="4844" w:author="Eboni Mangum" w:date="2026-07-15T08:49:00Z" w16du:dateUtc="2026-07-15T13:49:00Z">
              <w:r w:rsidRPr="00E557EA">
                <w:rPr>
                  <w:spacing w:val="-10"/>
                  <w:sz w:val="24"/>
                  <w:szCs w:val="24"/>
                  <w:rPrChange w:id="4845" w:author="Eboni Mangum" w:date="2026-07-15T08:50:00Z" w16du:dateUtc="2026-07-15T13:50:00Z">
                    <w:rPr>
                      <w:spacing w:val="-10"/>
                      <w:sz w:val="20"/>
                    </w:rPr>
                  </w:rPrChange>
                </w:rPr>
                <w:t>2</w:t>
              </w:r>
            </w:moveTo>
          </w:p>
        </w:tc>
        <w:tc>
          <w:tcPr>
            <w:tcW w:w="1970" w:type="dxa"/>
            <w:tcPrChange w:id="4846" w:author="Eboni Mangum" w:date="2026-07-15T08:49:00Z" w16du:dateUtc="2026-07-15T13:49:00Z">
              <w:tcPr>
                <w:tcW w:w="1970" w:type="dxa"/>
                <w:gridSpan w:val="2"/>
              </w:tcPr>
            </w:tcPrChange>
          </w:tcPr>
          <w:p w14:paraId="438EBEF9" w14:textId="77777777" w:rsidR="00E557EA" w:rsidRPr="00E557EA" w:rsidRDefault="00E557EA" w:rsidP="00E557EA">
            <w:pPr>
              <w:pStyle w:val="TableParagraph"/>
              <w:spacing w:line="224" w:lineRule="exact"/>
              <w:ind w:left="106"/>
              <w:rPr>
                <w:moveTo w:id="4847" w:author="Eboni Mangum" w:date="2026-07-15T08:49:00Z" w16du:dateUtc="2026-07-15T13:49:00Z"/>
                <w:sz w:val="24"/>
                <w:szCs w:val="24"/>
                <w:rPrChange w:id="4848" w:author="Eboni Mangum" w:date="2026-07-15T08:50:00Z" w16du:dateUtc="2026-07-15T13:50:00Z">
                  <w:rPr>
                    <w:moveTo w:id="4849" w:author="Eboni Mangum" w:date="2026-07-15T08:49:00Z" w16du:dateUtc="2026-07-15T13:49:00Z"/>
                    <w:sz w:val="20"/>
                  </w:rPr>
                </w:rPrChange>
              </w:rPr>
            </w:pPr>
            <w:moveTo w:id="4850" w:author="Eboni Mangum" w:date="2026-07-15T08:49:00Z" w16du:dateUtc="2026-07-15T13:49:00Z">
              <w:r w:rsidRPr="00E557EA">
                <w:rPr>
                  <w:spacing w:val="-5"/>
                  <w:sz w:val="24"/>
                  <w:szCs w:val="24"/>
                  <w:rPrChange w:id="4851" w:author="Eboni Mangum" w:date="2026-07-15T08:50:00Z" w16du:dateUtc="2026-07-15T13:50:00Z">
                    <w:rPr>
                      <w:spacing w:val="-5"/>
                      <w:sz w:val="20"/>
                    </w:rPr>
                  </w:rPrChange>
                </w:rPr>
                <w:t>60</w:t>
              </w:r>
            </w:moveTo>
          </w:p>
        </w:tc>
      </w:tr>
    </w:tbl>
    <w:moveToRangeEnd w:id="4801"/>
    <w:p w14:paraId="5BAD1E7D" w14:textId="01613F49" w:rsidR="000919CF" w:rsidRPr="00E557EA" w:rsidRDefault="000919CF" w:rsidP="000919CF">
      <w:pPr>
        <w:ind w:left="360"/>
        <w:rPr>
          <w:ins w:id="4852" w:author="Eboni Mangum" w:date="2025-05-06T09:23:00Z"/>
          <w:sz w:val="24"/>
          <w:szCs w:val="24"/>
          <w:rPrChange w:id="4853" w:author="Eboni Mangum" w:date="2026-07-15T08:50:00Z" w16du:dateUtc="2026-07-15T13:50:00Z">
            <w:rPr>
              <w:ins w:id="4854" w:author="Eboni Mangum" w:date="2025-05-06T09:23:00Z"/>
            </w:rPr>
          </w:rPrChange>
        </w:rPr>
      </w:pPr>
      <w:ins w:id="4855" w:author="Eboni Mangum" w:date="2025-05-06T09:23:00Z">
        <w:del w:id="4856" w:author="Eboni Mangum" w:date="2026-07-15T08:49:00Z" w16du:dateUtc="2026-07-15T13:49:00Z">
          <w:r w:rsidRPr="00E557EA" w:rsidDel="00E557EA">
            <w:rPr>
              <w:b/>
              <w:noProof/>
              <w:spacing w:val="-2"/>
              <w:sz w:val="24"/>
              <w:szCs w:val="24"/>
              <w:rPrChange w:id="4857" w:author="Eboni Mangum" w:date="2026-07-15T08:50:00Z" w16du:dateUtc="2026-07-15T13:50:00Z">
                <w:rPr>
                  <w:b/>
                  <w:noProof/>
                  <w:spacing w:val="-2"/>
                  <w:sz w:val="20"/>
                </w:rPr>
              </w:rPrChange>
            </w:rPr>
            <mc:AlternateContent>
              <mc:Choice Requires="wps">
                <w:drawing>
                  <wp:anchor distT="0" distB="0" distL="0" distR="0" simplePos="0" relativeHeight="251651584" behindDoc="0" locked="0" layoutInCell="1" allowOverlap="1" wp14:anchorId="60EF7D6F" wp14:editId="04425802">
                    <wp:simplePos x="0" y="0"/>
                    <wp:positionH relativeFrom="page">
                      <wp:posOffset>2599182</wp:posOffset>
                    </wp:positionH>
                    <wp:positionV relativeFrom="paragraph">
                      <wp:posOffset>-6203</wp:posOffset>
                    </wp:positionV>
                    <wp:extent cx="4254500" cy="328930"/>
                    <wp:effectExtent l="0" t="0" r="0" b="0"/>
                    <wp:wrapNone/>
                    <wp:docPr id="30"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0" cy="32893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204"/>
                                  <w:gridCol w:w="1148"/>
                                  <w:gridCol w:w="1970"/>
                                </w:tblGrid>
                                <w:tr w:rsidR="007430AA" w:rsidDel="00E557EA" w14:paraId="32538D25" w14:textId="35899DC4">
                                  <w:trPr>
                                    <w:trHeight w:val="244"/>
                                  </w:trPr>
                                  <w:tc>
                                    <w:tcPr>
                                      <w:tcW w:w="2250" w:type="dxa"/>
                                    </w:tcPr>
                                    <w:p w14:paraId="736D9731" w14:textId="5D3014A3" w:rsidR="007430AA" w:rsidDel="00E557EA" w:rsidRDefault="007430AA">
                                      <w:pPr>
                                        <w:pStyle w:val="TableParagraph"/>
                                        <w:spacing w:line="224" w:lineRule="exact"/>
                                        <w:ind w:left="107"/>
                                        <w:rPr>
                                          <w:moveFrom w:id="4858" w:author="Eboni Mangum" w:date="2026-07-15T08:49:00Z" w16du:dateUtc="2026-07-15T13:49:00Z"/>
                                          <w:sz w:val="20"/>
                                        </w:rPr>
                                      </w:pPr>
                                      <w:moveFromRangeStart w:id="4859" w:author="Eboni Mangum" w:date="2026-07-15T08:49:00Z" w:name="move234997790"/>
                                      <w:moveFrom w:id="4860" w:author="Eboni Mangum" w:date="2026-07-15T08:49:00Z" w16du:dateUtc="2026-07-15T13:49:00Z">
                                        <w:r w:rsidDel="00E557EA">
                                          <w:rPr>
                                            <w:sz w:val="20"/>
                                          </w:rPr>
                                          <w:t>Semester</w:t>
                                        </w:r>
                                        <w:r w:rsidDel="00E557EA">
                                          <w:rPr>
                                            <w:spacing w:val="-9"/>
                                            <w:sz w:val="20"/>
                                          </w:rPr>
                                          <w:t xml:space="preserve"> </w:t>
                                        </w:r>
                                        <w:r w:rsidDel="00E557EA">
                                          <w:rPr>
                                            <w:sz w:val="20"/>
                                          </w:rPr>
                                          <w:t>Credit</w:t>
                                        </w:r>
                                        <w:r w:rsidDel="00E557EA">
                                          <w:rPr>
                                            <w:spacing w:val="-6"/>
                                            <w:sz w:val="20"/>
                                          </w:rPr>
                                          <w:t xml:space="preserve"> </w:t>
                                        </w:r>
                                        <w:r w:rsidDel="00E557EA">
                                          <w:rPr>
                                            <w:spacing w:val="-2"/>
                                            <w:sz w:val="20"/>
                                          </w:rPr>
                                          <w:t>Hours</w:t>
                                        </w:r>
                                      </w:moveFrom>
                                    </w:p>
                                  </w:tc>
                                  <w:tc>
                                    <w:tcPr>
                                      <w:tcW w:w="1204" w:type="dxa"/>
                                    </w:tcPr>
                                    <w:p w14:paraId="4E4E30FB" w14:textId="1A47B47A" w:rsidR="007430AA" w:rsidDel="00E557EA" w:rsidRDefault="007430AA">
                                      <w:pPr>
                                        <w:pStyle w:val="TableParagraph"/>
                                        <w:spacing w:line="224" w:lineRule="exact"/>
                                        <w:ind w:left="107"/>
                                        <w:rPr>
                                          <w:moveFrom w:id="4861" w:author="Eboni Mangum" w:date="2026-07-15T08:49:00Z" w16du:dateUtc="2026-07-15T13:49:00Z"/>
                                          <w:sz w:val="20"/>
                                        </w:rPr>
                                      </w:pPr>
                                      <w:moveFrom w:id="4862" w:author="Eboni Mangum" w:date="2026-07-15T08:49:00Z" w16du:dateUtc="2026-07-15T13:49:00Z">
                                        <w:r w:rsidDel="00E557EA">
                                          <w:rPr>
                                            <w:spacing w:val="-2"/>
                                            <w:sz w:val="20"/>
                                          </w:rPr>
                                          <w:t>Lecture</w:t>
                                        </w:r>
                                      </w:moveFrom>
                                    </w:p>
                                  </w:tc>
                                  <w:tc>
                                    <w:tcPr>
                                      <w:tcW w:w="1148" w:type="dxa"/>
                                    </w:tcPr>
                                    <w:p w14:paraId="28B9E287" w14:textId="7111F669" w:rsidR="007430AA" w:rsidDel="00E557EA" w:rsidRDefault="007430AA">
                                      <w:pPr>
                                        <w:pStyle w:val="TableParagraph"/>
                                        <w:spacing w:line="224" w:lineRule="exact"/>
                                        <w:ind w:left="107"/>
                                        <w:rPr>
                                          <w:moveFrom w:id="4863" w:author="Eboni Mangum" w:date="2026-07-15T08:49:00Z" w16du:dateUtc="2026-07-15T13:49:00Z"/>
                                          <w:sz w:val="20"/>
                                        </w:rPr>
                                      </w:pPr>
                                      <w:moveFrom w:id="4864" w:author="Eboni Mangum" w:date="2026-07-15T08:49:00Z" w16du:dateUtc="2026-07-15T13:49:00Z">
                                        <w:r w:rsidDel="00E557EA">
                                          <w:rPr>
                                            <w:spacing w:val="-5"/>
                                            <w:sz w:val="20"/>
                                          </w:rPr>
                                          <w:t>Lab</w:t>
                                        </w:r>
                                      </w:moveFrom>
                                    </w:p>
                                  </w:tc>
                                  <w:tc>
                                    <w:tcPr>
                                      <w:tcW w:w="1970" w:type="dxa"/>
                                    </w:tcPr>
                                    <w:p w14:paraId="7E342A9C" w14:textId="3EFE1C1F" w:rsidR="007430AA" w:rsidDel="00E557EA" w:rsidRDefault="007430AA">
                                      <w:pPr>
                                        <w:pStyle w:val="TableParagraph"/>
                                        <w:spacing w:line="224" w:lineRule="exact"/>
                                        <w:ind w:left="106"/>
                                        <w:rPr>
                                          <w:moveFrom w:id="4865" w:author="Eboni Mangum" w:date="2026-07-15T08:49:00Z" w16du:dateUtc="2026-07-15T13:49:00Z"/>
                                          <w:sz w:val="20"/>
                                        </w:rPr>
                                      </w:pPr>
                                      <w:moveFrom w:id="4866" w:author="Eboni Mangum" w:date="2026-07-15T08:49:00Z" w16du:dateUtc="2026-07-15T13:49:00Z">
                                        <w:r w:rsidDel="00E557EA">
                                          <w:rPr>
                                            <w:sz w:val="20"/>
                                          </w:rPr>
                                          <w:t>Contact</w:t>
                                        </w:r>
                                        <w:r w:rsidDel="00E557EA">
                                          <w:rPr>
                                            <w:spacing w:val="-2"/>
                                            <w:sz w:val="20"/>
                                          </w:rPr>
                                          <w:t xml:space="preserve"> Hours</w:t>
                                        </w:r>
                                      </w:moveFrom>
                                    </w:p>
                                  </w:tc>
                                </w:tr>
                                <w:tr w:rsidR="007430AA" w:rsidDel="00E557EA" w14:paraId="776F4AE1" w14:textId="62CBC736">
                                  <w:trPr>
                                    <w:trHeight w:val="244"/>
                                  </w:trPr>
                                  <w:tc>
                                    <w:tcPr>
                                      <w:tcW w:w="2250" w:type="dxa"/>
                                    </w:tcPr>
                                    <w:p w14:paraId="4A5AA2A0" w14:textId="7FAE75BF" w:rsidR="007430AA" w:rsidDel="00E557EA" w:rsidRDefault="007430AA">
                                      <w:pPr>
                                        <w:pStyle w:val="TableParagraph"/>
                                        <w:spacing w:line="224" w:lineRule="exact"/>
                                        <w:ind w:left="107"/>
                                        <w:rPr>
                                          <w:moveFrom w:id="4867" w:author="Eboni Mangum" w:date="2026-07-15T08:49:00Z" w16du:dateUtc="2026-07-15T13:49:00Z"/>
                                          <w:sz w:val="20"/>
                                        </w:rPr>
                                      </w:pPr>
                                      <w:moveFrom w:id="4868" w:author="Eboni Mangum" w:date="2026-07-15T08:49:00Z" w16du:dateUtc="2026-07-15T13:49:00Z">
                                        <w:r w:rsidDel="00E557EA">
                                          <w:rPr>
                                            <w:spacing w:val="-10"/>
                                            <w:sz w:val="20"/>
                                          </w:rPr>
                                          <w:t>3</w:t>
                                        </w:r>
                                      </w:moveFrom>
                                    </w:p>
                                  </w:tc>
                                  <w:tc>
                                    <w:tcPr>
                                      <w:tcW w:w="1204" w:type="dxa"/>
                                    </w:tcPr>
                                    <w:p w14:paraId="121DBA55" w14:textId="7DFD952F" w:rsidR="007430AA" w:rsidDel="00E557EA" w:rsidRDefault="007430AA">
                                      <w:pPr>
                                        <w:pStyle w:val="TableParagraph"/>
                                        <w:spacing w:line="224" w:lineRule="exact"/>
                                        <w:ind w:left="107"/>
                                        <w:rPr>
                                          <w:moveFrom w:id="4869" w:author="Eboni Mangum" w:date="2026-07-15T08:49:00Z" w16du:dateUtc="2026-07-15T13:49:00Z"/>
                                          <w:sz w:val="20"/>
                                        </w:rPr>
                                      </w:pPr>
                                      <w:moveFrom w:id="4870" w:author="Eboni Mangum" w:date="2026-07-15T08:49:00Z" w16du:dateUtc="2026-07-15T13:49:00Z">
                                        <w:r w:rsidDel="00E557EA">
                                          <w:rPr>
                                            <w:spacing w:val="-10"/>
                                            <w:sz w:val="20"/>
                                          </w:rPr>
                                          <w:t>2</w:t>
                                        </w:r>
                                      </w:moveFrom>
                                    </w:p>
                                  </w:tc>
                                  <w:tc>
                                    <w:tcPr>
                                      <w:tcW w:w="1148" w:type="dxa"/>
                                    </w:tcPr>
                                    <w:p w14:paraId="1981F911" w14:textId="3AF0FC89" w:rsidR="007430AA" w:rsidDel="00E557EA" w:rsidRDefault="007430AA">
                                      <w:pPr>
                                        <w:pStyle w:val="TableParagraph"/>
                                        <w:spacing w:line="224" w:lineRule="exact"/>
                                        <w:ind w:left="107"/>
                                        <w:rPr>
                                          <w:moveFrom w:id="4871" w:author="Eboni Mangum" w:date="2026-07-15T08:49:00Z" w16du:dateUtc="2026-07-15T13:49:00Z"/>
                                          <w:sz w:val="20"/>
                                        </w:rPr>
                                      </w:pPr>
                                      <w:moveFrom w:id="4872" w:author="Eboni Mangum" w:date="2026-07-15T08:49:00Z" w16du:dateUtc="2026-07-15T13:49:00Z">
                                        <w:r w:rsidDel="00E557EA">
                                          <w:rPr>
                                            <w:spacing w:val="-10"/>
                                            <w:sz w:val="20"/>
                                          </w:rPr>
                                          <w:t>2</w:t>
                                        </w:r>
                                      </w:moveFrom>
                                    </w:p>
                                  </w:tc>
                                  <w:tc>
                                    <w:tcPr>
                                      <w:tcW w:w="1970" w:type="dxa"/>
                                    </w:tcPr>
                                    <w:p w14:paraId="2A3CBEC5" w14:textId="1F0375D2" w:rsidR="007430AA" w:rsidDel="00E557EA" w:rsidRDefault="007430AA">
                                      <w:pPr>
                                        <w:pStyle w:val="TableParagraph"/>
                                        <w:spacing w:line="224" w:lineRule="exact"/>
                                        <w:ind w:left="106"/>
                                        <w:rPr>
                                          <w:moveFrom w:id="4873" w:author="Eboni Mangum" w:date="2026-07-15T08:49:00Z" w16du:dateUtc="2026-07-15T13:49:00Z"/>
                                          <w:sz w:val="20"/>
                                        </w:rPr>
                                      </w:pPr>
                                      <w:moveFrom w:id="4874" w:author="Eboni Mangum" w:date="2026-07-15T08:49:00Z" w16du:dateUtc="2026-07-15T13:49:00Z">
                                        <w:r w:rsidDel="00E557EA">
                                          <w:rPr>
                                            <w:spacing w:val="-5"/>
                                            <w:sz w:val="20"/>
                                          </w:rPr>
                                          <w:t>60</w:t>
                                        </w:r>
                                      </w:moveFrom>
                                    </w:p>
                                  </w:tc>
                                </w:tr>
                                <w:moveFromRangeEnd w:id="4859"/>
                              </w:tbl>
                              <w:p w14:paraId="0398863D" w14:textId="77777777" w:rsidR="007430AA" w:rsidRDefault="007430AA" w:rsidP="000919CF">
                                <w:pPr>
                                  <w:pStyle w:val="BodyText"/>
                                </w:pPr>
                              </w:p>
                            </w:txbxContent>
                          </wps:txbx>
                          <wps:bodyPr wrap="square" lIns="0" tIns="0" rIns="0" bIns="0" rtlCol="0">
                            <a:noAutofit/>
                          </wps:bodyPr>
                        </wps:wsp>
                      </a:graphicData>
                    </a:graphic>
                  </wp:anchor>
                </w:drawing>
              </mc:Choice>
              <mc:Fallback>
                <w:pict>
                  <v:shape w14:anchorId="60EF7D6F" id="Textbox 11" o:spid="_x0000_s1029" type="#_x0000_t202" style="position:absolute;left:0;text-align:left;margin-left:204.65pt;margin-top:-.5pt;width:335pt;height:25.9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204"/>
                            <w:gridCol w:w="1148"/>
                            <w:gridCol w:w="1970"/>
                          </w:tblGrid>
                          <w:tr w:rsidR="007430AA" w:rsidDel="00E557EA" w14:paraId="32538D25" w14:textId="35899DC4">
                            <w:trPr>
                              <w:trHeight w:val="244"/>
                            </w:trPr>
                            <w:tc>
                              <w:tcPr>
                                <w:tcW w:w="2250" w:type="dxa"/>
                              </w:tcPr>
                              <w:p w14:paraId="736D9731" w14:textId="5D3014A3" w:rsidR="007430AA" w:rsidDel="00E557EA" w:rsidRDefault="007430AA">
                                <w:pPr>
                                  <w:pStyle w:val="TableParagraph"/>
                                  <w:spacing w:line="224" w:lineRule="exact"/>
                                  <w:ind w:left="107"/>
                                  <w:rPr>
                                    <w:moveFrom w:id="4875" w:author="Eboni Mangum" w:date="2026-07-15T08:49:00Z" w16du:dateUtc="2026-07-15T13:49:00Z"/>
                                    <w:sz w:val="20"/>
                                  </w:rPr>
                                </w:pPr>
                                <w:moveFromRangeStart w:id="4876" w:author="Eboni Mangum" w:date="2026-07-15T08:49:00Z" w:name="move234997790"/>
                                <w:moveFrom w:id="4877" w:author="Eboni Mangum" w:date="2026-07-15T08:49:00Z" w16du:dateUtc="2026-07-15T13:49:00Z">
                                  <w:r w:rsidDel="00E557EA">
                                    <w:rPr>
                                      <w:sz w:val="20"/>
                                    </w:rPr>
                                    <w:t>Semester</w:t>
                                  </w:r>
                                  <w:r w:rsidDel="00E557EA">
                                    <w:rPr>
                                      <w:spacing w:val="-9"/>
                                      <w:sz w:val="20"/>
                                    </w:rPr>
                                    <w:t xml:space="preserve"> </w:t>
                                  </w:r>
                                  <w:r w:rsidDel="00E557EA">
                                    <w:rPr>
                                      <w:sz w:val="20"/>
                                    </w:rPr>
                                    <w:t>Credit</w:t>
                                  </w:r>
                                  <w:r w:rsidDel="00E557EA">
                                    <w:rPr>
                                      <w:spacing w:val="-6"/>
                                      <w:sz w:val="20"/>
                                    </w:rPr>
                                    <w:t xml:space="preserve"> </w:t>
                                  </w:r>
                                  <w:r w:rsidDel="00E557EA">
                                    <w:rPr>
                                      <w:spacing w:val="-2"/>
                                      <w:sz w:val="20"/>
                                    </w:rPr>
                                    <w:t>Hours</w:t>
                                  </w:r>
                                </w:moveFrom>
                              </w:p>
                            </w:tc>
                            <w:tc>
                              <w:tcPr>
                                <w:tcW w:w="1204" w:type="dxa"/>
                              </w:tcPr>
                              <w:p w14:paraId="4E4E30FB" w14:textId="1A47B47A" w:rsidR="007430AA" w:rsidDel="00E557EA" w:rsidRDefault="007430AA">
                                <w:pPr>
                                  <w:pStyle w:val="TableParagraph"/>
                                  <w:spacing w:line="224" w:lineRule="exact"/>
                                  <w:ind w:left="107"/>
                                  <w:rPr>
                                    <w:moveFrom w:id="4878" w:author="Eboni Mangum" w:date="2026-07-15T08:49:00Z" w16du:dateUtc="2026-07-15T13:49:00Z"/>
                                    <w:sz w:val="20"/>
                                  </w:rPr>
                                </w:pPr>
                                <w:moveFrom w:id="4879" w:author="Eboni Mangum" w:date="2026-07-15T08:49:00Z" w16du:dateUtc="2026-07-15T13:49:00Z">
                                  <w:r w:rsidDel="00E557EA">
                                    <w:rPr>
                                      <w:spacing w:val="-2"/>
                                      <w:sz w:val="20"/>
                                    </w:rPr>
                                    <w:t>Lecture</w:t>
                                  </w:r>
                                </w:moveFrom>
                              </w:p>
                            </w:tc>
                            <w:tc>
                              <w:tcPr>
                                <w:tcW w:w="1148" w:type="dxa"/>
                              </w:tcPr>
                              <w:p w14:paraId="28B9E287" w14:textId="7111F669" w:rsidR="007430AA" w:rsidDel="00E557EA" w:rsidRDefault="007430AA">
                                <w:pPr>
                                  <w:pStyle w:val="TableParagraph"/>
                                  <w:spacing w:line="224" w:lineRule="exact"/>
                                  <w:ind w:left="107"/>
                                  <w:rPr>
                                    <w:moveFrom w:id="4880" w:author="Eboni Mangum" w:date="2026-07-15T08:49:00Z" w16du:dateUtc="2026-07-15T13:49:00Z"/>
                                    <w:sz w:val="20"/>
                                  </w:rPr>
                                </w:pPr>
                                <w:moveFrom w:id="4881" w:author="Eboni Mangum" w:date="2026-07-15T08:49:00Z" w16du:dateUtc="2026-07-15T13:49:00Z">
                                  <w:r w:rsidDel="00E557EA">
                                    <w:rPr>
                                      <w:spacing w:val="-5"/>
                                      <w:sz w:val="20"/>
                                    </w:rPr>
                                    <w:t>Lab</w:t>
                                  </w:r>
                                </w:moveFrom>
                              </w:p>
                            </w:tc>
                            <w:tc>
                              <w:tcPr>
                                <w:tcW w:w="1970" w:type="dxa"/>
                              </w:tcPr>
                              <w:p w14:paraId="7E342A9C" w14:textId="3EFE1C1F" w:rsidR="007430AA" w:rsidDel="00E557EA" w:rsidRDefault="007430AA">
                                <w:pPr>
                                  <w:pStyle w:val="TableParagraph"/>
                                  <w:spacing w:line="224" w:lineRule="exact"/>
                                  <w:ind w:left="106"/>
                                  <w:rPr>
                                    <w:moveFrom w:id="4882" w:author="Eboni Mangum" w:date="2026-07-15T08:49:00Z" w16du:dateUtc="2026-07-15T13:49:00Z"/>
                                    <w:sz w:val="20"/>
                                  </w:rPr>
                                </w:pPr>
                                <w:moveFrom w:id="4883" w:author="Eboni Mangum" w:date="2026-07-15T08:49:00Z" w16du:dateUtc="2026-07-15T13:49:00Z">
                                  <w:r w:rsidDel="00E557EA">
                                    <w:rPr>
                                      <w:sz w:val="20"/>
                                    </w:rPr>
                                    <w:t>Contact</w:t>
                                  </w:r>
                                  <w:r w:rsidDel="00E557EA">
                                    <w:rPr>
                                      <w:spacing w:val="-2"/>
                                      <w:sz w:val="20"/>
                                    </w:rPr>
                                    <w:t xml:space="preserve"> Hours</w:t>
                                  </w:r>
                                </w:moveFrom>
                              </w:p>
                            </w:tc>
                          </w:tr>
                          <w:tr w:rsidR="007430AA" w:rsidDel="00E557EA" w14:paraId="776F4AE1" w14:textId="62CBC736">
                            <w:trPr>
                              <w:trHeight w:val="244"/>
                            </w:trPr>
                            <w:tc>
                              <w:tcPr>
                                <w:tcW w:w="2250" w:type="dxa"/>
                              </w:tcPr>
                              <w:p w14:paraId="4A5AA2A0" w14:textId="7FAE75BF" w:rsidR="007430AA" w:rsidDel="00E557EA" w:rsidRDefault="007430AA">
                                <w:pPr>
                                  <w:pStyle w:val="TableParagraph"/>
                                  <w:spacing w:line="224" w:lineRule="exact"/>
                                  <w:ind w:left="107"/>
                                  <w:rPr>
                                    <w:moveFrom w:id="4884" w:author="Eboni Mangum" w:date="2026-07-15T08:49:00Z" w16du:dateUtc="2026-07-15T13:49:00Z"/>
                                    <w:sz w:val="20"/>
                                  </w:rPr>
                                </w:pPr>
                                <w:moveFrom w:id="4885" w:author="Eboni Mangum" w:date="2026-07-15T08:49:00Z" w16du:dateUtc="2026-07-15T13:49:00Z">
                                  <w:r w:rsidDel="00E557EA">
                                    <w:rPr>
                                      <w:spacing w:val="-10"/>
                                      <w:sz w:val="20"/>
                                    </w:rPr>
                                    <w:t>3</w:t>
                                  </w:r>
                                </w:moveFrom>
                              </w:p>
                            </w:tc>
                            <w:tc>
                              <w:tcPr>
                                <w:tcW w:w="1204" w:type="dxa"/>
                              </w:tcPr>
                              <w:p w14:paraId="121DBA55" w14:textId="7DFD952F" w:rsidR="007430AA" w:rsidDel="00E557EA" w:rsidRDefault="007430AA">
                                <w:pPr>
                                  <w:pStyle w:val="TableParagraph"/>
                                  <w:spacing w:line="224" w:lineRule="exact"/>
                                  <w:ind w:left="107"/>
                                  <w:rPr>
                                    <w:moveFrom w:id="4886" w:author="Eboni Mangum" w:date="2026-07-15T08:49:00Z" w16du:dateUtc="2026-07-15T13:49:00Z"/>
                                    <w:sz w:val="20"/>
                                  </w:rPr>
                                </w:pPr>
                                <w:moveFrom w:id="4887" w:author="Eboni Mangum" w:date="2026-07-15T08:49:00Z" w16du:dateUtc="2026-07-15T13:49:00Z">
                                  <w:r w:rsidDel="00E557EA">
                                    <w:rPr>
                                      <w:spacing w:val="-10"/>
                                      <w:sz w:val="20"/>
                                    </w:rPr>
                                    <w:t>2</w:t>
                                  </w:r>
                                </w:moveFrom>
                              </w:p>
                            </w:tc>
                            <w:tc>
                              <w:tcPr>
                                <w:tcW w:w="1148" w:type="dxa"/>
                              </w:tcPr>
                              <w:p w14:paraId="1981F911" w14:textId="3AF0FC89" w:rsidR="007430AA" w:rsidDel="00E557EA" w:rsidRDefault="007430AA">
                                <w:pPr>
                                  <w:pStyle w:val="TableParagraph"/>
                                  <w:spacing w:line="224" w:lineRule="exact"/>
                                  <w:ind w:left="107"/>
                                  <w:rPr>
                                    <w:moveFrom w:id="4888" w:author="Eboni Mangum" w:date="2026-07-15T08:49:00Z" w16du:dateUtc="2026-07-15T13:49:00Z"/>
                                    <w:sz w:val="20"/>
                                  </w:rPr>
                                </w:pPr>
                                <w:moveFrom w:id="4889" w:author="Eboni Mangum" w:date="2026-07-15T08:49:00Z" w16du:dateUtc="2026-07-15T13:49:00Z">
                                  <w:r w:rsidDel="00E557EA">
                                    <w:rPr>
                                      <w:spacing w:val="-10"/>
                                      <w:sz w:val="20"/>
                                    </w:rPr>
                                    <w:t>2</w:t>
                                  </w:r>
                                </w:moveFrom>
                              </w:p>
                            </w:tc>
                            <w:tc>
                              <w:tcPr>
                                <w:tcW w:w="1970" w:type="dxa"/>
                              </w:tcPr>
                              <w:p w14:paraId="2A3CBEC5" w14:textId="1F0375D2" w:rsidR="007430AA" w:rsidDel="00E557EA" w:rsidRDefault="007430AA">
                                <w:pPr>
                                  <w:pStyle w:val="TableParagraph"/>
                                  <w:spacing w:line="224" w:lineRule="exact"/>
                                  <w:ind w:left="106"/>
                                  <w:rPr>
                                    <w:moveFrom w:id="4890" w:author="Eboni Mangum" w:date="2026-07-15T08:49:00Z" w16du:dateUtc="2026-07-15T13:49:00Z"/>
                                    <w:sz w:val="20"/>
                                  </w:rPr>
                                </w:pPr>
                                <w:moveFrom w:id="4891" w:author="Eboni Mangum" w:date="2026-07-15T08:49:00Z" w16du:dateUtc="2026-07-15T13:49:00Z">
                                  <w:r w:rsidDel="00E557EA">
                                    <w:rPr>
                                      <w:spacing w:val="-5"/>
                                      <w:sz w:val="20"/>
                                    </w:rPr>
                                    <w:t>60</w:t>
                                  </w:r>
                                </w:moveFrom>
                              </w:p>
                            </w:tc>
                          </w:tr>
                          <w:moveFromRangeEnd w:id="4876"/>
                        </w:tbl>
                        <w:p w14:paraId="0398863D" w14:textId="77777777" w:rsidR="007430AA" w:rsidRDefault="007430AA" w:rsidP="000919CF">
                          <w:pPr>
                            <w:pStyle w:val="BodyText"/>
                          </w:pPr>
                        </w:p>
                      </w:txbxContent>
                    </v:textbox>
                    <w10:wrap anchorx="page"/>
                  </v:shape>
                </w:pict>
              </mc:Fallback>
            </mc:AlternateContent>
          </w:r>
        </w:del>
        <w:r w:rsidRPr="00E557EA">
          <w:rPr>
            <w:b/>
            <w:spacing w:val="-2"/>
            <w:sz w:val="24"/>
            <w:szCs w:val="24"/>
            <w:rPrChange w:id="4892" w:author="Eboni Mangum" w:date="2026-07-15T08:50:00Z" w16du:dateUtc="2026-07-15T13:50:00Z">
              <w:rPr>
                <w:b/>
                <w:spacing w:val="-2"/>
                <w:sz w:val="20"/>
              </w:rPr>
            </w:rPrChange>
          </w:rPr>
          <w:t>Hour Breakdown:</w:t>
        </w:r>
      </w:ins>
    </w:p>
    <w:p w14:paraId="1B778D16" w14:textId="77777777" w:rsidR="000919CF" w:rsidRPr="00E557EA" w:rsidRDefault="000919CF" w:rsidP="000919CF">
      <w:pPr>
        <w:pStyle w:val="BodyText"/>
        <w:rPr>
          <w:ins w:id="4893" w:author="Eboni Mangum" w:date="2025-05-06T09:23:00Z"/>
          <w:b/>
          <w:szCs w:val="24"/>
        </w:rPr>
      </w:pPr>
    </w:p>
    <w:p w14:paraId="546C3924" w14:textId="77777777" w:rsidR="000919CF" w:rsidRPr="00E557EA" w:rsidRDefault="000919CF" w:rsidP="000919CF">
      <w:pPr>
        <w:pStyle w:val="BodyText"/>
        <w:spacing w:before="15"/>
        <w:rPr>
          <w:ins w:id="4894" w:author="Eboni Mangum" w:date="2025-05-06T09:23:00Z"/>
          <w:b/>
          <w:szCs w:val="24"/>
        </w:rPr>
      </w:pPr>
    </w:p>
    <w:p w14:paraId="56D9041A" w14:textId="77777777" w:rsidR="000919CF" w:rsidRPr="00E557EA" w:rsidRDefault="000919CF" w:rsidP="000919CF">
      <w:pPr>
        <w:tabs>
          <w:tab w:val="left" w:pos="3249"/>
        </w:tabs>
        <w:ind w:left="370"/>
        <w:rPr>
          <w:ins w:id="4895" w:author="Eboni Mangum" w:date="2025-05-06T09:23:00Z"/>
          <w:sz w:val="24"/>
          <w:szCs w:val="24"/>
          <w:rPrChange w:id="4896" w:author="Eboni Mangum" w:date="2026-07-15T08:50:00Z" w16du:dateUtc="2026-07-15T13:50:00Z">
            <w:rPr>
              <w:ins w:id="4897" w:author="Eboni Mangum" w:date="2025-05-06T09:23:00Z"/>
              <w:sz w:val="20"/>
            </w:rPr>
          </w:rPrChange>
        </w:rPr>
      </w:pPr>
      <w:ins w:id="4898" w:author="Eboni Mangum" w:date="2025-05-06T09:23:00Z">
        <w:r w:rsidRPr="00E557EA">
          <w:rPr>
            <w:b/>
            <w:spacing w:val="-2"/>
            <w:sz w:val="24"/>
            <w:szCs w:val="24"/>
            <w:rPrChange w:id="4899" w:author="Eboni Mangum" w:date="2026-07-15T08:50:00Z" w16du:dateUtc="2026-07-15T13:50:00Z">
              <w:rPr>
                <w:b/>
                <w:spacing w:val="-2"/>
                <w:sz w:val="20"/>
              </w:rPr>
            </w:rPrChange>
          </w:rPr>
          <w:t>Prerequisite:</w:t>
        </w:r>
        <w:r w:rsidRPr="00E557EA">
          <w:rPr>
            <w:b/>
            <w:sz w:val="24"/>
            <w:szCs w:val="24"/>
            <w:rPrChange w:id="4900" w:author="Eboni Mangum" w:date="2026-07-15T08:50:00Z" w16du:dateUtc="2026-07-15T13:50:00Z">
              <w:rPr>
                <w:b/>
                <w:sz w:val="20"/>
              </w:rPr>
            </w:rPrChange>
          </w:rPr>
          <w:tab/>
        </w:r>
        <w:r w:rsidRPr="00E557EA">
          <w:rPr>
            <w:sz w:val="24"/>
            <w:szCs w:val="24"/>
            <w:rPrChange w:id="4901" w:author="Eboni Mangum" w:date="2026-07-15T08:50:00Z" w16du:dateUtc="2026-07-15T13:50:00Z">
              <w:rPr>
                <w:sz w:val="20"/>
              </w:rPr>
            </w:rPrChange>
          </w:rPr>
          <w:t>Instructor</w:t>
        </w:r>
        <w:r w:rsidRPr="00E557EA">
          <w:rPr>
            <w:spacing w:val="-5"/>
            <w:sz w:val="24"/>
            <w:szCs w:val="24"/>
            <w:rPrChange w:id="4902" w:author="Eboni Mangum" w:date="2026-07-15T08:50:00Z" w16du:dateUtc="2026-07-15T13:50:00Z">
              <w:rPr>
                <w:spacing w:val="-5"/>
                <w:sz w:val="20"/>
              </w:rPr>
            </w:rPrChange>
          </w:rPr>
          <w:t xml:space="preserve"> </w:t>
        </w:r>
        <w:r w:rsidRPr="00E557EA">
          <w:rPr>
            <w:spacing w:val="-2"/>
            <w:sz w:val="24"/>
            <w:szCs w:val="24"/>
            <w:rPrChange w:id="4903" w:author="Eboni Mangum" w:date="2026-07-15T08:50:00Z" w16du:dateUtc="2026-07-15T13:50:00Z">
              <w:rPr>
                <w:spacing w:val="-2"/>
                <w:sz w:val="20"/>
              </w:rPr>
            </w:rPrChange>
          </w:rPr>
          <w:t>approved</w:t>
        </w:r>
      </w:ins>
    </w:p>
    <w:p w14:paraId="5E7F341B" w14:textId="77777777" w:rsidR="000919CF" w:rsidRPr="00E557EA" w:rsidRDefault="000919CF" w:rsidP="000919CF">
      <w:pPr>
        <w:pStyle w:val="BodyText"/>
        <w:rPr>
          <w:ins w:id="4904" w:author="Eboni Mangum" w:date="2025-05-06T09:23:00Z"/>
          <w:szCs w:val="24"/>
        </w:rPr>
      </w:pPr>
    </w:p>
    <w:p w14:paraId="50FEE7C5" w14:textId="77777777" w:rsidR="000919CF" w:rsidRPr="00E557EA" w:rsidRDefault="000919CF" w:rsidP="000919CF">
      <w:pPr>
        <w:ind w:left="360"/>
        <w:rPr>
          <w:ins w:id="4905" w:author="Eboni Mangum" w:date="2025-05-06T09:23:00Z"/>
          <w:spacing w:val="-2"/>
          <w:sz w:val="24"/>
          <w:szCs w:val="24"/>
          <w:rPrChange w:id="4906" w:author="Eboni Mangum" w:date="2026-07-15T08:50:00Z" w16du:dateUtc="2026-07-15T13:50:00Z">
            <w:rPr>
              <w:ins w:id="4907" w:author="Eboni Mangum" w:date="2025-05-06T09:23:00Z"/>
              <w:spacing w:val="-2"/>
            </w:rPr>
          </w:rPrChange>
        </w:rPr>
      </w:pPr>
      <w:ins w:id="4908" w:author="Eboni Mangum" w:date="2025-05-06T09:23:00Z">
        <w:r w:rsidRPr="00E557EA">
          <w:rPr>
            <w:b/>
            <w:spacing w:val="-2"/>
            <w:sz w:val="24"/>
            <w:szCs w:val="24"/>
            <w:rPrChange w:id="4909" w:author="Eboni Mangum" w:date="2026-07-15T08:50:00Z" w16du:dateUtc="2026-07-15T13:50:00Z">
              <w:rPr>
                <w:b/>
                <w:spacing w:val="-2"/>
                <w:sz w:val="20"/>
              </w:rPr>
            </w:rPrChange>
          </w:rPr>
          <w:t>Student Learning Outcomes:</w:t>
        </w:r>
      </w:ins>
    </w:p>
    <w:p w14:paraId="5E0E42FC" w14:textId="77777777" w:rsidR="000919CF" w:rsidRPr="00E557EA" w:rsidRDefault="000919CF" w:rsidP="000919CF">
      <w:pPr>
        <w:pStyle w:val="ListParagraph"/>
        <w:numPr>
          <w:ilvl w:val="0"/>
          <w:numId w:val="24"/>
        </w:numPr>
        <w:tabs>
          <w:tab w:val="left" w:pos="729"/>
        </w:tabs>
        <w:rPr>
          <w:ins w:id="4910" w:author="Eboni Mangum" w:date="2025-05-06T09:23:00Z"/>
          <w:sz w:val="24"/>
          <w:szCs w:val="24"/>
          <w:rPrChange w:id="4911" w:author="Eboni Mangum" w:date="2026-07-15T08:50:00Z" w16du:dateUtc="2026-07-15T13:50:00Z">
            <w:rPr>
              <w:ins w:id="4912" w:author="Eboni Mangum" w:date="2025-05-06T09:23:00Z"/>
              <w:sz w:val="20"/>
            </w:rPr>
          </w:rPrChange>
        </w:rPr>
      </w:pPr>
      <w:ins w:id="4913" w:author="Eboni Mangum" w:date="2025-05-06T09:23:00Z">
        <w:r w:rsidRPr="00E557EA">
          <w:rPr>
            <w:sz w:val="24"/>
            <w:szCs w:val="24"/>
            <w:rPrChange w:id="4914" w:author="Eboni Mangum" w:date="2026-07-15T08:50:00Z" w16du:dateUtc="2026-07-15T13:50:00Z">
              <w:rPr>
                <w:sz w:val="20"/>
              </w:rPr>
            </w:rPrChange>
          </w:rPr>
          <w:t>Identify</w:t>
        </w:r>
        <w:r w:rsidRPr="00E557EA">
          <w:rPr>
            <w:spacing w:val="-10"/>
            <w:sz w:val="24"/>
            <w:szCs w:val="24"/>
            <w:rPrChange w:id="4915" w:author="Eboni Mangum" w:date="2026-07-15T08:50:00Z" w16du:dateUtc="2026-07-15T13:50:00Z">
              <w:rPr>
                <w:spacing w:val="-10"/>
                <w:sz w:val="20"/>
              </w:rPr>
            </w:rPrChange>
          </w:rPr>
          <w:t xml:space="preserve"> </w:t>
        </w:r>
        <w:r w:rsidRPr="00E557EA">
          <w:rPr>
            <w:sz w:val="24"/>
            <w:szCs w:val="24"/>
            <w:rPrChange w:id="4916" w:author="Eboni Mangum" w:date="2026-07-15T08:50:00Z" w16du:dateUtc="2026-07-15T13:50:00Z">
              <w:rPr>
                <w:sz w:val="20"/>
              </w:rPr>
            </w:rPrChange>
          </w:rPr>
          <w:t>various</w:t>
        </w:r>
        <w:r w:rsidRPr="00E557EA">
          <w:rPr>
            <w:spacing w:val="-5"/>
            <w:sz w:val="24"/>
            <w:szCs w:val="24"/>
            <w:rPrChange w:id="4917" w:author="Eboni Mangum" w:date="2026-07-15T08:50:00Z" w16du:dateUtc="2026-07-15T13:50:00Z">
              <w:rPr>
                <w:spacing w:val="-5"/>
                <w:sz w:val="20"/>
              </w:rPr>
            </w:rPrChange>
          </w:rPr>
          <w:t xml:space="preserve"> </w:t>
        </w:r>
        <w:r w:rsidRPr="00E557EA">
          <w:rPr>
            <w:sz w:val="24"/>
            <w:szCs w:val="24"/>
            <w:rPrChange w:id="4918" w:author="Eboni Mangum" w:date="2026-07-15T08:50:00Z" w16du:dateUtc="2026-07-15T13:50:00Z">
              <w:rPr>
                <w:sz w:val="20"/>
              </w:rPr>
            </w:rPrChange>
          </w:rPr>
          <w:t>components</w:t>
        </w:r>
        <w:r w:rsidRPr="00E557EA">
          <w:rPr>
            <w:spacing w:val="-5"/>
            <w:sz w:val="24"/>
            <w:szCs w:val="24"/>
            <w:rPrChange w:id="4919" w:author="Eboni Mangum" w:date="2026-07-15T08:50:00Z" w16du:dateUtc="2026-07-15T13:50:00Z">
              <w:rPr>
                <w:spacing w:val="-5"/>
                <w:sz w:val="20"/>
              </w:rPr>
            </w:rPrChange>
          </w:rPr>
          <w:t xml:space="preserve"> </w:t>
        </w:r>
        <w:r w:rsidRPr="00E557EA">
          <w:rPr>
            <w:sz w:val="24"/>
            <w:szCs w:val="24"/>
            <w:rPrChange w:id="4920" w:author="Eboni Mangum" w:date="2026-07-15T08:50:00Z" w16du:dateUtc="2026-07-15T13:50:00Z">
              <w:rPr>
                <w:sz w:val="20"/>
              </w:rPr>
            </w:rPrChange>
          </w:rPr>
          <w:t>of</w:t>
        </w:r>
        <w:r w:rsidRPr="00E557EA">
          <w:rPr>
            <w:spacing w:val="-5"/>
            <w:sz w:val="24"/>
            <w:szCs w:val="24"/>
            <w:rPrChange w:id="4921" w:author="Eboni Mangum" w:date="2026-07-15T08:50:00Z" w16du:dateUtc="2026-07-15T13:50:00Z">
              <w:rPr>
                <w:spacing w:val="-5"/>
                <w:sz w:val="20"/>
              </w:rPr>
            </w:rPrChange>
          </w:rPr>
          <w:t xml:space="preserve"> </w:t>
        </w:r>
        <w:r w:rsidRPr="00E557EA">
          <w:rPr>
            <w:sz w:val="24"/>
            <w:szCs w:val="24"/>
            <w:rPrChange w:id="4922" w:author="Eboni Mangum" w:date="2026-07-15T08:50:00Z" w16du:dateUtc="2026-07-15T13:50:00Z">
              <w:rPr>
                <w:sz w:val="20"/>
              </w:rPr>
            </w:rPrChange>
          </w:rPr>
          <w:t>an</w:t>
        </w:r>
        <w:r w:rsidRPr="00E557EA">
          <w:rPr>
            <w:spacing w:val="-5"/>
            <w:sz w:val="24"/>
            <w:szCs w:val="24"/>
            <w:rPrChange w:id="4923" w:author="Eboni Mangum" w:date="2026-07-15T08:50:00Z" w16du:dateUtc="2026-07-15T13:50:00Z">
              <w:rPr>
                <w:spacing w:val="-5"/>
                <w:sz w:val="20"/>
              </w:rPr>
            </w:rPrChange>
          </w:rPr>
          <w:t xml:space="preserve"> </w:t>
        </w:r>
        <w:r w:rsidRPr="00E557EA">
          <w:rPr>
            <w:sz w:val="24"/>
            <w:szCs w:val="24"/>
            <w:rPrChange w:id="4924" w:author="Eboni Mangum" w:date="2026-07-15T08:50:00Z" w16du:dateUtc="2026-07-15T13:50:00Z">
              <w:rPr>
                <w:sz w:val="20"/>
              </w:rPr>
            </w:rPrChange>
          </w:rPr>
          <w:t>audio</w:t>
        </w:r>
        <w:r w:rsidRPr="00E557EA">
          <w:rPr>
            <w:spacing w:val="-5"/>
            <w:sz w:val="24"/>
            <w:szCs w:val="24"/>
            <w:rPrChange w:id="4925" w:author="Eboni Mangum" w:date="2026-07-15T08:50:00Z" w16du:dateUtc="2026-07-15T13:50:00Z">
              <w:rPr>
                <w:spacing w:val="-5"/>
                <w:sz w:val="20"/>
              </w:rPr>
            </w:rPrChange>
          </w:rPr>
          <w:t xml:space="preserve"> </w:t>
        </w:r>
        <w:r w:rsidRPr="00E557EA">
          <w:rPr>
            <w:sz w:val="24"/>
            <w:szCs w:val="24"/>
            <w:rPrChange w:id="4926" w:author="Eboni Mangum" w:date="2026-07-15T08:50:00Z" w16du:dateUtc="2026-07-15T13:50:00Z">
              <w:rPr>
                <w:sz w:val="20"/>
              </w:rPr>
            </w:rPrChange>
          </w:rPr>
          <w:t>control/production</w:t>
        </w:r>
        <w:r w:rsidRPr="00E557EA">
          <w:rPr>
            <w:spacing w:val="-3"/>
            <w:sz w:val="24"/>
            <w:szCs w:val="24"/>
            <w:rPrChange w:id="4927" w:author="Eboni Mangum" w:date="2026-07-15T08:50:00Z" w16du:dateUtc="2026-07-15T13:50:00Z">
              <w:rPr>
                <w:spacing w:val="-3"/>
                <w:sz w:val="20"/>
              </w:rPr>
            </w:rPrChange>
          </w:rPr>
          <w:t xml:space="preserve"> </w:t>
        </w:r>
        <w:r w:rsidRPr="00E557EA">
          <w:rPr>
            <w:sz w:val="24"/>
            <w:szCs w:val="24"/>
            <w:rPrChange w:id="4928" w:author="Eboni Mangum" w:date="2026-07-15T08:50:00Z" w16du:dateUtc="2026-07-15T13:50:00Z">
              <w:rPr>
                <w:sz w:val="20"/>
              </w:rPr>
            </w:rPrChange>
          </w:rPr>
          <w:t>system.</w:t>
        </w:r>
        <w:r w:rsidRPr="00E557EA">
          <w:rPr>
            <w:spacing w:val="-6"/>
            <w:sz w:val="24"/>
            <w:szCs w:val="24"/>
            <w:rPrChange w:id="4929" w:author="Eboni Mangum" w:date="2026-07-15T08:50:00Z" w16du:dateUtc="2026-07-15T13:50:00Z">
              <w:rPr>
                <w:spacing w:val="-6"/>
                <w:sz w:val="20"/>
              </w:rPr>
            </w:rPrChange>
          </w:rPr>
          <w:t xml:space="preserve"> </w:t>
        </w:r>
      </w:ins>
    </w:p>
    <w:p w14:paraId="642CB641" w14:textId="77777777" w:rsidR="000919CF" w:rsidRPr="00E557EA" w:rsidRDefault="000919CF" w:rsidP="000919CF">
      <w:pPr>
        <w:pStyle w:val="ListParagraph"/>
        <w:numPr>
          <w:ilvl w:val="1"/>
          <w:numId w:val="24"/>
        </w:numPr>
        <w:tabs>
          <w:tab w:val="left" w:pos="1089"/>
        </w:tabs>
        <w:ind w:left="1080"/>
        <w:rPr>
          <w:ins w:id="4930" w:author="Eboni Mangum" w:date="2025-05-06T09:23:00Z"/>
          <w:position w:val="1"/>
          <w:sz w:val="24"/>
          <w:szCs w:val="24"/>
          <w:rPrChange w:id="4931" w:author="Eboni Mangum" w:date="2026-07-15T08:50:00Z" w16du:dateUtc="2026-07-15T13:50:00Z">
            <w:rPr>
              <w:ins w:id="4932" w:author="Eboni Mangum" w:date="2025-05-06T09:23:00Z"/>
              <w:position w:val="1"/>
              <w:sz w:val="20"/>
            </w:rPr>
          </w:rPrChange>
        </w:rPr>
      </w:pPr>
      <w:ins w:id="4933" w:author="Eboni Mangum" w:date="2025-05-06T09:23:00Z">
        <w:r w:rsidRPr="00E557EA">
          <w:rPr>
            <w:sz w:val="24"/>
            <w:szCs w:val="24"/>
            <w:rPrChange w:id="4934" w:author="Eboni Mangum" w:date="2026-07-15T08:50:00Z" w16du:dateUtc="2026-07-15T13:50:00Z">
              <w:rPr>
                <w:sz w:val="20"/>
              </w:rPr>
            </w:rPrChange>
          </w:rPr>
          <w:t>Research</w:t>
        </w:r>
        <w:r w:rsidRPr="00E557EA">
          <w:rPr>
            <w:spacing w:val="-6"/>
            <w:sz w:val="24"/>
            <w:szCs w:val="24"/>
            <w:rPrChange w:id="4935" w:author="Eboni Mangum" w:date="2026-07-15T08:50:00Z" w16du:dateUtc="2026-07-15T13:50:00Z">
              <w:rPr>
                <w:spacing w:val="-6"/>
                <w:sz w:val="20"/>
              </w:rPr>
            </w:rPrChange>
          </w:rPr>
          <w:t xml:space="preserve"> </w:t>
        </w:r>
        <w:r w:rsidRPr="00E557EA">
          <w:rPr>
            <w:sz w:val="24"/>
            <w:szCs w:val="24"/>
            <w:rPrChange w:id="4936" w:author="Eboni Mangum" w:date="2026-07-15T08:50:00Z" w16du:dateUtc="2026-07-15T13:50:00Z">
              <w:rPr>
                <w:sz w:val="20"/>
              </w:rPr>
            </w:rPrChange>
          </w:rPr>
          <w:t>terms</w:t>
        </w:r>
        <w:r w:rsidRPr="00E557EA">
          <w:rPr>
            <w:spacing w:val="-6"/>
            <w:sz w:val="24"/>
            <w:szCs w:val="24"/>
            <w:rPrChange w:id="4937" w:author="Eboni Mangum" w:date="2026-07-15T08:50:00Z" w16du:dateUtc="2026-07-15T13:50:00Z">
              <w:rPr>
                <w:spacing w:val="-6"/>
                <w:sz w:val="20"/>
              </w:rPr>
            </w:rPrChange>
          </w:rPr>
          <w:t xml:space="preserve"> </w:t>
        </w:r>
        <w:r w:rsidRPr="00E557EA">
          <w:rPr>
            <w:sz w:val="24"/>
            <w:szCs w:val="24"/>
            <w:rPrChange w:id="4938" w:author="Eboni Mangum" w:date="2026-07-15T08:50:00Z" w16du:dateUtc="2026-07-15T13:50:00Z">
              <w:rPr>
                <w:sz w:val="20"/>
              </w:rPr>
            </w:rPrChange>
          </w:rPr>
          <w:t>associated</w:t>
        </w:r>
        <w:r w:rsidRPr="00E557EA">
          <w:rPr>
            <w:spacing w:val="-6"/>
            <w:sz w:val="24"/>
            <w:szCs w:val="24"/>
            <w:rPrChange w:id="4939" w:author="Eboni Mangum" w:date="2026-07-15T08:50:00Z" w16du:dateUtc="2026-07-15T13:50:00Z">
              <w:rPr>
                <w:spacing w:val="-6"/>
                <w:sz w:val="20"/>
              </w:rPr>
            </w:rPrChange>
          </w:rPr>
          <w:t xml:space="preserve"> </w:t>
        </w:r>
        <w:r w:rsidRPr="00E557EA">
          <w:rPr>
            <w:sz w:val="24"/>
            <w:szCs w:val="24"/>
            <w:rPrChange w:id="4940" w:author="Eboni Mangum" w:date="2026-07-15T08:50:00Z" w16du:dateUtc="2026-07-15T13:50:00Z">
              <w:rPr>
                <w:sz w:val="20"/>
              </w:rPr>
            </w:rPrChange>
          </w:rPr>
          <w:t>with</w:t>
        </w:r>
        <w:r w:rsidRPr="00E557EA">
          <w:rPr>
            <w:spacing w:val="-4"/>
            <w:sz w:val="24"/>
            <w:szCs w:val="24"/>
            <w:rPrChange w:id="4941" w:author="Eboni Mangum" w:date="2026-07-15T08:50:00Z" w16du:dateUtc="2026-07-15T13:50:00Z">
              <w:rPr>
                <w:spacing w:val="-4"/>
                <w:sz w:val="20"/>
              </w:rPr>
            </w:rPrChange>
          </w:rPr>
          <w:t xml:space="preserve"> </w:t>
        </w:r>
        <w:r w:rsidRPr="00E557EA">
          <w:rPr>
            <w:sz w:val="24"/>
            <w:szCs w:val="24"/>
            <w:rPrChange w:id="4942" w:author="Eboni Mangum" w:date="2026-07-15T08:50:00Z" w16du:dateUtc="2026-07-15T13:50:00Z">
              <w:rPr>
                <w:sz w:val="20"/>
              </w:rPr>
            </w:rPrChange>
          </w:rPr>
          <w:t>the</w:t>
        </w:r>
        <w:r w:rsidRPr="00E557EA">
          <w:rPr>
            <w:spacing w:val="-6"/>
            <w:sz w:val="24"/>
            <w:szCs w:val="24"/>
            <w:rPrChange w:id="4943" w:author="Eboni Mangum" w:date="2026-07-15T08:50:00Z" w16du:dateUtc="2026-07-15T13:50:00Z">
              <w:rPr>
                <w:spacing w:val="-6"/>
                <w:sz w:val="20"/>
              </w:rPr>
            </w:rPrChange>
          </w:rPr>
          <w:t xml:space="preserve"> </w:t>
        </w:r>
        <w:r w:rsidRPr="00E557EA">
          <w:rPr>
            <w:sz w:val="24"/>
            <w:szCs w:val="24"/>
            <w:rPrChange w:id="4944" w:author="Eboni Mangum" w:date="2026-07-15T08:50:00Z" w16du:dateUtc="2026-07-15T13:50:00Z">
              <w:rPr>
                <w:sz w:val="20"/>
              </w:rPr>
            </w:rPrChange>
          </w:rPr>
          <w:t>audio</w:t>
        </w:r>
        <w:r w:rsidRPr="00E557EA">
          <w:rPr>
            <w:spacing w:val="-6"/>
            <w:sz w:val="24"/>
            <w:szCs w:val="24"/>
            <w:rPrChange w:id="4945" w:author="Eboni Mangum" w:date="2026-07-15T08:50:00Z" w16du:dateUtc="2026-07-15T13:50:00Z">
              <w:rPr>
                <w:spacing w:val="-6"/>
                <w:sz w:val="20"/>
              </w:rPr>
            </w:rPrChange>
          </w:rPr>
          <w:t xml:space="preserve"> </w:t>
        </w:r>
        <w:r w:rsidRPr="00E557EA">
          <w:rPr>
            <w:sz w:val="24"/>
            <w:szCs w:val="24"/>
            <w:rPrChange w:id="4946" w:author="Eboni Mangum" w:date="2026-07-15T08:50:00Z" w16du:dateUtc="2026-07-15T13:50:00Z">
              <w:rPr>
                <w:sz w:val="20"/>
              </w:rPr>
            </w:rPrChange>
          </w:rPr>
          <w:t>control/production</w:t>
        </w:r>
        <w:r w:rsidRPr="00E557EA">
          <w:rPr>
            <w:spacing w:val="-4"/>
            <w:sz w:val="24"/>
            <w:szCs w:val="24"/>
            <w:rPrChange w:id="4947" w:author="Eboni Mangum" w:date="2026-07-15T08:50:00Z" w16du:dateUtc="2026-07-15T13:50:00Z">
              <w:rPr>
                <w:spacing w:val="-4"/>
                <w:sz w:val="20"/>
              </w:rPr>
            </w:rPrChange>
          </w:rPr>
          <w:t xml:space="preserve"> </w:t>
        </w:r>
        <w:r w:rsidRPr="00E557EA">
          <w:rPr>
            <w:spacing w:val="-2"/>
            <w:sz w:val="24"/>
            <w:szCs w:val="24"/>
            <w:rPrChange w:id="4948" w:author="Eboni Mangum" w:date="2026-07-15T08:50:00Z" w16du:dateUtc="2026-07-15T13:50:00Z">
              <w:rPr>
                <w:spacing w:val="-2"/>
                <w:sz w:val="20"/>
              </w:rPr>
            </w:rPrChange>
          </w:rPr>
          <w:t>system.</w:t>
        </w:r>
      </w:ins>
    </w:p>
    <w:p w14:paraId="2258CD5B" w14:textId="77777777" w:rsidR="000919CF" w:rsidRPr="00E557EA" w:rsidRDefault="000919CF" w:rsidP="000919CF">
      <w:pPr>
        <w:pStyle w:val="ListParagraph"/>
        <w:numPr>
          <w:ilvl w:val="1"/>
          <w:numId w:val="24"/>
        </w:numPr>
        <w:tabs>
          <w:tab w:val="left" w:pos="1089"/>
        </w:tabs>
        <w:ind w:left="1080"/>
        <w:rPr>
          <w:ins w:id="4949" w:author="Eboni Mangum" w:date="2025-05-06T09:23:00Z"/>
          <w:position w:val="1"/>
          <w:sz w:val="24"/>
          <w:szCs w:val="24"/>
          <w:rPrChange w:id="4950" w:author="Eboni Mangum" w:date="2026-07-15T08:50:00Z" w16du:dateUtc="2026-07-15T13:50:00Z">
            <w:rPr>
              <w:ins w:id="4951" w:author="Eboni Mangum" w:date="2025-05-06T09:23:00Z"/>
              <w:position w:val="1"/>
              <w:sz w:val="20"/>
            </w:rPr>
          </w:rPrChange>
        </w:rPr>
      </w:pPr>
      <w:ins w:id="4952" w:author="Eboni Mangum" w:date="2025-05-06T09:23:00Z">
        <w:r w:rsidRPr="00E557EA">
          <w:rPr>
            <w:sz w:val="24"/>
            <w:szCs w:val="24"/>
            <w:rPrChange w:id="4953" w:author="Eboni Mangum" w:date="2026-07-15T08:50:00Z" w16du:dateUtc="2026-07-15T13:50:00Z">
              <w:rPr>
                <w:sz w:val="20"/>
              </w:rPr>
            </w:rPrChange>
          </w:rPr>
          <w:t>Identify</w:t>
        </w:r>
        <w:r w:rsidRPr="00E557EA">
          <w:rPr>
            <w:spacing w:val="-4"/>
            <w:sz w:val="24"/>
            <w:szCs w:val="24"/>
            <w:rPrChange w:id="4954" w:author="Eboni Mangum" w:date="2026-07-15T08:50:00Z" w16du:dateUtc="2026-07-15T13:50:00Z">
              <w:rPr>
                <w:spacing w:val="-4"/>
                <w:sz w:val="20"/>
              </w:rPr>
            </w:rPrChange>
          </w:rPr>
          <w:t xml:space="preserve"> </w:t>
        </w:r>
        <w:r w:rsidRPr="00E557EA">
          <w:rPr>
            <w:sz w:val="24"/>
            <w:szCs w:val="24"/>
            <w:rPrChange w:id="4955" w:author="Eboni Mangum" w:date="2026-07-15T08:50:00Z" w16du:dateUtc="2026-07-15T13:50:00Z">
              <w:rPr>
                <w:sz w:val="20"/>
              </w:rPr>
            </w:rPrChange>
          </w:rPr>
          <w:t>and</w:t>
        </w:r>
        <w:r w:rsidRPr="00E557EA">
          <w:rPr>
            <w:spacing w:val="-5"/>
            <w:sz w:val="24"/>
            <w:szCs w:val="24"/>
            <w:rPrChange w:id="4956" w:author="Eboni Mangum" w:date="2026-07-15T08:50:00Z" w16du:dateUtc="2026-07-15T13:50:00Z">
              <w:rPr>
                <w:spacing w:val="-5"/>
                <w:sz w:val="20"/>
              </w:rPr>
            </w:rPrChange>
          </w:rPr>
          <w:t xml:space="preserve"> </w:t>
        </w:r>
        <w:r w:rsidRPr="00E557EA">
          <w:rPr>
            <w:sz w:val="24"/>
            <w:szCs w:val="24"/>
            <w:rPrChange w:id="4957" w:author="Eboni Mangum" w:date="2026-07-15T08:50:00Z" w16du:dateUtc="2026-07-15T13:50:00Z">
              <w:rPr>
                <w:sz w:val="20"/>
              </w:rPr>
            </w:rPrChange>
          </w:rPr>
          <w:t>select</w:t>
        </w:r>
        <w:r w:rsidRPr="00E557EA">
          <w:rPr>
            <w:spacing w:val="-6"/>
            <w:sz w:val="24"/>
            <w:szCs w:val="24"/>
            <w:rPrChange w:id="4958" w:author="Eboni Mangum" w:date="2026-07-15T08:50:00Z" w16du:dateUtc="2026-07-15T13:50:00Z">
              <w:rPr>
                <w:spacing w:val="-6"/>
                <w:sz w:val="20"/>
              </w:rPr>
            </w:rPrChange>
          </w:rPr>
          <w:t xml:space="preserve"> </w:t>
        </w:r>
        <w:r w:rsidRPr="00E557EA">
          <w:rPr>
            <w:sz w:val="24"/>
            <w:szCs w:val="24"/>
            <w:rPrChange w:id="4959" w:author="Eboni Mangum" w:date="2026-07-15T08:50:00Z" w16du:dateUtc="2026-07-15T13:50:00Z">
              <w:rPr>
                <w:sz w:val="20"/>
              </w:rPr>
            </w:rPrChange>
          </w:rPr>
          <w:t>microphones</w:t>
        </w:r>
        <w:r w:rsidRPr="00E557EA">
          <w:rPr>
            <w:spacing w:val="-5"/>
            <w:sz w:val="24"/>
            <w:szCs w:val="24"/>
            <w:rPrChange w:id="4960" w:author="Eboni Mangum" w:date="2026-07-15T08:50:00Z" w16du:dateUtc="2026-07-15T13:50:00Z">
              <w:rPr>
                <w:spacing w:val="-5"/>
                <w:sz w:val="20"/>
              </w:rPr>
            </w:rPrChange>
          </w:rPr>
          <w:t xml:space="preserve"> </w:t>
        </w:r>
        <w:r w:rsidRPr="00E557EA">
          <w:rPr>
            <w:sz w:val="24"/>
            <w:szCs w:val="24"/>
            <w:rPrChange w:id="4961" w:author="Eboni Mangum" w:date="2026-07-15T08:50:00Z" w16du:dateUtc="2026-07-15T13:50:00Z">
              <w:rPr>
                <w:sz w:val="20"/>
              </w:rPr>
            </w:rPrChange>
          </w:rPr>
          <w:t>for</w:t>
        </w:r>
        <w:r w:rsidRPr="00E557EA">
          <w:rPr>
            <w:spacing w:val="-5"/>
            <w:sz w:val="24"/>
            <w:szCs w:val="24"/>
            <w:rPrChange w:id="4962" w:author="Eboni Mangum" w:date="2026-07-15T08:50:00Z" w16du:dateUtc="2026-07-15T13:50:00Z">
              <w:rPr>
                <w:spacing w:val="-5"/>
                <w:sz w:val="20"/>
              </w:rPr>
            </w:rPrChange>
          </w:rPr>
          <w:t xml:space="preserve"> </w:t>
        </w:r>
        <w:r w:rsidRPr="00E557EA">
          <w:rPr>
            <w:spacing w:val="-2"/>
            <w:sz w:val="24"/>
            <w:szCs w:val="24"/>
            <w:rPrChange w:id="4963" w:author="Eboni Mangum" w:date="2026-07-15T08:50:00Z" w16du:dateUtc="2026-07-15T13:50:00Z">
              <w:rPr>
                <w:spacing w:val="-2"/>
                <w:sz w:val="20"/>
              </w:rPr>
            </w:rPrChange>
          </w:rPr>
          <w:t>production.</w:t>
        </w:r>
      </w:ins>
    </w:p>
    <w:p w14:paraId="43CAEB8F" w14:textId="77777777" w:rsidR="000919CF" w:rsidRPr="00E557EA" w:rsidRDefault="000919CF" w:rsidP="000919CF">
      <w:pPr>
        <w:pStyle w:val="ListParagraph"/>
        <w:numPr>
          <w:ilvl w:val="1"/>
          <w:numId w:val="24"/>
        </w:numPr>
        <w:tabs>
          <w:tab w:val="left" w:pos="1089"/>
        </w:tabs>
        <w:ind w:left="1080"/>
        <w:rPr>
          <w:ins w:id="4964" w:author="Eboni Mangum" w:date="2025-05-06T09:23:00Z"/>
          <w:sz w:val="24"/>
          <w:szCs w:val="24"/>
          <w:rPrChange w:id="4965" w:author="Eboni Mangum" w:date="2026-07-15T08:50:00Z" w16du:dateUtc="2026-07-15T13:50:00Z">
            <w:rPr>
              <w:ins w:id="4966" w:author="Eboni Mangum" w:date="2025-05-06T09:23:00Z"/>
              <w:sz w:val="20"/>
            </w:rPr>
          </w:rPrChange>
        </w:rPr>
      </w:pPr>
      <w:ins w:id="4967" w:author="Eboni Mangum" w:date="2025-05-06T09:23:00Z">
        <w:r w:rsidRPr="00E557EA">
          <w:rPr>
            <w:sz w:val="24"/>
            <w:szCs w:val="24"/>
            <w:rPrChange w:id="4968" w:author="Eboni Mangum" w:date="2026-07-15T08:50:00Z" w16du:dateUtc="2026-07-15T13:50:00Z">
              <w:rPr>
                <w:sz w:val="20"/>
              </w:rPr>
            </w:rPrChange>
          </w:rPr>
          <w:t>Describe</w:t>
        </w:r>
        <w:r w:rsidRPr="00E557EA">
          <w:rPr>
            <w:spacing w:val="-5"/>
            <w:sz w:val="24"/>
            <w:szCs w:val="24"/>
            <w:rPrChange w:id="4969" w:author="Eboni Mangum" w:date="2026-07-15T08:50:00Z" w16du:dateUtc="2026-07-15T13:50:00Z">
              <w:rPr>
                <w:spacing w:val="-5"/>
                <w:sz w:val="20"/>
              </w:rPr>
            </w:rPrChange>
          </w:rPr>
          <w:t xml:space="preserve"> </w:t>
        </w:r>
        <w:r w:rsidRPr="00E557EA">
          <w:rPr>
            <w:sz w:val="24"/>
            <w:szCs w:val="24"/>
            <w:rPrChange w:id="4970" w:author="Eboni Mangum" w:date="2026-07-15T08:50:00Z" w16du:dateUtc="2026-07-15T13:50:00Z">
              <w:rPr>
                <w:sz w:val="20"/>
              </w:rPr>
            </w:rPrChange>
          </w:rPr>
          <w:t>the</w:t>
        </w:r>
        <w:r w:rsidRPr="00E557EA">
          <w:rPr>
            <w:spacing w:val="-2"/>
            <w:sz w:val="24"/>
            <w:szCs w:val="24"/>
            <w:rPrChange w:id="4971" w:author="Eboni Mangum" w:date="2026-07-15T08:50:00Z" w16du:dateUtc="2026-07-15T13:50:00Z">
              <w:rPr>
                <w:spacing w:val="-2"/>
                <w:sz w:val="20"/>
              </w:rPr>
            </w:rPrChange>
          </w:rPr>
          <w:t xml:space="preserve"> </w:t>
        </w:r>
        <w:r w:rsidRPr="00E557EA">
          <w:rPr>
            <w:sz w:val="24"/>
            <w:szCs w:val="24"/>
            <w:rPrChange w:id="4972" w:author="Eboni Mangum" w:date="2026-07-15T08:50:00Z" w16du:dateUtc="2026-07-15T13:50:00Z">
              <w:rPr>
                <w:sz w:val="20"/>
              </w:rPr>
            </w:rPrChange>
          </w:rPr>
          <w:t>operation</w:t>
        </w:r>
        <w:r w:rsidRPr="00E557EA">
          <w:rPr>
            <w:spacing w:val="-2"/>
            <w:sz w:val="24"/>
            <w:szCs w:val="24"/>
            <w:rPrChange w:id="4973" w:author="Eboni Mangum" w:date="2026-07-15T08:50:00Z" w16du:dateUtc="2026-07-15T13:50:00Z">
              <w:rPr>
                <w:spacing w:val="-2"/>
                <w:sz w:val="20"/>
              </w:rPr>
            </w:rPrChange>
          </w:rPr>
          <w:t xml:space="preserve"> </w:t>
        </w:r>
        <w:r w:rsidRPr="00E557EA">
          <w:rPr>
            <w:sz w:val="24"/>
            <w:szCs w:val="24"/>
            <w:rPrChange w:id="4974" w:author="Eboni Mangum" w:date="2026-07-15T08:50:00Z" w16du:dateUtc="2026-07-15T13:50:00Z">
              <w:rPr>
                <w:sz w:val="20"/>
              </w:rPr>
            </w:rPrChange>
          </w:rPr>
          <w:t>of</w:t>
        </w:r>
        <w:r w:rsidRPr="00E557EA">
          <w:rPr>
            <w:spacing w:val="-2"/>
            <w:sz w:val="24"/>
            <w:szCs w:val="24"/>
            <w:rPrChange w:id="4975" w:author="Eboni Mangum" w:date="2026-07-15T08:50:00Z" w16du:dateUtc="2026-07-15T13:50:00Z">
              <w:rPr>
                <w:spacing w:val="-2"/>
                <w:sz w:val="20"/>
              </w:rPr>
            </w:rPrChange>
          </w:rPr>
          <w:t xml:space="preserve"> </w:t>
        </w:r>
        <w:r w:rsidRPr="00E557EA">
          <w:rPr>
            <w:sz w:val="24"/>
            <w:szCs w:val="24"/>
            <w:rPrChange w:id="4976" w:author="Eboni Mangum" w:date="2026-07-15T08:50:00Z" w16du:dateUtc="2026-07-15T13:50:00Z">
              <w:rPr>
                <w:sz w:val="20"/>
              </w:rPr>
            </w:rPrChange>
          </w:rPr>
          <w:t>an</w:t>
        </w:r>
        <w:r w:rsidRPr="00E557EA">
          <w:rPr>
            <w:spacing w:val="-4"/>
            <w:sz w:val="24"/>
            <w:szCs w:val="24"/>
            <w:rPrChange w:id="4977" w:author="Eboni Mangum" w:date="2026-07-15T08:50:00Z" w16du:dateUtc="2026-07-15T13:50:00Z">
              <w:rPr>
                <w:spacing w:val="-4"/>
                <w:sz w:val="20"/>
              </w:rPr>
            </w:rPrChange>
          </w:rPr>
          <w:t xml:space="preserve"> </w:t>
        </w:r>
        <w:r w:rsidRPr="00E557EA">
          <w:rPr>
            <w:sz w:val="24"/>
            <w:szCs w:val="24"/>
            <w:rPrChange w:id="4978" w:author="Eboni Mangum" w:date="2026-07-15T08:50:00Z" w16du:dateUtc="2026-07-15T13:50:00Z">
              <w:rPr>
                <w:sz w:val="20"/>
              </w:rPr>
            </w:rPrChange>
          </w:rPr>
          <w:t>audio</w:t>
        </w:r>
        <w:r w:rsidRPr="00E557EA">
          <w:rPr>
            <w:spacing w:val="-2"/>
            <w:sz w:val="24"/>
            <w:szCs w:val="24"/>
            <w:rPrChange w:id="4979" w:author="Eboni Mangum" w:date="2026-07-15T08:50:00Z" w16du:dateUtc="2026-07-15T13:50:00Z">
              <w:rPr>
                <w:spacing w:val="-2"/>
                <w:sz w:val="20"/>
              </w:rPr>
            </w:rPrChange>
          </w:rPr>
          <w:t xml:space="preserve"> </w:t>
        </w:r>
        <w:r w:rsidRPr="00E557EA">
          <w:rPr>
            <w:sz w:val="24"/>
            <w:szCs w:val="24"/>
            <w:rPrChange w:id="4980" w:author="Eboni Mangum" w:date="2026-07-15T08:50:00Z" w16du:dateUtc="2026-07-15T13:50:00Z">
              <w:rPr>
                <w:sz w:val="20"/>
              </w:rPr>
            </w:rPrChange>
          </w:rPr>
          <w:t>mixing</w:t>
        </w:r>
        <w:r w:rsidRPr="00E557EA">
          <w:rPr>
            <w:spacing w:val="-4"/>
            <w:sz w:val="24"/>
            <w:szCs w:val="24"/>
            <w:rPrChange w:id="4981" w:author="Eboni Mangum" w:date="2026-07-15T08:50:00Z" w16du:dateUtc="2026-07-15T13:50:00Z">
              <w:rPr>
                <w:spacing w:val="-4"/>
                <w:sz w:val="20"/>
              </w:rPr>
            </w:rPrChange>
          </w:rPr>
          <w:t xml:space="preserve"> </w:t>
        </w:r>
        <w:r w:rsidRPr="00E557EA">
          <w:rPr>
            <w:spacing w:val="-2"/>
            <w:sz w:val="24"/>
            <w:szCs w:val="24"/>
            <w:rPrChange w:id="4982" w:author="Eboni Mangum" w:date="2026-07-15T08:50:00Z" w16du:dateUtc="2026-07-15T13:50:00Z">
              <w:rPr>
                <w:spacing w:val="-2"/>
                <w:sz w:val="20"/>
              </w:rPr>
            </w:rPrChange>
          </w:rPr>
          <w:t>console.</w:t>
        </w:r>
      </w:ins>
    </w:p>
    <w:p w14:paraId="5ABB9C12" w14:textId="77777777" w:rsidR="000919CF" w:rsidRPr="00E557EA" w:rsidRDefault="000919CF" w:rsidP="000919CF">
      <w:pPr>
        <w:pStyle w:val="ListParagraph"/>
        <w:numPr>
          <w:ilvl w:val="1"/>
          <w:numId w:val="24"/>
        </w:numPr>
        <w:tabs>
          <w:tab w:val="left" w:pos="1089"/>
        </w:tabs>
        <w:ind w:left="1080"/>
        <w:rPr>
          <w:ins w:id="4983" w:author="Eboni Mangum" w:date="2025-05-06T09:23:00Z"/>
          <w:sz w:val="24"/>
          <w:szCs w:val="24"/>
          <w:rPrChange w:id="4984" w:author="Eboni Mangum" w:date="2026-07-15T08:50:00Z" w16du:dateUtc="2026-07-15T13:50:00Z">
            <w:rPr>
              <w:ins w:id="4985" w:author="Eboni Mangum" w:date="2025-05-06T09:23:00Z"/>
              <w:sz w:val="20"/>
            </w:rPr>
          </w:rPrChange>
        </w:rPr>
      </w:pPr>
      <w:ins w:id="4986" w:author="Eboni Mangum" w:date="2025-05-06T09:23:00Z">
        <w:r w:rsidRPr="00E557EA">
          <w:rPr>
            <w:sz w:val="24"/>
            <w:szCs w:val="24"/>
            <w:rPrChange w:id="4987" w:author="Eboni Mangum" w:date="2026-07-15T08:50:00Z" w16du:dateUtc="2026-07-15T13:50:00Z">
              <w:rPr>
                <w:sz w:val="20"/>
              </w:rPr>
            </w:rPrChange>
          </w:rPr>
          <w:t>Compare</w:t>
        </w:r>
        <w:r w:rsidRPr="00E557EA">
          <w:rPr>
            <w:spacing w:val="-5"/>
            <w:sz w:val="24"/>
            <w:szCs w:val="24"/>
            <w:rPrChange w:id="4988" w:author="Eboni Mangum" w:date="2026-07-15T08:50:00Z" w16du:dateUtc="2026-07-15T13:50:00Z">
              <w:rPr>
                <w:spacing w:val="-5"/>
                <w:sz w:val="20"/>
              </w:rPr>
            </w:rPrChange>
          </w:rPr>
          <w:t xml:space="preserve"> </w:t>
        </w:r>
        <w:r w:rsidRPr="00E557EA">
          <w:rPr>
            <w:sz w:val="24"/>
            <w:szCs w:val="24"/>
            <w:rPrChange w:id="4989" w:author="Eboni Mangum" w:date="2026-07-15T08:50:00Z" w16du:dateUtc="2026-07-15T13:50:00Z">
              <w:rPr>
                <w:sz w:val="20"/>
              </w:rPr>
            </w:rPrChange>
          </w:rPr>
          <w:t>and</w:t>
        </w:r>
        <w:r w:rsidRPr="00E557EA">
          <w:rPr>
            <w:spacing w:val="-5"/>
            <w:sz w:val="24"/>
            <w:szCs w:val="24"/>
            <w:rPrChange w:id="4990" w:author="Eboni Mangum" w:date="2026-07-15T08:50:00Z" w16du:dateUtc="2026-07-15T13:50:00Z">
              <w:rPr>
                <w:spacing w:val="-5"/>
                <w:sz w:val="20"/>
              </w:rPr>
            </w:rPrChange>
          </w:rPr>
          <w:t xml:space="preserve"> </w:t>
        </w:r>
        <w:r w:rsidRPr="00E557EA">
          <w:rPr>
            <w:sz w:val="24"/>
            <w:szCs w:val="24"/>
            <w:rPrChange w:id="4991" w:author="Eboni Mangum" w:date="2026-07-15T08:50:00Z" w16du:dateUtc="2026-07-15T13:50:00Z">
              <w:rPr>
                <w:sz w:val="20"/>
              </w:rPr>
            </w:rPrChange>
          </w:rPr>
          <w:t>contrast</w:t>
        </w:r>
        <w:r w:rsidRPr="00E557EA">
          <w:rPr>
            <w:spacing w:val="-4"/>
            <w:sz w:val="24"/>
            <w:szCs w:val="24"/>
            <w:rPrChange w:id="4992" w:author="Eboni Mangum" w:date="2026-07-15T08:50:00Z" w16du:dateUtc="2026-07-15T13:50:00Z">
              <w:rPr>
                <w:spacing w:val="-4"/>
                <w:sz w:val="20"/>
              </w:rPr>
            </w:rPrChange>
          </w:rPr>
          <w:t xml:space="preserve"> </w:t>
        </w:r>
        <w:r w:rsidRPr="00E557EA">
          <w:rPr>
            <w:sz w:val="24"/>
            <w:szCs w:val="24"/>
            <w:rPrChange w:id="4993" w:author="Eboni Mangum" w:date="2026-07-15T08:50:00Z" w16du:dateUtc="2026-07-15T13:50:00Z">
              <w:rPr>
                <w:sz w:val="20"/>
              </w:rPr>
            </w:rPrChange>
          </w:rPr>
          <w:t>analog</w:t>
        </w:r>
        <w:r w:rsidRPr="00E557EA">
          <w:rPr>
            <w:spacing w:val="-6"/>
            <w:sz w:val="24"/>
            <w:szCs w:val="24"/>
            <w:rPrChange w:id="4994" w:author="Eboni Mangum" w:date="2026-07-15T08:50:00Z" w16du:dateUtc="2026-07-15T13:50:00Z">
              <w:rPr>
                <w:spacing w:val="-6"/>
                <w:sz w:val="20"/>
              </w:rPr>
            </w:rPrChange>
          </w:rPr>
          <w:t xml:space="preserve"> </w:t>
        </w:r>
        <w:r w:rsidRPr="00E557EA">
          <w:rPr>
            <w:sz w:val="24"/>
            <w:szCs w:val="24"/>
            <w:rPrChange w:id="4995" w:author="Eboni Mangum" w:date="2026-07-15T08:50:00Z" w16du:dateUtc="2026-07-15T13:50:00Z">
              <w:rPr>
                <w:sz w:val="20"/>
              </w:rPr>
            </w:rPrChange>
          </w:rPr>
          <w:t>and</w:t>
        </w:r>
        <w:r w:rsidRPr="00E557EA">
          <w:rPr>
            <w:spacing w:val="-5"/>
            <w:sz w:val="24"/>
            <w:szCs w:val="24"/>
            <w:rPrChange w:id="4996" w:author="Eboni Mangum" w:date="2026-07-15T08:50:00Z" w16du:dateUtc="2026-07-15T13:50:00Z">
              <w:rPr>
                <w:spacing w:val="-5"/>
                <w:sz w:val="20"/>
              </w:rPr>
            </w:rPrChange>
          </w:rPr>
          <w:t xml:space="preserve"> </w:t>
        </w:r>
        <w:r w:rsidRPr="00E557EA">
          <w:rPr>
            <w:sz w:val="24"/>
            <w:szCs w:val="24"/>
            <w:rPrChange w:id="4997" w:author="Eboni Mangum" w:date="2026-07-15T08:50:00Z" w16du:dateUtc="2026-07-15T13:50:00Z">
              <w:rPr>
                <w:sz w:val="20"/>
              </w:rPr>
            </w:rPrChange>
          </w:rPr>
          <w:t>digital</w:t>
        </w:r>
        <w:r w:rsidRPr="00E557EA">
          <w:rPr>
            <w:spacing w:val="-3"/>
            <w:sz w:val="24"/>
            <w:szCs w:val="24"/>
            <w:rPrChange w:id="4998" w:author="Eboni Mangum" w:date="2026-07-15T08:50:00Z" w16du:dateUtc="2026-07-15T13:50:00Z">
              <w:rPr>
                <w:spacing w:val="-3"/>
                <w:sz w:val="20"/>
              </w:rPr>
            </w:rPrChange>
          </w:rPr>
          <w:t xml:space="preserve"> </w:t>
        </w:r>
        <w:r w:rsidRPr="00E557EA">
          <w:rPr>
            <w:sz w:val="24"/>
            <w:szCs w:val="24"/>
            <w:rPrChange w:id="4999" w:author="Eboni Mangum" w:date="2026-07-15T08:50:00Z" w16du:dateUtc="2026-07-15T13:50:00Z">
              <w:rPr>
                <w:sz w:val="20"/>
              </w:rPr>
            </w:rPrChange>
          </w:rPr>
          <w:t>sound</w:t>
        </w:r>
        <w:r w:rsidRPr="00E557EA">
          <w:rPr>
            <w:spacing w:val="-3"/>
            <w:sz w:val="24"/>
            <w:szCs w:val="24"/>
            <w:rPrChange w:id="5000" w:author="Eboni Mangum" w:date="2026-07-15T08:50:00Z" w16du:dateUtc="2026-07-15T13:50:00Z">
              <w:rPr>
                <w:spacing w:val="-3"/>
                <w:sz w:val="20"/>
              </w:rPr>
            </w:rPrChange>
          </w:rPr>
          <w:t xml:space="preserve"> </w:t>
        </w:r>
        <w:r w:rsidRPr="00E557EA">
          <w:rPr>
            <w:spacing w:val="-2"/>
            <w:sz w:val="24"/>
            <w:szCs w:val="24"/>
            <w:rPrChange w:id="5001" w:author="Eboni Mangum" w:date="2026-07-15T08:50:00Z" w16du:dateUtc="2026-07-15T13:50:00Z">
              <w:rPr>
                <w:spacing w:val="-2"/>
                <w:sz w:val="20"/>
              </w:rPr>
            </w:rPrChange>
          </w:rPr>
          <w:t>recordings.</w:t>
        </w:r>
      </w:ins>
    </w:p>
    <w:p w14:paraId="6A5F578C" w14:textId="77777777" w:rsidR="000919CF" w:rsidRPr="00E557EA" w:rsidRDefault="000919CF" w:rsidP="000919CF">
      <w:pPr>
        <w:pStyle w:val="BodyText"/>
        <w:rPr>
          <w:ins w:id="5002" w:author="Eboni Mangum" w:date="2025-05-06T09:23:00Z"/>
          <w:szCs w:val="24"/>
        </w:rPr>
      </w:pPr>
    </w:p>
    <w:p w14:paraId="66AE7D1C" w14:textId="77777777" w:rsidR="000919CF" w:rsidRPr="00E557EA" w:rsidRDefault="000919CF" w:rsidP="000919CF">
      <w:pPr>
        <w:pStyle w:val="ListParagraph"/>
        <w:numPr>
          <w:ilvl w:val="0"/>
          <w:numId w:val="24"/>
        </w:numPr>
        <w:tabs>
          <w:tab w:val="left" w:pos="729"/>
        </w:tabs>
        <w:rPr>
          <w:ins w:id="5003" w:author="Eboni Mangum" w:date="2025-05-06T09:23:00Z"/>
          <w:sz w:val="24"/>
          <w:szCs w:val="24"/>
          <w:rPrChange w:id="5004" w:author="Eboni Mangum" w:date="2026-07-15T08:50:00Z" w16du:dateUtc="2026-07-15T13:50:00Z">
            <w:rPr>
              <w:ins w:id="5005" w:author="Eboni Mangum" w:date="2025-05-06T09:23:00Z"/>
              <w:sz w:val="20"/>
            </w:rPr>
          </w:rPrChange>
        </w:rPr>
      </w:pPr>
      <w:ins w:id="5006" w:author="Eboni Mangum" w:date="2025-05-06T09:23:00Z">
        <w:r w:rsidRPr="00E557EA">
          <w:rPr>
            <w:sz w:val="24"/>
            <w:szCs w:val="24"/>
            <w:rPrChange w:id="5007" w:author="Eboni Mangum" w:date="2026-07-15T08:50:00Z" w16du:dateUtc="2026-07-15T13:50:00Z">
              <w:rPr>
                <w:sz w:val="20"/>
              </w:rPr>
            </w:rPrChange>
          </w:rPr>
          <w:t>Operate</w:t>
        </w:r>
        <w:r w:rsidRPr="00E557EA">
          <w:rPr>
            <w:spacing w:val="-12"/>
            <w:sz w:val="24"/>
            <w:szCs w:val="24"/>
            <w:rPrChange w:id="5008" w:author="Eboni Mangum" w:date="2026-07-15T08:50:00Z" w16du:dateUtc="2026-07-15T13:50:00Z">
              <w:rPr>
                <w:spacing w:val="-12"/>
                <w:sz w:val="20"/>
              </w:rPr>
            </w:rPrChange>
          </w:rPr>
          <w:t xml:space="preserve"> </w:t>
        </w:r>
        <w:r w:rsidRPr="00E557EA">
          <w:rPr>
            <w:sz w:val="24"/>
            <w:szCs w:val="24"/>
            <w:rPrChange w:id="5009" w:author="Eboni Mangum" w:date="2026-07-15T08:50:00Z" w16du:dateUtc="2026-07-15T13:50:00Z">
              <w:rPr>
                <w:sz w:val="20"/>
              </w:rPr>
            </w:rPrChange>
          </w:rPr>
          <w:t>the</w:t>
        </w:r>
        <w:r w:rsidRPr="00E557EA">
          <w:rPr>
            <w:spacing w:val="-5"/>
            <w:sz w:val="24"/>
            <w:szCs w:val="24"/>
            <w:rPrChange w:id="5010" w:author="Eboni Mangum" w:date="2026-07-15T08:50:00Z" w16du:dateUtc="2026-07-15T13:50:00Z">
              <w:rPr>
                <w:spacing w:val="-5"/>
                <w:sz w:val="20"/>
              </w:rPr>
            </w:rPrChange>
          </w:rPr>
          <w:t xml:space="preserve"> </w:t>
        </w:r>
        <w:r w:rsidRPr="00E557EA">
          <w:rPr>
            <w:sz w:val="24"/>
            <w:szCs w:val="24"/>
            <w:rPrChange w:id="5011" w:author="Eboni Mangum" w:date="2026-07-15T08:50:00Z" w16du:dateUtc="2026-07-15T13:50:00Z">
              <w:rPr>
                <w:sz w:val="20"/>
              </w:rPr>
            </w:rPrChange>
          </w:rPr>
          <w:t>various</w:t>
        </w:r>
        <w:r w:rsidRPr="00E557EA">
          <w:rPr>
            <w:spacing w:val="-4"/>
            <w:sz w:val="24"/>
            <w:szCs w:val="24"/>
            <w:rPrChange w:id="5012" w:author="Eboni Mangum" w:date="2026-07-15T08:50:00Z" w16du:dateUtc="2026-07-15T13:50:00Z">
              <w:rPr>
                <w:spacing w:val="-4"/>
                <w:sz w:val="20"/>
              </w:rPr>
            </w:rPrChange>
          </w:rPr>
          <w:t xml:space="preserve"> </w:t>
        </w:r>
        <w:r w:rsidRPr="00E557EA">
          <w:rPr>
            <w:sz w:val="24"/>
            <w:szCs w:val="24"/>
            <w:rPrChange w:id="5013" w:author="Eboni Mangum" w:date="2026-07-15T08:50:00Z" w16du:dateUtc="2026-07-15T13:50:00Z">
              <w:rPr>
                <w:sz w:val="20"/>
              </w:rPr>
            </w:rPrChange>
          </w:rPr>
          <w:t>components</w:t>
        </w:r>
        <w:r w:rsidRPr="00E557EA">
          <w:rPr>
            <w:spacing w:val="-5"/>
            <w:sz w:val="24"/>
            <w:szCs w:val="24"/>
            <w:rPrChange w:id="5014" w:author="Eboni Mangum" w:date="2026-07-15T08:50:00Z" w16du:dateUtc="2026-07-15T13:50:00Z">
              <w:rPr>
                <w:spacing w:val="-5"/>
                <w:sz w:val="20"/>
              </w:rPr>
            </w:rPrChange>
          </w:rPr>
          <w:t xml:space="preserve"> </w:t>
        </w:r>
        <w:r w:rsidRPr="00E557EA">
          <w:rPr>
            <w:sz w:val="24"/>
            <w:szCs w:val="24"/>
            <w:rPrChange w:id="5015" w:author="Eboni Mangum" w:date="2026-07-15T08:50:00Z" w16du:dateUtc="2026-07-15T13:50:00Z">
              <w:rPr>
                <w:sz w:val="20"/>
              </w:rPr>
            </w:rPrChange>
          </w:rPr>
          <w:t>of</w:t>
        </w:r>
        <w:r w:rsidRPr="00E557EA">
          <w:rPr>
            <w:spacing w:val="-4"/>
            <w:sz w:val="24"/>
            <w:szCs w:val="24"/>
            <w:rPrChange w:id="5016" w:author="Eboni Mangum" w:date="2026-07-15T08:50:00Z" w16du:dateUtc="2026-07-15T13:50:00Z">
              <w:rPr>
                <w:spacing w:val="-4"/>
                <w:sz w:val="20"/>
              </w:rPr>
            </w:rPrChange>
          </w:rPr>
          <w:t xml:space="preserve"> </w:t>
        </w:r>
        <w:r w:rsidRPr="00E557EA">
          <w:rPr>
            <w:sz w:val="24"/>
            <w:szCs w:val="24"/>
            <w:rPrChange w:id="5017" w:author="Eboni Mangum" w:date="2026-07-15T08:50:00Z" w16du:dateUtc="2026-07-15T13:50:00Z">
              <w:rPr>
                <w:sz w:val="20"/>
              </w:rPr>
            </w:rPrChange>
          </w:rPr>
          <w:t>an</w:t>
        </w:r>
        <w:r w:rsidRPr="00E557EA">
          <w:rPr>
            <w:spacing w:val="-4"/>
            <w:sz w:val="24"/>
            <w:szCs w:val="24"/>
            <w:rPrChange w:id="5018" w:author="Eboni Mangum" w:date="2026-07-15T08:50:00Z" w16du:dateUtc="2026-07-15T13:50:00Z">
              <w:rPr>
                <w:spacing w:val="-4"/>
                <w:sz w:val="20"/>
              </w:rPr>
            </w:rPrChange>
          </w:rPr>
          <w:t xml:space="preserve"> </w:t>
        </w:r>
        <w:r w:rsidRPr="00E557EA">
          <w:rPr>
            <w:sz w:val="24"/>
            <w:szCs w:val="24"/>
            <w:rPrChange w:id="5019" w:author="Eboni Mangum" w:date="2026-07-15T08:50:00Z" w16du:dateUtc="2026-07-15T13:50:00Z">
              <w:rPr>
                <w:sz w:val="20"/>
              </w:rPr>
            </w:rPrChange>
          </w:rPr>
          <w:t>audio</w:t>
        </w:r>
        <w:r w:rsidRPr="00E557EA">
          <w:rPr>
            <w:spacing w:val="-5"/>
            <w:sz w:val="24"/>
            <w:szCs w:val="24"/>
            <w:rPrChange w:id="5020" w:author="Eboni Mangum" w:date="2026-07-15T08:50:00Z" w16du:dateUtc="2026-07-15T13:50:00Z">
              <w:rPr>
                <w:spacing w:val="-5"/>
                <w:sz w:val="20"/>
              </w:rPr>
            </w:rPrChange>
          </w:rPr>
          <w:t xml:space="preserve"> </w:t>
        </w:r>
        <w:r w:rsidRPr="00E557EA">
          <w:rPr>
            <w:sz w:val="24"/>
            <w:szCs w:val="24"/>
            <w:rPrChange w:id="5021" w:author="Eboni Mangum" w:date="2026-07-15T08:50:00Z" w16du:dateUtc="2026-07-15T13:50:00Z">
              <w:rPr>
                <w:sz w:val="20"/>
              </w:rPr>
            </w:rPrChange>
          </w:rPr>
          <w:t>control/production</w:t>
        </w:r>
        <w:r w:rsidRPr="00E557EA">
          <w:rPr>
            <w:spacing w:val="-2"/>
            <w:sz w:val="24"/>
            <w:szCs w:val="24"/>
            <w:rPrChange w:id="5022" w:author="Eboni Mangum" w:date="2026-07-15T08:50:00Z" w16du:dateUtc="2026-07-15T13:50:00Z">
              <w:rPr>
                <w:spacing w:val="-2"/>
                <w:sz w:val="20"/>
              </w:rPr>
            </w:rPrChange>
          </w:rPr>
          <w:t xml:space="preserve"> </w:t>
        </w:r>
        <w:r w:rsidRPr="00E557EA">
          <w:rPr>
            <w:sz w:val="24"/>
            <w:szCs w:val="24"/>
            <w:rPrChange w:id="5023" w:author="Eboni Mangum" w:date="2026-07-15T08:50:00Z" w16du:dateUtc="2026-07-15T13:50:00Z">
              <w:rPr>
                <w:sz w:val="20"/>
              </w:rPr>
            </w:rPrChange>
          </w:rPr>
          <w:t>system.</w:t>
        </w:r>
      </w:ins>
    </w:p>
    <w:p w14:paraId="4F02808D" w14:textId="77777777" w:rsidR="000919CF" w:rsidRPr="00E557EA" w:rsidRDefault="000919CF" w:rsidP="000919CF">
      <w:pPr>
        <w:pStyle w:val="ListParagraph"/>
        <w:numPr>
          <w:ilvl w:val="1"/>
          <w:numId w:val="24"/>
        </w:numPr>
        <w:tabs>
          <w:tab w:val="left" w:pos="1089"/>
        </w:tabs>
        <w:ind w:left="1080"/>
        <w:rPr>
          <w:ins w:id="5024" w:author="Eboni Mangum" w:date="2025-05-06T09:23:00Z"/>
          <w:sz w:val="24"/>
          <w:szCs w:val="24"/>
          <w:rPrChange w:id="5025" w:author="Eboni Mangum" w:date="2026-07-15T08:50:00Z" w16du:dateUtc="2026-07-15T13:50:00Z">
            <w:rPr>
              <w:ins w:id="5026" w:author="Eboni Mangum" w:date="2025-05-06T09:23:00Z"/>
              <w:sz w:val="20"/>
            </w:rPr>
          </w:rPrChange>
        </w:rPr>
      </w:pPr>
      <w:ins w:id="5027" w:author="Eboni Mangum" w:date="2025-05-06T09:23:00Z">
        <w:r w:rsidRPr="00E557EA">
          <w:rPr>
            <w:sz w:val="24"/>
            <w:szCs w:val="24"/>
            <w:rPrChange w:id="5028" w:author="Eboni Mangum" w:date="2026-07-15T08:50:00Z" w16du:dateUtc="2026-07-15T13:50:00Z">
              <w:rPr>
                <w:sz w:val="20"/>
              </w:rPr>
            </w:rPrChange>
          </w:rPr>
          <w:t>Arrange</w:t>
        </w:r>
        <w:r w:rsidRPr="00E557EA">
          <w:rPr>
            <w:spacing w:val="-6"/>
            <w:sz w:val="24"/>
            <w:szCs w:val="24"/>
            <w:rPrChange w:id="5029" w:author="Eboni Mangum" w:date="2026-07-15T08:50:00Z" w16du:dateUtc="2026-07-15T13:50:00Z">
              <w:rPr>
                <w:spacing w:val="-6"/>
                <w:sz w:val="20"/>
              </w:rPr>
            </w:rPrChange>
          </w:rPr>
          <w:t xml:space="preserve"> </w:t>
        </w:r>
        <w:r w:rsidRPr="00E557EA">
          <w:rPr>
            <w:sz w:val="24"/>
            <w:szCs w:val="24"/>
            <w:rPrChange w:id="5030" w:author="Eboni Mangum" w:date="2026-07-15T08:50:00Z" w16du:dateUtc="2026-07-15T13:50:00Z">
              <w:rPr>
                <w:sz w:val="20"/>
              </w:rPr>
            </w:rPrChange>
          </w:rPr>
          <w:t>microphones</w:t>
        </w:r>
        <w:r w:rsidRPr="00E557EA">
          <w:rPr>
            <w:spacing w:val="-4"/>
            <w:sz w:val="24"/>
            <w:szCs w:val="24"/>
            <w:rPrChange w:id="5031" w:author="Eboni Mangum" w:date="2026-07-15T08:50:00Z" w16du:dateUtc="2026-07-15T13:50:00Z">
              <w:rPr>
                <w:spacing w:val="-4"/>
                <w:sz w:val="20"/>
              </w:rPr>
            </w:rPrChange>
          </w:rPr>
          <w:t xml:space="preserve"> </w:t>
        </w:r>
        <w:r w:rsidRPr="00E557EA">
          <w:rPr>
            <w:sz w:val="24"/>
            <w:szCs w:val="24"/>
            <w:rPrChange w:id="5032" w:author="Eboni Mangum" w:date="2026-07-15T08:50:00Z" w16du:dateUtc="2026-07-15T13:50:00Z">
              <w:rPr>
                <w:sz w:val="20"/>
              </w:rPr>
            </w:rPrChange>
          </w:rPr>
          <w:t>for</w:t>
        </w:r>
        <w:r w:rsidRPr="00E557EA">
          <w:rPr>
            <w:spacing w:val="-5"/>
            <w:sz w:val="24"/>
            <w:szCs w:val="24"/>
            <w:rPrChange w:id="5033" w:author="Eboni Mangum" w:date="2026-07-15T08:50:00Z" w16du:dateUtc="2026-07-15T13:50:00Z">
              <w:rPr>
                <w:spacing w:val="-5"/>
                <w:sz w:val="20"/>
              </w:rPr>
            </w:rPrChange>
          </w:rPr>
          <w:t xml:space="preserve"> </w:t>
        </w:r>
        <w:r w:rsidRPr="00E557EA">
          <w:rPr>
            <w:sz w:val="24"/>
            <w:szCs w:val="24"/>
            <w:rPrChange w:id="5034" w:author="Eboni Mangum" w:date="2026-07-15T08:50:00Z" w16du:dateUtc="2026-07-15T13:50:00Z">
              <w:rPr>
                <w:sz w:val="20"/>
              </w:rPr>
            </w:rPrChange>
          </w:rPr>
          <w:t>maximum</w:t>
        </w:r>
        <w:r w:rsidRPr="00E557EA">
          <w:rPr>
            <w:spacing w:val="-5"/>
            <w:sz w:val="24"/>
            <w:szCs w:val="24"/>
            <w:rPrChange w:id="5035" w:author="Eboni Mangum" w:date="2026-07-15T08:50:00Z" w16du:dateUtc="2026-07-15T13:50:00Z">
              <w:rPr>
                <w:spacing w:val="-5"/>
                <w:sz w:val="20"/>
              </w:rPr>
            </w:rPrChange>
          </w:rPr>
          <w:t xml:space="preserve"> </w:t>
        </w:r>
        <w:r w:rsidRPr="00E557EA">
          <w:rPr>
            <w:spacing w:val="-2"/>
            <w:sz w:val="24"/>
            <w:szCs w:val="24"/>
            <w:rPrChange w:id="5036" w:author="Eboni Mangum" w:date="2026-07-15T08:50:00Z" w16du:dateUtc="2026-07-15T13:50:00Z">
              <w:rPr>
                <w:spacing w:val="-2"/>
                <w:sz w:val="20"/>
              </w:rPr>
            </w:rPrChange>
          </w:rPr>
          <w:t>effects.</w:t>
        </w:r>
      </w:ins>
    </w:p>
    <w:p w14:paraId="2E0A71D9" w14:textId="77777777" w:rsidR="000919CF" w:rsidRPr="00E557EA" w:rsidRDefault="000919CF" w:rsidP="000919CF">
      <w:pPr>
        <w:pStyle w:val="ListParagraph"/>
        <w:numPr>
          <w:ilvl w:val="1"/>
          <w:numId w:val="24"/>
        </w:numPr>
        <w:tabs>
          <w:tab w:val="left" w:pos="1089"/>
        </w:tabs>
        <w:ind w:left="1080"/>
        <w:rPr>
          <w:ins w:id="5037" w:author="Eboni Mangum" w:date="2025-05-06T09:23:00Z"/>
          <w:sz w:val="24"/>
          <w:szCs w:val="24"/>
          <w:rPrChange w:id="5038" w:author="Eboni Mangum" w:date="2026-07-15T08:50:00Z" w16du:dateUtc="2026-07-15T13:50:00Z">
            <w:rPr>
              <w:ins w:id="5039" w:author="Eboni Mangum" w:date="2025-05-06T09:23:00Z"/>
              <w:sz w:val="20"/>
            </w:rPr>
          </w:rPrChange>
        </w:rPr>
      </w:pPr>
      <w:ins w:id="5040" w:author="Eboni Mangum" w:date="2025-05-06T09:23:00Z">
        <w:r w:rsidRPr="00E557EA">
          <w:rPr>
            <w:sz w:val="24"/>
            <w:szCs w:val="24"/>
            <w:rPrChange w:id="5041" w:author="Eboni Mangum" w:date="2026-07-15T08:50:00Z" w16du:dateUtc="2026-07-15T13:50:00Z">
              <w:rPr>
                <w:sz w:val="20"/>
              </w:rPr>
            </w:rPrChange>
          </w:rPr>
          <w:t>Operate</w:t>
        </w:r>
        <w:r w:rsidRPr="00E557EA">
          <w:rPr>
            <w:spacing w:val="-5"/>
            <w:sz w:val="24"/>
            <w:szCs w:val="24"/>
            <w:rPrChange w:id="5042" w:author="Eboni Mangum" w:date="2026-07-15T08:50:00Z" w16du:dateUtc="2026-07-15T13:50:00Z">
              <w:rPr>
                <w:spacing w:val="-5"/>
                <w:sz w:val="20"/>
              </w:rPr>
            </w:rPrChange>
          </w:rPr>
          <w:t xml:space="preserve"> </w:t>
        </w:r>
        <w:r w:rsidRPr="00E557EA">
          <w:rPr>
            <w:sz w:val="24"/>
            <w:szCs w:val="24"/>
            <w:rPrChange w:id="5043" w:author="Eboni Mangum" w:date="2026-07-15T08:50:00Z" w16du:dateUtc="2026-07-15T13:50:00Z">
              <w:rPr>
                <w:sz w:val="20"/>
              </w:rPr>
            </w:rPrChange>
          </w:rPr>
          <w:t>an</w:t>
        </w:r>
        <w:r w:rsidRPr="00E557EA">
          <w:rPr>
            <w:spacing w:val="-3"/>
            <w:sz w:val="24"/>
            <w:szCs w:val="24"/>
            <w:rPrChange w:id="5044" w:author="Eboni Mangum" w:date="2026-07-15T08:50:00Z" w16du:dateUtc="2026-07-15T13:50:00Z">
              <w:rPr>
                <w:spacing w:val="-3"/>
                <w:sz w:val="20"/>
              </w:rPr>
            </w:rPrChange>
          </w:rPr>
          <w:t xml:space="preserve"> </w:t>
        </w:r>
        <w:r w:rsidRPr="00E557EA">
          <w:rPr>
            <w:sz w:val="24"/>
            <w:szCs w:val="24"/>
            <w:rPrChange w:id="5045" w:author="Eboni Mangum" w:date="2026-07-15T08:50:00Z" w16du:dateUtc="2026-07-15T13:50:00Z">
              <w:rPr>
                <w:sz w:val="20"/>
              </w:rPr>
            </w:rPrChange>
          </w:rPr>
          <w:t>audio</w:t>
        </w:r>
        <w:r w:rsidRPr="00E557EA">
          <w:rPr>
            <w:spacing w:val="-3"/>
            <w:sz w:val="24"/>
            <w:szCs w:val="24"/>
            <w:rPrChange w:id="5046" w:author="Eboni Mangum" w:date="2026-07-15T08:50:00Z" w16du:dateUtc="2026-07-15T13:50:00Z">
              <w:rPr>
                <w:spacing w:val="-3"/>
                <w:sz w:val="20"/>
              </w:rPr>
            </w:rPrChange>
          </w:rPr>
          <w:t xml:space="preserve"> </w:t>
        </w:r>
        <w:r w:rsidRPr="00E557EA">
          <w:rPr>
            <w:sz w:val="24"/>
            <w:szCs w:val="24"/>
            <w:rPrChange w:id="5047" w:author="Eboni Mangum" w:date="2026-07-15T08:50:00Z" w16du:dateUtc="2026-07-15T13:50:00Z">
              <w:rPr>
                <w:sz w:val="20"/>
              </w:rPr>
            </w:rPrChange>
          </w:rPr>
          <w:t>mixing</w:t>
        </w:r>
        <w:r w:rsidRPr="00E557EA">
          <w:rPr>
            <w:spacing w:val="-4"/>
            <w:sz w:val="24"/>
            <w:szCs w:val="24"/>
            <w:rPrChange w:id="5048" w:author="Eboni Mangum" w:date="2026-07-15T08:50:00Z" w16du:dateUtc="2026-07-15T13:50:00Z">
              <w:rPr>
                <w:spacing w:val="-4"/>
                <w:sz w:val="20"/>
              </w:rPr>
            </w:rPrChange>
          </w:rPr>
          <w:t xml:space="preserve"> </w:t>
        </w:r>
        <w:r w:rsidRPr="00E557EA">
          <w:rPr>
            <w:spacing w:val="-2"/>
            <w:sz w:val="24"/>
            <w:szCs w:val="24"/>
            <w:rPrChange w:id="5049" w:author="Eboni Mangum" w:date="2026-07-15T08:50:00Z" w16du:dateUtc="2026-07-15T13:50:00Z">
              <w:rPr>
                <w:spacing w:val="-2"/>
                <w:sz w:val="20"/>
              </w:rPr>
            </w:rPrChange>
          </w:rPr>
          <w:t>console.</w:t>
        </w:r>
      </w:ins>
    </w:p>
    <w:p w14:paraId="61BE5664" w14:textId="77777777" w:rsidR="000919CF" w:rsidRPr="00E557EA" w:rsidRDefault="000919CF" w:rsidP="000919CF">
      <w:pPr>
        <w:pStyle w:val="ListParagraph"/>
        <w:numPr>
          <w:ilvl w:val="1"/>
          <w:numId w:val="24"/>
        </w:numPr>
        <w:tabs>
          <w:tab w:val="left" w:pos="1089"/>
        </w:tabs>
        <w:ind w:left="1080"/>
        <w:rPr>
          <w:ins w:id="5050" w:author="Eboni Mangum" w:date="2025-05-06T09:23:00Z"/>
          <w:sz w:val="24"/>
          <w:szCs w:val="24"/>
          <w:rPrChange w:id="5051" w:author="Eboni Mangum" w:date="2026-07-15T08:50:00Z" w16du:dateUtc="2026-07-15T13:50:00Z">
            <w:rPr>
              <w:ins w:id="5052" w:author="Eboni Mangum" w:date="2025-05-06T09:23:00Z"/>
              <w:sz w:val="20"/>
            </w:rPr>
          </w:rPrChange>
        </w:rPr>
      </w:pPr>
      <w:ins w:id="5053" w:author="Eboni Mangum" w:date="2025-05-06T09:23:00Z">
        <w:r w:rsidRPr="00E557EA">
          <w:rPr>
            <w:sz w:val="24"/>
            <w:szCs w:val="24"/>
            <w:rPrChange w:id="5054" w:author="Eboni Mangum" w:date="2026-07-15T08:50:00Z" w16du:dateUtc="2026-07-15T13:50:00Z">
              <w:rPr>
                <w:sz w:val="20"/>
              </w:rPr>
            </w:rPrChange>
          </w:rPr>
          <w:t>Edit,</w:t>
        </w:r>
        <w:r w:rsidRPr="00E557EA">
          <w:rPr>
            <w:spacing w:val="-8"/>
            <w:sz w:val="24"/>
            <w:szCs w:val="24"/>
            <w:rPrChange w:id="5055" w:author="Eboni Mangum" w:date="2026-07-15T08:50:00Z" w16du:dateUtc="2026-07-15T13:50:00Z">
              <w:rPr>
                <w:spacing w:val="-8"/>
                <w:sz w:val="20"/>
              </w:rPr>
            </w:rPrChange>
          </w:rPr>
          <w:t xml:space="preserve"> </w:t>
        </w:r>
        <w:r w:rsidRPr="00E557EA">
          <w:rPr>
            <w:sz w:val="24"/>
            <w:szCs w:val="24"/>
            <w:rPrChange w:id="5056" w:author="Eboni Mangum" w:date="2026-07-15T08:50:00Z" w16du:dateUtc="2026-07-15T13:50:00Z">
              <w:rPr>
                <w:sz w:val="20"/>
              </w:rPr>
            </w:rPrChange>
          </w:rPr>
          <w:t>dub,</w:t>
        </w:r>
        <w:r w:rsidRPr="00E557EA">
          <w:rPr>
            <w:spacing w:val="-5"/>
            <w:sz w:val="24"/>
            <w:szCs w:val="24"/>
            <w:rPrChange w:id="5057" w:author="Eboni Mangum" w:date="2026-07-15T08:50:00Z" w16du:dateUtc="2026-07-15T13:50:00Z">
              <w:rPr>
                <w:spacing w:val="-5"/>
                <w:sz w:val="20"/>
              </w:rPr>
            </w:rPrChange>
          </w:rPr>
          <w:t xml:space="preserve"> </w:t>
        </w:r>
        <w:r w:rsidRPr="00E557EA">
          <w:rPr>
            <w:sz w:val="24"/>
            <w:szCs w:val="24"/>
            <w:rPrChange w:id="5058" w:author="Eboni Mangum" w:date="2026-07-15T08:50:00Z" w16du:dateUtc="2026-07-15T13:50:00Z">
              <w:rPr>
                <w:sz w:val="20"/>
              </w:rPr>
            </w:rPrChange>
          </w:rPr>
          <w:t>overlap</w:t>
        </w:r>
        <w:r w:rsidRPr="00E557EA">
          <w:rPr>
            <w:spacing w:val="-4"/>
            <w:sz w:val="24"/>
            <w:szCs w:val="24"/>
            <w:rPrChange w:id="5059" w:author="Eboni Mangum" w:date="2026-07-15T08:50:00Z" w16du:dateUtc="2026-07-15T13:50:00Z">
              <w:rPr>
                <w:spacing w:val="-4"/>
                <w:sz w:val="20"/>
              </w:rPr>
            </w:rPrChange>
          </w:rPr>
          <w:t xml:space="preserve"> </w:t>
        </w:r>
        <w:r w:rsidRPr="00E557EA">
          <w:rPr>
            <w:sz w:val="24"/>
            <w:szCs w:val="24"/>
            <w:rPrChange w:id="5060" w:author="Eboni Mangum" w:date="2026-07-15T08:50:00Z" w16du:dateUtc="2026-07-15T13:50:00Z">
              <w:rPr>
                <w:sz w:val="20"/>
              </w:rPr>
            </w:rPrChange>
          </w:rPr>
          <w:t>sound,</w:t>
        </w:r>
        <w:r w:rsidRPr="00E557EA">
          <w:rPr>
            <w:spacing w:val="-6"/>
            <w:sz w:val="24"/>
            <w:szCs w:val="24"/>
            <w:rPrChange w:id="5061" w:author="Eboni Mangum" w:date="2026-07-15T08:50:00Z" w16du:dateUtc="2026-07-15T13:50:00Z">
              <w:rPr>
                <w:spacing w:val="-6"/>
                <w:sz w:val="20"/>
              </w:rPr>
            </w:rPrChange>
          </w:rPr>
          <w:t xml:space="preserve"> </w:t>
        </w:r>
        <w:r w:rsidRPr="00E557EA">
          <w:rPr>
            <w:sz w:val="24"/>
            <w:szCs w:val="24"/>
            <w:rPrChange w:id="5062" w:author="Eboni Mangum" w:date="2026-07-15T08:50:00Z" w16du:dateUtc="2026-07-15T13:50:00Z">
              <w:rPr>
                <w:sz w:val="20"/>
              </w:rPr>
            </w:rPrChange>
          </w:rPr>
          <w:t>or</w:t>
        </w:r>
        <w:r w:rsidRPr="00E557EA">
          <w:rPr>
            <w:spacing w:val="-4"/>
            <w:sz w:val="24"/>
            <w:szCs w:val="24"/>
            <w:rPrChange w:id="5063" w:author="Eboni Mangum" w:date="2026-07-15T08:50:00Z" w16du:dateUtc="2026-07-15T13:50:00Z">
              <w:rPr>
                <w:spacing w:val="-4"/>
                <w:sz w:val="20"/>
              </w:rPr>
            </w:rPrChange>
          </w:rPr>
          <w:t xml:space="preserve"> </w:t>
        </w:r>
        <w:r w:rsidRPr="00E557EA">
          <w:rPr>
            <w:sz w:val="24"/>
            <w:szCs w:val="24"/>
            <w:rPrChange w:id="5064" w:author="Eboni Mangum" w:date="2026-07-15T08:50:00Z" w16du:dateUtc="2026-07-15T13:50:00Z">
              <w:rPr>
                <w:sz w:val="20"/>
              </w:rPr>
            </w:rPrChange>
          </w:rPr>
          <w:t>otherwise</w:t>
        </w:r>
        <w:r w:rsidRPr="00E557EA">
          <w:rPr>
            <w:spacing w:val="-5"/>
            <w:sz w:val="24"/>
            <w:szCs w:val="24"/>
            <w:rPrChange w:id="5065" w:author="Eboni Mangum" w:date="2026-07-15T08:50:00Z" w16du:dateUtc="2026-07-15T13:50:00Z">
              <w:rPr>
                <w:spacing w:val="-5"/>
                <w:sz w:val="20"/>
              </w:rPr>
            </w:rPrChange>
          </w:rPr>
          <w:t xml:space="preserve"> </w:t>
        </w:r>
        <w:r w:rsidRPr="00E557EA">
          <w:rPr>
            <w:sz w:val="24"/>
            <w:szCs w:val="24"/>
            <w:rPrChange w:id="5066" w:author="Eboni Mangum" w:date="2026-07-15T08:50:00Z" w16du:dateUtc="2026-07-15T13:50:00Z">
              <w:rPr>
                <w:sz w:val="20"/>
              </w:rPr>
            </w:rPrChange>
          </w:rPr>
          <w:t>utilize</w:t>
        </w:r>
        <w:r w:rsidRPr="00E557EA">
          <w:rPr>
            <w:spacing w:val="-6"/>
            <w:sz w:val="24"/>
            <w:szCs w:val="24"/>
            <w:rPrChange w:id="5067" w:author="Eboni Mangum" w:date="2026-07-15T08:50:00Z" w16du:dateUtc="2026-07-15T13:50:00Z">
              <w:rPr>
                <w:spacing w:val="-6"/>
                <w:sz w:val="20"/>
              </w:rPr>
            </w:rPrChange>
          </w:rPr>
          <w:t xml:space="preserve"> </w:t>
        </w:r>
        <w:r w:rsidRPr="00E557EA">
          <w:rPr>
            <w:sz w:val="24"/>
            <w:szCs w:val="24"/>
            <w:rPrChange w:id="5068" w:author="Eboni Mangum" w:date="2026-07-15T08:50:00Z" w16du:dateUtc="2026-07-15T13:50:00Z">
              <w:rPr>
                <w:sz w:val="20"/>
              </w:rPr>
            </w:rPrChange>
          </w:rPr>
          <w:t>various</w:t>
        </w:r>
        <w:r w:rsidRPr="00E557EA">
          <w:rPr>
            <w:spacing w:val="-4"/>
            <w:sz w:val="24"/>
            <w:szCs w:val="24"/>
            <w:rPrChange w:id="5069" w:author="Eboni Mangum" w:date="2026-07-15T08:50:00Z" w16du:dateUtc="2026-07-15T13:50:00Z">
              <w:rPr>
                <w:spacing w:val="-4"/>
                <w:sz w:val="20"/>
              </w:rPr>
            </w:rPrChange>
          </w:rPr>
          <w:t xml:space="preserve"> </w:t>
        </w:r>
        <w:r w:rsidRPr="00E557EA">
          <w:rPr>
            <w:sz w:val="24"/>
            <w:szCs w:val="24"/>
            <w:rPrChange w:id="5070" w:author="Eboni Mangum" w:date="2026-07-15T08:50:00Z" w16du:dateUtc="2026-07-15T13:50:00Z">
              <w:rPr>
                <w:sz w:val="20"/>
              </w:rPr>
            </w:rPrChange>
          </w:rPr>
          <w:t>production</w:t>
        </w:r>
        <w:r w:rsidRPr="00E557EA">
          <w:rPr>
            <w:spacing w:val="-4"/>
            <w:sz w:val="24"/>
            <w:szCs w:val="24"/>
            <w:rPrChange w:id="5071" w:author="Eboni Mangum" w:date="2026-07-15T08:50:00Z" w16du:dateUtc="2026-07-15T13:50:00Z">
              <w:rPr>
                <w:spacing w:val="-4"/>
                <w:sz w:val="20"/>
              </w:rPr>
            </w:rPrChange>
          </w:rPr>
          <w:t xml:space="preserve"> </w:t>
        </w:r>
        <w:r w:rsidRPr="00E557EA">
          <w:rPr>
            <w:spacing w:val="-2"/>
            <w:sz w:val="24"/>
            <w:szCs w:val="24"/>
            <w:rPrChange w:id="5072" w:author="Eboni Mangum" w:date="2026-07-15T08:50:00Z" w16du:dateUtc="2026-07-15T13:50:00Z">
              <w:rPr>
                <w:spacing w:val="-2"/>
                <w:sz w:val="20"/>
              </w:rPr>
            </w:rPrChange>
          </w:rPr>
          <w:t>techniques.</w:t>
        </w:r>
      </w:ins>
    </w:p>
    <w:p w14:paraId="5E051BE2" w14:textId="77777777" w:rsidR="000919CF" w:rsidRPr="00E557EA" w:rsidRDefault="000919CF" w:rsidP="000919CF">
      <w:pPr>
        <w:pStyle w:val="BodyText"/>
        <w:rPr>
          <w:ins w:id="5073" w:author="Eboni Mangum" w:date="2025-05-06T09:23:00Z"/>
          <w:szCs w:val="24"/>
        </w:rPr>
      </w:pPr>
    </w:p>
    <w:p w14:paraId="050B99FA" w14:textId="77777777" w:rsidR="000919CF" w:rsidRPr="00E557EA" w:rsidRDefault="000919CF" w:rsidP="000919CF">
      <w:pPr>
        <w:pStyle w:val="ListParagraph"/>
        <w:numPr>
          <w:ilvl w:val="0"/>
          <w:numId w:val="24"/>
        </w:numPr>
        <w:tabs>
          <w:tab w:val="left" w:pos="729"/>
        </w:tabs>
        <w:rPr>
          <w:ins w:id="5074" w:author="Eboni Mangum" w:date="2025-05-06T09:23:00Z"/>
          <w:sz w:val="24"/>
          <w:szCs w:val="24"/>
          <w:rPrChange w:id="5075" w:author="Eboni Mangum" w:date="2026-07-15T08:50:00Z" w16du:dateUtc="2026-07-15T13:50:00Z">
            <w:rPr>
              <w:ins w:id="5076" w:author="Eboni Mangum" w:date="2025-05-06T09:23:00Z"/>
              <w:sz w:val="20"/>
            </w:rPr>
          </w:rPrChange>
        </w:rPr>
      </w:pPr>
      <w:ins w:id="5077" w:author="Eboni Mangum" w:date="2025-05-06T09:23:00Z">
        <w:r w:rsidRPr="00E557EA">
          <w:rPr>
            <w:sz w:val="24"/>
            <w:szCs w:val="24"/>
            <w:rPrChange w:id="5078" w:author="Eboni Mangum" w:date="2026-07-15T08:50:00Z" w16du:dateUtc="2026-07-15T13:50:00Z">
              <w:rPr>
                <w:sz w:val="20"/>
              </w:rPr>
            </w:rPrChange>
          </w:rPr>
          <w:t>Identify</w:t>
        </w:r>
        <w:r w:rsidRPr="00E557EA">
          <w:rPr>
            <w:spacing w:val="-6"/>
            <w:sz w:val="24"/>
            <w:szCs w:val="24"/>
            <w:rPrChange w:id="5079" w:author="Eboni Mangum" w:date="2026-07-15T08:50:00Z" w16du:dateUtc="2026-07-15T13:50:00Z">
              <w:rPr>
                <w:spacing w:val="-6"/>
                <w:sz w:val="20"/>
              </w:rPr>
            </w:rPrChange>
          </w:rPr>
          <w:t xml:space="preserve"> </w:t>
        </w:r>
        <w:r w:rsidRPr="00E557EA">
          <w:rPr>
            <w:sz w:val="24"/>
            <w:szCs w:val="24"/>
            <w:rPrChange w:id="5080" w:author="Eboni Mangum" w:date="2026-07-15T08:50:00Z" w16du:dateUtc="2026-07-15T13:50:00Z">
              <w:rPr>
                <w:sz w:val="20"/>
              </w:rPr>
            </w:rPrChange>
          </w:rPr>
          <w:t>various</w:t>
        </w:r>
        <w:r w:rsidRPr="00E557EA">
          <w:rPr>
            <w:spacing w:val="-4"/>
            <w:sz w:val="24"/>
            <w:szCs w:val="24"/>
            <w:rPrChange w:id="5081" w:author="Eboni Mangum" w:date="2026-07-15T08:50:00Z" w16du:dateUtc="2026-07-15T13:50:00Z">
              <w:rPr>
                <w:spacing w:val="-4"/>
                <w:sz w:val="20"/>
              </w:rPr>
            </w:rPrChange>
          </w:rPr>
          <w:t xml:space="preserve"> </w:t>
        </w:r>
        <w:r w:rsidRPr="00E557EA">
          <w:rPr>
            <w:sz w:val="24"/>
            <w:szCs w:val="24"/>
            <w:rPrChange w:id="5082" w:author="Eboni Mangum" w:date="2026-07-15T08:50:00Z" w16du:dateUtc="2026-07-15T13:50:00Z">
              <w:rPr>
                <w:sz w:val="20"/>
              </w:rPr>
            </w:rPrChange>
          </w:rPr>
          <w:t>components</w:t>
        </w:r>
        <w:r w:rsidRPr="00E557EA">
          <w:rPr>
            <w:spacing w:val="-5"/>
            <w:sz w:val="24"/>
            <w:szCs w:val="24"/>
            <w:rPrChange w:id="5083" w:author="Eboni Mangum" w:date="2026-07-15T08:50:00Z" w16du:dateUtc="2026-07-15T13:50:00Z">
              <w:rPr>
                <w:spacing w:val="-5"/>
                <w:sz w:val="20"/>
              </w:rPr>
            </w:rPrChange>
          </w:rPr>
          <w:t xml:space="preserve"> </w:t>
        </w:r>
        <w:r w:rsidRPr="00E557EA">
          <w:rPr>
            <w:sz w:val="24"/>
            <w:szCs w:val="24"/>
            <w:rPrChange w:id="5084" w:author="Eboni Mangum" w:date="2026-07-15T08:50:00Z" w16du:dateUtc="2026-07-15T13:50:00Z">
              <w:rPr>
                <w:sz w:val="20"/>
              </w:rPr>
            </w:rPrChange>
          </w:rPr>
          <w:t>and</w:t>
        </w:r>
        <w:r w:rsidRPr="00E557EA">
          <w:rPr>
            <w:spacing w:val="-4"/>
            <w:sz w:val="24"/>
            <w:szCs w:val="24"/>
            <w:rPrChange w:id="5085" w:author="Eboni Mangum" w:date="2026-07-15T08:50:00Z" w16du:dateUtc="2026-07-15T13:50:00Z">
              <w:rPr>
                <w:spacing w:val="-4"/>
                <w:sz w:val="20"/>
              </w:rPr>
            </w:rPrChange>
          </w:rPr>
          <w:t xml:space="preserve"> </w:t>
        </w:r>
        <w:r w:rsidRPr="00E557EA">
          <w:rPr>
            <w:sz w:val="24"/>
            <w:szCs w:val="24"/>
            <w:rPrChange w:id="5086" w:author="Eboni Mangum" w:date="2026-07-15T08:50:00Z" w16du:dateUtc="2026-07-15T13:50:00Z">
              <w:rPr>
                <w:sz w:val="20"/>
              </w:rPr>
            </w:rPrChange>
          </w:rPr>
          <w:t>operations</w:t>
        </w:r>
        <w:r w:rsidRPr="00E557EA">
          <w:rPr>
            <w:spacing w:val="-4"/>
            <w:sz w:val="24"/>
            <w:szCs w:val="24"/>
            <w:rPrChange w:id="5087" w:author="Eboni Mangum" w:date="2026-07-15T08:50:00Z" w16du:dateUtc="2026-07-15T13:50:00Z">
              <w:rPr>
                <w:spacing w:val="-4"/>
                <w:sz w:val="20"/>
              </w:rPr>
            </w:rPrChange>
          </w:rPr>
          <w:t xml:space="preserve"> </w:t>
        </w:r>
        <w:r w:rsidRPr="00E557EA">
          <w:rPr>
            <w:sz w:val="24"/>
            <w:szCs w:val="24"/>
            <w:rPrChange w:id="5088" w:author="Eboni Mangum" w:date="2026-07-15T08:50:00Z" w16du:dateUtc="2026-07-15T13:50:00Z">
              <w:rPr>
                <w:sz w:val="20"/>
              </w:rPr>
            </w:rPrChange>
          </w:rPr>
          <w:t>of</w:t>
        </w:r>
        <w:r w:rsidRPr="00E557EA">
          <w:rPr>
            <w:spacing w:val="-4"/>
            <w:sz w:val="24"/>
            <w:szCs w:val="24"/>
            <w:rPrChange w:id="5089" w:author="Eboni Mangum" w:date="2026-07-15T08:50:00Z" w16du:dateUtc="2026-07-15T13:50:00Z">
              <w:rPr>
                <w:spacing w:val="-4"/>
                <w:sz w:val="20"/>
              </w:rPr>
            </w:rPrChange>
          </w:rPr>
          <w:t xml:space="preserve"> </w:t>
        </w:r>
        <w:r w:rsidRPr="00E557EA">
          <w:rPr>
            <w:sz w:val="24"/>
            <w:szCs w:val="24"/>
            <w:rPrChange w:id="5090" w:author="Eboni Mangum" w:date="2026-07-15T08:50:00Z" w16du:dateUtc="2026-07-15T13:50:00Z">
              <w:rPr>
                <w:sz w:val="20"/>
              </w:rPr>
            </w:rPrChange>
          </w:rPr>
          <w:t>podcast</w:t>
        </w:r>
        <w:r w:rsidRPr="00E557EA">
          <w:rPr>
            <w:spacing w:val="-5"/>
            <w:sz w:val="24"/>
            <w:szCs w:val="24"/>
            <w:rPrChange w:id="5091" w:author="Eboni Mangum" w:date="2026-07-15T08:50:00Z" w16du:dateUtc="2026-07-15T13:50:00Z">
              <w:rPr>
                <w:spacing w:val="-5"/>
                <w:sz w:val="20"/>
              </w:rPr>
            </w:rPrChange>
          </w:rPr>
          <w:t xml:space="preserve"> </w:t>
        </w:r>
        <w:r w:rsidRPr="00E557EA">
          <w:rPr>
            <w:spacing w:val="-2"/>
            <w:sz w:val="24"/>
            <w:szCs w:val="24"/>
            <w:rPrChange w:id="5092" w:author="Eboni Mangum" w:date="2026-07-15T08:50:00Z" w16du:dateUtc="2026-07-15T13:50:00Z">
              <w:rPr>
                <w:spacing w:val="-2"/>
                <w:sz w:val="20"/>
              </w:rPr>
            </w:rPrChange>
          </w:rPr>
          <w:t>productions.</w:t>
        </w:r>
      </w:ins>
    </w:p>
    <w:p w14:paraId="291EBC60" w14:textId="77777777" w:rsidR="000919CF" w:rsidRPr="00E557EA" w:rsidRDefault="000919CF" w:rsidP="000919CF">
      <w:pPr>
        <w:pStyle w:val="ListParagraph"/>
        <w:numPr>
          <w:ilvl w:val="1"/>
          <w:numId w:val="24"/>
        </w:numPr>
        <w:tabs>
          <w:tab w:val="left" w:pos="1089"/>
        </w:tabs>
        <w:ind w:left="1080"/>
        <w:rPr>
          <w:ins w:id="5093" w:author="Eboni Mangum" w:date="2025-05-06T09:23:00Z"/>
          <w:sz w:val="24"/>
          <w:szCs w:val="24"/>
          <w:rPrChange w:id="5094" w:author="Eboni Mangum" w:date="2026-07-15T08:50:00Z" w16du:dateUtc="2026-07-15T13:50:00Z">
            <w:rPr>
              <w:ins w:id="5095" w:author="Eboni Mangum" w:date="2025-05-06T09:23:00Z"/>
              <w:sz w:val="20"/>
            </w:rPr>
          </w:rPrChange>
        </w:rPr>
      </w:pPr>
      <w:ins w:id="5096" w:author="Eboni Mangum" w:date="2025-05-06T09:23:00Z">
        <w:r w:rsidRPr="00E557EA">
          <w:rPr>
            <w:sz w:val="24"/>
            <w:szCs w:val="24"/>
            <w:rPrChange w:id="5097" w:author="Eboni Mangum" w:date="2026-07-15T08:50:00Z" w16du:dateUtc="2026-07-15T13:50:00Z">
              <w:rPr>
                <w:sz w:val="20"/>
              </w:rPr>
            </w:rPrChange>
          </w:rPr>
          <w:t>Research</w:t>
        </w:r>
        <w:r w:rsidRPr="00E557EA">
          <w:rPr>
            <w:spacing w:val="-6"/>
            <w:sz w:val="24"/>
            <w:szCs w:val="24"/>
            <w:rPrChange w:id="5098" w:author="Eboni Mangum" w:date="2026-07-15T08:50:00Z" w16du:dateUtc="2026-07-15T13:50:00Z">
              <w:rPr>
                <w:spacing w:val="-6"/>
                <w:sz w:val="20"/>
              </w:rPr>
            </w:rPrChange>
          </w:rPr>
          <w:t xml:space="preserve"> </w:t>
        </w:r>
        <w:r w:rsidRPr="00E557EA">
          <w:rPr>
            <w:sz w:val="24"/>
            <w:szCs w:val="24"/>
            <w:rPrChange w:id="5099" w:author="Eboni Mangum" w:date="2026-07-15T08:50:00Z" w16du:dateUtc="2026-07-15T13:50:00Z">
              <w:rPr>
                <w:sz w:val="20"/>
              </w:rPr>
            </w:rPrChange>
          </w:rPr>
          <w:t>terms</w:t>
        </w:r>
        <w:r w:rsidRPr="00E557EA">
          <w:rPr>
            <w:spacing w:val="-6"/>
            <w:sz w:val="24"/>
            <w:szCs w:val="24"/>
            <w:rPrChange w:id="5100" w:author="Eboni Mangum" w:date="2026-07-15T08:50:00Z" w16du:dateUtc="2026-07-15T13:50:00Z">
              <w:rPr>
                <w:spacing w:val="-6"/>
                <w:sz w:val="20"/>
              </w:rPr>
            </w:rPrChange>
          </w:rPr>
          <w:t xml:space="preserve"> </w:t>
        </w:r>
        <w:proofErr w:type="gramStart"/>
        <w:r w:rsidRPr="00E557EA">
          <w:rPr>
            <w:sz w:val="24"/>
            <w:szCs w:val="24"/>
            <w:rPrChange w:id="5101" w:author="Eboni Mangum" w:date="2026-07-15T08:50:00Z" w16du:dateUtc="2026-07-15T13:50:00Z">
              <w:rPr>
                <w:sz w:val="20"/>
              </w:rPr>
            </w:rPrChange>
          </w:rPr>
          <w:t>associated</w:t>
        </w:r>
        <w:proofErr w:type="gramEnd"/>
        <w:r w:rsidRPr="00E557EA">
          <w:rPr>
            <w:spacing w:val="-6"/>
            <w:sz w:val="24"/>
            <w:szCs w:val="24"/>
            <w:rPrChange w:id="5102" w:author="Eboni Mangum" w:date="2026-07-15T08:50:00Z" w16du:dateUtc="2026-07-15T13:50:00Z">
              <w:rPr>
                <w:spacing w:val="-6"/>
                <w:sz w:val="20"/>
              </w:rPr>
            </w:rPrChange>
          </w:rPr>
          <w:t xml:space="preserve"> </w:t>
        </w:r>
        <w:r w:rsidRPr="00E557EA">
          <w:rPr>
            <w:sz w:val="24"/>
            <w:szCs w:val="24"/>
            <w:rPrChange w:id="5103" w:author="Eboni Mangum" w:date="2026-07-15T08:50:00Z" w16du:dateUtc="2026-07-15T13:50:00Z">
              <w:rPr>
                <w:sz w:val="20"/>
              </w:rPr>
            </w:rPrChange>
          </w:rPr>
          <w:t>with</w:t>
        </w:r>
        <w:r w:rsidRPr="00E557EA">
          <w:rPr>
            <w:spacing w:val="-5"/>
            <w:sz w:val="24"/>
            <w:szCs w:val="24"/>
            <w:rPrChange w:id="5104" w:author="Eboni Mangum" w:date="2026-07-15T08:50:00Z" w16du:dateUtc="2026-07-15T13:50:00Z">
              <w:rPr>
                <w:spacing w:val="-5"/>
                <w:sz w:val="20"/>
              </w:rPr>
            </w:rPrChange>
          </w:rPr>
          <w:t xml:space="preserve"> </w:t>
        </w:r>
        <w:r w:rsidRPr="00E557EA">
          <w:rPr>
            <w:sz w:val="24"/>
            <w:szCs w:val="24"/>
            <w:rPrChange w:id="5105" w:author="Eboni Mangum" w:date="2026-07-15T08:50:00Z" w16du:dateUtc="2026-07-15T13:50:00Z">
              <w:rPr>
                <w:sz w:val="20"/>
              </w:rPr>
            </w:rPrChange>
          </w:rPr>
          <w:t>podcast</w:t>
        </w:r>
        <w:r w:rsidRPr="00E557EA">
          <w:rPr>
            <w:spacing w:val="-5"/>
            <w:sz w:val="24"/>
            <w:szCs w:val="24"/>
            <w:rPrChange w:id="5106" w:author="Eboni Mangum" w:date="2026-07-15T08:50:00Z" w16du:dateUtc="2026-07-15T13:50:00Z">
              <w:rPr>
                <w:spacing w:val="-5"/>
                <w:sz w:val="20"/>
              </w:rPr>
            </w:rPrChange>
          </w:rPr>
          <w:t xml:space="preserve"> </w:t>
        </w:r>
        <w:r w:rsidRPr="00E557EA">
          <w:rPr>
            <w:spacing w:val="-2"/>
            <w:sz w:val="24"/>
            <w:szCs w:val="24"/>
            <w:rPrChange w:id="5107" w:author="Eboni Mangum" w:date="2026-07-15T08:50:00Z" w16du:dateUtc="2026-07-15T13:50:00Z">
              <w:rPr>
                <w:spacing w:val="-2"/>
                <w:sz w:val="20"/>
              </w:rPr>
            </w:rPrChange>
          </w:rPr>
          <w:t>production.</w:t>
        </w:r>
      </w:ins>
    </w:p>
    <w:p w14:paraId="1B2D7D54" w14:textId="77777777" w:rsidR="000919CF" w:rsidRPr="00E557EA" w:rsidRDefault="000919CF" w:rsidP="000919CF">
      <w:pPr>
        <w:pStyle w:val="ListParagraph"/>
        <w:numPr>
          <w:ilvl w:val="1"/>
          <w:numId w:val="24"/>
        </w:numPr>
        <w:tabs>
          <w:tab w:val="left" w:pos="1089"/>
        </w:tabs>
        <w:ind w:left="1080"/>
        <w:rPr>
          <w:ins w:id="5108" w:author="Eboni Mangum" w:date="2025-05-06T09:23:00Z"/>
          <w:sz w:val="24"/>
          <w:szCs w:val="24"/>
          <w:rPrChange w:id="5109" w:author="Eboni Mangum" w:date="2026-07-15T08:50:00Z" w16du:dateUtc="2026-07-15T13:50:00Z">
            <w:rPr>
              <w:ins w:id="5110" w:author="Eboni Mangum" w:date="2025-05-06T09:23:00Z"/>
              <w:sz w:val="20"/>
            </w:rPr>
          </w:rPrChange>
        </w:rPr>
      </w:pPr>
      <w:ins w:id="5111" w:author="Eboni Mangum" w:date="2025-05-06T09:23:00Z">
        <w:r w:rsidRPr="00E557EA">
          <w:rPr>
            <w:sz w:val="24"/>
            <w:szCs w:val="24"/>
            <w:rPrChange w:id="5112" w:author="Eboni Mangum" w:date="2026-07-15T08:50:00Z" w16du:dateUtc="2026-07-15T13:50:00Z">
              <w:rPr>
                <w:sz w:val="20"/>
              </w:rPr>
            </w:rPrChange>
          </w:rPr>
          <w:t>Describe</w:t>
        </w:r>
        <w:r w:rsidRPr="00E557EA">
          <w:rPr>
            <w:spacing w:val="-4"/>
            <w:sz w:val="24"/>
            <w:szCs w:val="24"/>
            <w:rPrChange w:id="5113" w:author="Eboni Mangum" w:date="2026-07-15T08:50:00Z" w16du:dateUtc="2026-07-15T13:50:00Z">
              <w:rPr>
                <w:spacing w:val="-4"/>
                <w:sz w:val="20"/>
              </w:rPr>
            </w:rPrChange>
          </w:rPr>
          <w:t xml:space="preserve"> </w:t>
        </w:r>
        <w:r w:rsidRPr="00E557EA">
          <w:rPr>
            <w:sz w:val="24"/>
            <w:szCs w:val="24"/>
            <w:rPrChange w:id="5114" w:author="Eboni Mangum" w:date="2026-07-15T08:50:00Z" w16du:dateUtc="2026-07-15T13:50:00Z">
              <w:rPr>
                <w:sz w:val="20"/>
              </w:rPr>
            </w:rPrChange>
          </w:rPr>
          <w:t>operation</w:t>
        </w:r>
        <w:r w:rsidRPr="00E557EA">
          <w:rPr>
            <w:spacing w:val="-4"/>
            <w:sz w:val="24"/>
            <w:szCs w:val="24"/>
            <w:rPrChange w:id="5115" w:author="Eboni Mangum" w:date="2026-07-15T08:50:00Z" w16du:dateUtc="2026-07-15T13:50:00Z">
              <w:rPr>
                <w:spacing w:val="-4"/>
                <w:sz w:val="20"/>
              </w:rPr>
            </w:rPrChange>
          </w:rPr>
          <w:t xml:space="preserve"> </w:t>
        </w:r>
        <w:r w:rsidRPr="00E557EA">
          <w:rPr>
            <w:sz w:val="24"/>
            <w:szCs w:val="24"/>
            <w:rPrChange w:id="5116" w:author="Eboni Mangum" w:date="2026-07-15T08:50:00Z" w16du:dateUtc="2026-07-15T13:50:00Z">
              <w:rPr>
                <w:sz w:val="20"/>
              </w:rPr>
            </w:rPrChange>
          </w:rPr>
          <w:t>of</w:t>
        </w:r>
        <w:r w:rsidRPr="00E557EA">
          <w:rPr>
            <w:spacing w:val="-3"/>
            <w:sz w:val="24"/>
            <w:szCs w:val="24"/>
            <w:rPrChange w:id="5117" w:author="Eboni Mangum" w:date="2026-07-15T08:50:00Z" w16du:dateUtc="2026-07-15T13:50:00Z">
              <w:rPr>
                <w:spacing w:val="-3"/>
                <w:sz w:val="20"/>
              </w:rPr>
            </w:rPrChange>
          </w:rPr>
          <w:t xml:space="preserve"> </w:t>
        </w:r>
        <w:r w:rsidRPr="00E557EA">
          <w:rPr>
            <w:sz w:val="24"/>
            <w:szCs w:val="24"/>
            <w:rPrChange w:id="5118" w:author="Eboni Mangum" w:date="2026-07-15T08:50:00Z" w16du:dateUtc="2026-07-15T13:50:00Z">
              <w:rPr>
                <w:sz w:val="20"/>
              </w:rPr>
            </w:rPrChange>
          </w:rPr>
          <w:t>podcast</w:t>
        </w:r>
        <w:r w:rsidRPr="00E557EA">
          <w:rPr>
            <w:spacing w:val="-4"/>
            <w:sz w:val="24"/>
            <w:szCs w:val="24"/>
            <w:rPrChange w:id="5119" w:author="Eboni Mangum" w:date="2026-07-15T08:50:00Z" w16du:dateUtc="2026-07-15T13:50:00Z">
              <w:rPr>
                <w:spacing w:val="-4"/>
                <w:sz w:val="20"/>
              </w:rPr>
            </w:rPrChange>
          </w:rPr>
          <w:t xml:space="preserve"> </w:t>
        </w:r>
        <w:r w:rsidRPr="00E557EA">
          <w:rPr>
            <w:sz w:val="24"/>
            <w:szCs w:val="24"/>
            <w:rPrChange w:id="5120" w:author="Eboni Mangum" w:date="2026-07-15T08:50:00Z" w16du:dateUtc="2026-07-15T13:50:00Z">
              <w:rPr>
                <w:sz w:val="20"/>
              </w:rPr>
            </w:rPrChange>
          </w:rPr>
          <w:t>technical</w:t>
        </w:r>
        <w:r w:rsidRPr="00E557EA">
          <w:rPr>
            <w:spacing w:val="-4"/>
            <w:sz w:val="24"/>
            <w:szCs w:val="24"/>
            <w:rPrChange w:id="5121" w:author="Eboni Mangum" w:date="2026-07-15T08:50:00Z" w16du:dateUtc="2026-07-15T13:50:00Z">
              <w:rPr>
                <w:spacing w:val="-4"/>
                <w:sz w:val="20"/>
              </w:rPr>
            </w:rPrChange>
          </w:rPr>
          <w:t xml:space="preserve"> </w:t>
        </w:r>
        <w:r w:rsidRPr="00E557EA">
          <w:rPr>
            <w:sz w:val="24"/>
            <w:szCs w:val="24"/>
            <w:rPrChange w:id="5122" w:author="Eboni Mangum" w:date="2026-07-15T08:50:00Z" w16du:dateUtc="2026-07-15T13:50:00Z">
              <w:rPr>
                <w:sz w:val="20"/>
              </w:rPr>
            </w:rPrChange>
          </w:rPr>
          <w:t>set</w:t>
        </w:r>
        <w:r w:rsidRPr="00E557EA">
          <w:rPr>
            <w:spacing w:val="-3"/>
            <w:sz w:val="24"/>
            <w:szCs w:val="24"/>
            <w:rPrChange w:id="5123" w:author="Eboni Mangum" w:date="2026-07-15T08:50:00Z" w16du:dateUtc="2026-07-15T13:50:00Z">
              <w:rPr>
                <w:spacing w:val="-3"/>
                <w:sz w:val="20"/>
              </w:rPr>
            </w:rPrChange>
          </w:rPr>
          <w:t xml:space="preserve"> </w:t>
        </w:r>
        <w:r w:rsidRPr="00E557EA">
          <w:rPr>
            <w:spacing w:val="-5"/>
            <w:sz w:val="24"/>
            <w:szCs w:val="24"/>
            <w:rPrChange w:id="5124" w:author="Eboni Mangum" w:date="2026-07-15T08:50:00Z" w16du:dateUtc="2026-07-15T13:50:00Z">
              <w:rPr>
                <w:spacing w:val="-5"/>
                <w:sz w:val="20"/>
              </w:rPr>
            </w:rPrChange>
          </w:rPr>
          <w:t>up.</w:t>
        </w:r>
      </w:ins>
    </w:p>
    <w:p w14:paraId="3B2DB9CF" w14:textId="77777777" w:rsidR="000919CF" w:rsidRPr="00E557EA" w:rsidRDefault="000919CF" w:rsidP="000919CF">
      <w:pPr>
        <w:pStyle w:val="ListParagraph"/>
        <w:numPr>
          <w:ilvl w:val="0"/>
          <w:numId w:val="23"/>
        </w:numPr>
        <w:tabs>
          <w:tab w:val="left" w:pos="1089"/>
        </w:tabs>
        <w:ind w:left="1080"/>
        <w:rPr>
          <w:ins w:id="5125" w:author="Eboni Mangum" w:date="2025-05-06T09:23:00Z"/>
          <w:sz w:val="24"/>
          <w:szCs w:val="24"/>
          <w:rPrChange w:id="5126" w:author="Eboni Mangum" w:date="2026-07-15T08:50:00Z" w16du:dateUtc="2026-07-15T13:50:00Z">
            <w:rPr>
              <w:ins w:id="5127" w:author="Eboni Mangum" w:date="2025-05-06T09:23:00Z"/>
              <w:sz w:val="20"/>
            </w:rPr>
          </w:rPrChange>
        </w:rPr>
      </w:pPr>
      <w:ins w:id="5128" w:author="Eboni Mangum" w:date="2025-05-06T09:23:00Z">
        <w:r w:rsidRPr="00E557EA">
          <w:rPr>
            <w:sz w:val="24"/>
            <w:szCs w:val="24"/>
            <w:rPrChange w:id="5129" w:author="Eboni Mangum" w:date="2026-07-15T08:50:00Z" w16du:dateUtc="2026-07-15T13:50:00Z">
              <w:rPr>
                <w:sz w:val="20"/>
              </w:rPr>
            </w:rPrChange>
          </w:rPr>
          <w:t>Edit,</w:t>
        </w:r>
        <w:r w:rsidRPr="00E557EA">
          <w:rPr>
            <w:spacing w:val="-8"/>
            <w:sz w:val="24"/>
            <w:szCs w:val="24"/>
            <w:rPrChange w:id="5130" w:author="Eboni Mangum" w:date="2026-07-15T08:50:00Z" w16du:dateUtc="2026-07-15T13:50:00Z">
              <w:rPr>
                <w:spacing w:val="-8"/>
                <w:sz w:val="20"/>
              </w:rPr>
            </w:rPrChange>
          </w:rPr>
          <w:t xml:space="preserve"> </w:t>
        </w:r>
        <w:r w:rsidRPr="00E557EA">
          <w:rPr>
            <w:sz w:val="24"/>
            <w:szCs w:val="24"/>
            <w:rPrChange w:id="5131" w:author="Eboni Mangum" w:date="2026-07-15T08:50:00Z" w16du:dateUtc="2026-07-15T13:50:00Z">
              <w:rPr>
                <w:sz w:val="20"/>
              </w:rPr>
            </w:rPrChange>
          </w:rPr>
          <w:t>dub,</w:t>
        </w:r>
        <w:r w:rsidRPr="00E557EA">
          <w:rPr>
            <w:spacing w:val="-5"/>
            <w:sz w:val="24"/>
            <w:szCs w:val="24"/>
            <w:rPrChange w:id="5132" w:author="Eboni Mangum" w:date="2026-07-15T08:50:00Z" w16du:dateUtc="2026-07-15T13:50:00Z">
              <w:rPr>
                <w:spacing w:val="-5"/>
                <w:sz w:val="20"/>
              </w:rPr>
            </w:rPrChange>
          </w:rPr>
          <w:t xml:space="preserve"> </w:t>
        </w:r>
        <w:r w:rsidRPr="00E557EA">
          <w:rPr>
            <w:sz w:val="24"/>
            <w:szCs w:val="24"/>
            <w:rPrChange w:id="5133" w:author="Eboni Mangum" w:date="2026-07-15T08:50:00Z" w16du:dateUtc="2026-07-15T13:50:00Z">
              <w:rPr>
                <w:sz w:val="20"/>
              </w:rPr>
            </w:rPrChange>
          </w:rPr>
          <w:t>overlap</w:t>
        </w:r>
        <w:r w:rsidRPr="00E557EA">
          <w:rPr>
            <w:spacing w:val="-4"/>
            <w:sz w:val="24"/>
            <w:szCs w:val="24"/>
            <w:rPrChange w:id="5134" w:author="Eboni Mangum" w:date="2026-07-15T08:50:00Z" w16du:dateUtc="2026-07-15T13:50:00Z">
              <w:rPr>
                <w:spacing w:val="-4"/>
                <w:sz w:val="20"/>
              </w:rPr>
            </w:rPrChange>
          </w:rPr>
          <w:t xml:space="preserve"> </w:t>
        </w:r>
        <w:r w:rsidRPr="00E557EA">
          <w:rPr>
            <w:sz w:val="24"/>
            <w:szCs w:val="24"/>
            <w:rPrChange w:id="5135" w:author="Eboni Mangum" w:date="2026-07-15T08:50:00Z" w16du:dateUtc="2026-07-15T13:50:00Z">
              <w:rPr>
                <w:sz w:val="20"/>
              </w:rPr>
            </w:rPrChange>
          </w:rPr>
          <w:t>sound,</w:t>
        </w:r>
        <w:r w:rsidRPr="00E557EA">
          <w:rPr>
            <w:spacing w:val="-6"/>
            <w:sz w:val="24"/>
            <w:szCs w:val="24"/>
            <w:rPrChange w:id="5136" w:author="Eboni Mangum" w:date="2026-07-15T08:50:00Z" w16du:dateUtc="2026-07-15T13:50:00Z">
              <w:rPr>
                <w:spacing w:val="-6"/>
                <w:sz w:val="20"/>
              </w:rPr>
            </w:rPrChange>
          </w:rPr>
          <w:t xml:space="preserve"> </w:t>
        </w:r>
        <w:r w:rsidRPr="00E557EA">
          <w:rPr>
            <w:sz w:val="24"/>
            <w:szCs w:val="24"/>
            <w:rPrChange w:id="5137" w:author="Eboni Mangum" w:date="2026-07-15T08:50:00Z" w16du:dateUtc="2026-07-15T13:50:00Z">
              <w:rPr>
                <w:sz w:val="20"/>
              </w:rPr>
            </w:rPrChange>
          </w:rPr>
          <w:t>or</w:t>
        </w:r>
        <w:r w:rsidRPr="00E557EA">
          <w:rPr>
            <w:spacing w:val="-4"/>
            <w:sz w:val="24"/>
            <w:szCs w:val="24"/>
            <w:rPrChange w:id="5138" w:author="Eboni Mangum" w:date="2026-07-15T08:50:00Z" w16du:dateUtc="2026-07-15T13:50:00Z">
              <w:rPr>
                <w:spacing w:val="-4"/>
                <w:sz w:val="20"/>
              </w:rPr>
            </w:rPrChange>
          </w:rPr>
          <w:t xml:space="preserve"> </w:t>
        </w:r>
        <w:r w:rsidRPr="00E557EA">
          <w:rPr>
            <w:sz w:val="24"/>
            <w:szCs w:val="24"/>
            <w:rPrChange w:id="5139" w:author="Eboni Mangum" w:date="2026-07-15T08:50:00Z" w16du:dateUtc="2026-07-15T13:50:00Z">
              <w:rPr>
                <w:sz w:val="20"/>
              </w:rPr>
            </w:rPrChange>
          </w:rPr>
          <w:t>otherwise</w:t>
        </w:r>
        <w:r w:rsidRPr="00E557EA">
          <w:rPr>
            <w:spacing w:val="-5"/>
            <w:sz w:val="24"/>
            <w:szCs w:val="24"/>
            <w:rPrChange w:id="5140" w:author="Eboni Mangum" w:date="2026-07-15T08:50:00Z" w16du:dateUtc="2026-07-15T13:50:00Z">
              <w:rPr>
                <w:spacing w:val="-5"/>
                <w:sz w:val="20"/>
              </w:rPr>
            </w:rPrChange>
          </w:rPr>
          <w:t xml:space="preserve"> </w:t>
        </w:r>
        <w:r w:rsidRPr="00E557EA">
          <w:rPr>
            <w:sz w:val="24"/>
            <w:szCs w:val="24"/>
            <w:rPrChange w:id="5141" w:author="Eboni Mangum" w:date="2026-07-15T08:50:00Z" w16du:dateUtc="2026-07-15T13:50:00Z">
              <w:rPr>
                <w:sz w:val="20"/>
              </w:rPr>
            </w:rPrChange>
          </w:rPr>
          <w:t>utilize</w:t>
        </w:r>
        <w:r w:rsidRPr="00E557EA">
          <w:rPr>
            <w:spacing w:val="-6"/>
            <w:sz w:val="24"/>
            <w:szCs w:val="24"/>
            <w:rPrChange w:id="5142" w:author="Eboni Mangum" w:date="2026-07-15T08:50:00Z" w16du:dateUtc="2026-07-15T13:50:00Z">
              <w:rPr>
                <w:spacing w:val="-6"/>
                <w:sz w:val="20"/>
              </w:rPr>
            </w:rPrChange>
          </w:rPr>
          <w:t xml:space="preserve"> </w:t>
        </w:r>
        <w:r w:rsidRPr="00E557EA">
          <w:rPr>
            <w:sz w:val="24"/>
            <w:szCs w:val="24"/>
            <w:rPrChange w:id="5143" w:author="Eboni Mangum" w:date="2026-07-15T08:50:00Z" w16du:dateUtc="2026-07-15T13:50:00Z">
              <w:rPr>
                <w:sz w:val="20"/>
              </w:rPr>
            </w:rPrChange>
          </w:rPr>
          <w:t>various</w:t>
        </w:r>
        <w:r w:rsidRPr="00E557EA">
          <w:rPr>
            <w:spacing w:val="-4"/>
            <w:sz w:val="24"/>
            <w:szCs w:val="24"/>
            <w:rPrChange w:id="5144" w:author="Eboni Mangum" w:date="2026-07-15T08:50:00Z" w16du:dateUtc="2026-07-15T13:50:00Z">
              <w:rPr>
                <w:spacing w:val="-4"/>
                <w:sz w:val="20"/>
              </w:rPr>
            </w:rPrChange>
          </w:rPr>
          <w:t xml:space="preserve"> </w:t>
        </w:r>
        <w:r w:rsidRPr="00E557EA">
          <w:rPr>
            <w:sz w:val="24"/>
            <w:szCs w:val="24"/>
            <w:rPrChange w:id="5145" w:author="Eboni Mangum" w:date="2026-07-15T08:50:00Z" w16du:dateUtc="2026-07-15T13:50:00Z">
              <w:rPr>
                <w:sz w:val="20"/>
              </w:rPr>
            </w:rPrChange>
          </w:rPr>
          <w:t>production</w:t>
        </w:r>
        <w:r w:rsidRPr="00E557EA">
          <w:rPr>
            <w:spacing w:val="-4"/>
            <w:sz w:val="24"/>
            <w:szCs w:val="24"/>
            <w:rPrChange w:id="5146" w:author="Eboni Mangum" w:date="2026-07-15T08:50:00Z" w16du:dateUtc="2026-07-15T13:50:00Z">
              <w:rPr>
                <w:spacing w:val="-4"/>
                <w:sz w:val="20"/>
              </w:rPr>
            </w:rPrChange>
          </w:rPr>
          <w:t xml:space="preserve"> </w:t>
        </w:r>
        <w:r w:rsidRPr="00E557EA">
          <w:rPr>
            <w:spacing w:val="-2"/>
            <w:sz w:val="24"/>
            <w:szCs w:val="24"/>
            <w:rPrChange w:id="5147" w:author="Eboni Mangum" w:date="2026-07-15T08:50:00Z" w16du:dateUtc="2026-07-15T13:50:00Z">
              <w:rPr>
                <w:spacing w:val="-2"/>
                <w:sz w:val="20"/>
              </w:rPr>
            </w:rPrChange>
          </w:rPr>
          <w:t>techniques.</w:t>
        </w:r>
      </w:ins>
    </w:p>
    <w:p w14:paraId="643E202D" w14:textId="77777777" w:rsidR="000919CF" w:rsidRPr="00E557EA" w:rsidRDefault="000919CF" w:rsidP="000919CF">
      <w:pPr>
        <w:pStyle w:val="ListParagraph"/>
        <w:numPr>
          <w:ilvl w:val="0"/>
          <w:numId w:val="23"/>
        </w:numPr>
        <w:tabs>
          <w:tab w:val="left" w:pos="1089"/>
        </w:tabs>
        <w:ind w:left="1080"/>
        <w:rPr>
          <w:ins w:id="5148" w:author="Eboni Mangum" w:date="2025-05-06T09:23:00Z"/>
          <w:sz w:val="24"/>
          <w:szCs w:val="24"/>
          <w:rPrChange w:id="5149" w:author="Eboni Mangum" w:date="2026-07-15T08:50:00Z" w16du:dateUtc="2026-07-15T13:50:00Z">
            <w:rPr>
              <w:ins w:id="5150" w:author="Eboni Mangum" w:date="2025-05-06T09:23:00Z"/>
              <w:sz w:val="20"/>
            </w:rPr>
          </w:rPrChange>
        </w:rPr>
      </w:pPr>
      <w:ins w:id="5151" w:author="Eboni Mangum" w:date="2025-05-06T09:23:00Z">
        <w:r w:rsidRPr="00E557EA">
          <w:rPr>
            <w:sz w:val="24"/>
            <w:szCs w:val="24"/>
            <w:rPrChange w:id="5152" w:author="Eboni Mangum" w:date="2026-07-15T08:50:00Z" w16du:dateUtc="2026-07-15T13:50:00Z">
              <w:rPr>
                <w:sz w:val="20"/>
              </w:rPr>
            </w:rPrChange>
          </w:rPr>
          <w:t>Identify</w:t>
        </w:r>
        <w:r w:rsidRPr="00E557EA">
          <w:rPr>
            <w:spacing w:val="-7"/>
            <w:sz w:val="24"/>
            <w:szCs w:val="24"/>
            <w:rPrChange w:id="5153" w:author="Eboni Mangum" w:date="2026-07-15T08:50:00Z" w16du:dateUtc="2026-07-15T13:50:00Z">
              <w:rPr>
                <w:spacing w:val="-7"/>
                <w:sz w:val="20"/>
              </w:rPr>
            </w:rPrChange>
          </w:rPr>
          <w:t xml:space="preserve"> </w:t>
        </w:r>
        <w:r w:rsidRPr="00E557EA">
          <w:rPr>
            <w:sz w:val="24"/>
            <w:szCs w:val="24"/>
            <w:rPrChange w:id="5154" w:author="Eboni Mangum" w:date="2026-07-15T08:50:00Z" w16du:dateUtc="2026-07-15T13:50:00Z">
              <w:rPr>
                <w:sz w:val="20"/>
              </w:rPr>
            </w:rPrChange>
          </w:rPr>
          <w:t>and</w:t>
        </w:r>
        <w:r w:rsidRPr="00E557EA">
          <w:rPr>
            <w:spacing w:val="-6"/>
            <w:sz w:val="24"/>
            <w:szCs w:val="24"/>
            <w:rPrChange w:id="5155" w:author="Eboni Mangum" w:date="2026-07-15T08:50:00Z" w16du:dateUtc="2026-07-15T13:50:00Z">
              <w:rPr>
                <w:spacing w:val="-6"/>
                <w:sz w:val="20"/>
              </w:rPr>
            </w:rPrChange>
          </w:rPr>
          <w:t xml:space="preserve"> </w:t>
        </w:r>
        <w:r w:rsidRPr="00E557EA">
          <w:rPr>
            <w:sz w:val="24"/>
            <w:szCs w:val="24"/>
            <w:rPrChange w:id="5156" w:author="Eboni Mangum" w:date="2026-07-15T08:50:00Z" w16du:dateUtc="2026-07-15T13:50:00Z">
              <w:rPr>
                <w:sz w:val="20"/>
              </w:rPr>
            </w:rPrChange>
          </w:rPr>
          <w:t>select</w:t>
        </w:r>
        <w:r w:rsidRPr="00E557EA">
          <w:rPr>
            <w:spacing w:val="-6"/>
            <w:sz w:val="24"/>
            <w:szCs w:val="24"/>
            <w:rPrChange w:id="5157" w:author="Eboni Mangum" w:date="2026-07-15T08:50:00Z" w16du:dateUtc="2026-07-15T13:50:00Z">
              <w:rPr>
                <w:spacing w:val="-6"/>
                <w:sz w:val="20"/>
              </w:rPr>
            </w:rPrChange>
          </w:rPr>
          <w:t xml:space="preserve"> </w:t>
        </w:r>
        <w:r w:rsidRPr="00E557EA">
          <w:rPr>
            <w:sz w:val="24"/>
            <w:szCs w:val="24"/>
            <w:rPrChange w:id="5158" w:author="Eboni Mangum" w:date="2026-07-15T08:50:00Z" w16du:dateUtc="2026-07-15T13:50:00Z">
              <w:rPr>
                <w:sz w:val="20"/>
              </w:rPr>
            </w:rPrChange>
          </w:rPr>
          <w:t>equipment</w:t>
        </w:r>
        <w:r w:rsidRPr="00E557EA">
          <w:rPr>
            <w:spacing w:val="-5"/>
            <w:sz w:val="24"/>
            <w:szCs w:val="24"/>
            <w:rPrChange w:id="5159" w:author="Eboni Mangum" w:date="2026-07-15T08:50:00Z" w16du:dateUtc="2026-07-15T13:50:00Z">
              <w:rPr>
                <w:spacing w:val="-5"/>
                <w:sz w:val="20"/>
              </w:rPr>
            </w:rPrChange>
          </w:rPr>
          <w:t xml:space="preserve"> </w:t>
        </w:r>
        <w:r w:rsidRPr="00E557EA">
          <w:rPr>
            <w:sz w:val="24"/>
            <w:szCs w:val="24"/>
            <w:rPrChange w:id="5160" w:author="Eboni Mangum" w:date="2026-07-15T08:50:00Z" w16du:dateUtc="2026-07-15T13:50:00Z">
              <w:rPr>
                <w:sz w:val="20"/>
              </w:rPr>
            </w:rPrChange>
          </w:rPr>
          <w:t>needed</w:t>
        </w:r>
        <w:r w:rsidRPr="00E557EA">
          <w:rPr>
            <w:spacing w:val="-6"/>
            <w:sz w:val="24"/>
            <w:szCs w:val="24"/>
            <w:rPrChange w:id="5161" w:author="Eboni Mangum" w:date="2026-07-15T08:50:00Z" w16du:dateUtc="2026-07-15T13:50:00Z">
              <w:rPr>
                <w:spacing w:val="-6"/>
                <w:sz w:val="20"/>
              </w:rPr>
            </w:rPrChange>
          </w:rPr>
          <w:t xml:space="preserve"> </w:t>
        </w:r>
        <w:r w:rsidRPr="00E557EA">
          <w:rPr>
            <w:sz w:val="24"/>
            <w:szCs w:val="24"/>
            <w:rPrChange w:id="5162" w:author="Eboni Mangum" w:date="2026-07-15T08:50:00Z" w16du:dateUtc="2026-07-15T13:50:00Z">
              <w:rPr>
                <w:sz w:val="20"/>
              </w:rPr>
            </w:rPrChange>
          </w:rPr>
          <w:t>for</w:t>
        </w:r>
        <w:r w:rsidRPr="00E557EA">
          <w:rPr>
            <w:spacing w:val="-6"/>
            <w:sz w:val="24"/>
            <w:szCs w:val="24"/>
            <w:rPrChange w:id="5163" w:author="Eboni Mangum" w:date="2026-07-15T08:50:00Z" w16du:dateUtc="2026-07-15T13:50:00Z">
              <w:rPr>
                <w:spacing w:val="-6"/>
                <w:sz w:val="20"/>
              </w:rPr>
            </w:rPrChange>
          </w:rPr>
          <w:t xml:space="preserve"> </w:t>
        </w:r>
        <w:r w:rsidRPr="00E557EA">
          <w:rPr>
            <w:sz w:val="24"/>
            <w:szCs w:val="24"/>
            <w:rPrChange w:id="5164" w:author="Eboni Mangum" w:date="2026-07-15T08:50:00Z" w16du:dateUtc="2026-07-15T13:50:00Z">
              <w:rPr>
                <w:sz w:val="20"/>
              </w:rPr>
            </w:rPrChange>
          </w:rPr>
          <w:t>podcast</w:t>
        </w:r>
        <w:r w:rsidRPr="00E557EA">
          <w:rPr>
            <w:spacing w:val="-7"/>
            <w:sz w:val="24"/>
            <w:szCs w:val="24"/>
            <w:rPrChange w:id="5165" w:author="Eboni Mangum" w:date="2026-07-15T08:50:00Z" w16du:dateUtc="2026-07-15T13:50:00Z">
              <w:rPr>
                <w:spacing w:val="-7"/>
                <w:sz w:val="20"/>
              </w:rPr>
            </w:rPrChange>
          </w:rPr>
          <w:t xml:space="preserve"> </w:t>
        </w:r>
        <w:r w:rsidRPr="00E557EA">
          <w:rPr>
            <w:sz w:val="24"/>
            <w:szCs w:val="24"/>
            <w:rPrChange w:id="5166" w:author="Eboni Mangum" w:date="2026-07-15T08:50:00Z" w16du:dateUtc="2026-07-15T13:50:00Z">
              <w:rPr>
                <w:sz w:val="20"/>
              </w:rPr>
            </w:rPrChange>
          </w:rPr>
          <w:t>production</w:t>
        </w:r>
        <w:r w:rsidRPr="00E557EA">
          <w:rPr>
            <w:spacing w:val="-4"/>
            <w:sz w:val="24"/>
            <w:szCs w:val="24"/>
            <w:rPrChange w:id="5167" w:author="Eboni Mangum" w:date="2026-07-15T08:50:00Z" w16du:dateUtc="2026-07-15T13:50:00Z">
              <w:rPr>
                <w:spacing w:val="-4"/>
                <w:sz w:val="20"/>
              </w:rPr>
            </w:rPrChange>
          </w:rPr>
          <w:t xml:space="preserve"> </w:t>
        </w:r>
        <w:r w:rsidRPr="00E557EA">
          <w:rPr>
            <w:sz w:val="24"/>
            <w:szCs w:val="24"/>
            <w:rPrChange w:id="5168" w:author="Eboni Mangum" w:date="2026-07-15T08:50:00Z" w16du:dateUtc="2026-07-15T13:50:00Z">
              <w:rPr>
                <w:sz w:val="20"/>
              </w:rPr>
            </w:rPrChange>
          </w:rPr>
          <w:t>and</w:t>
        </w:r>
        <w:r w:rsidRPr="00E557EA">
          <w:rPr>
            <w:spacing w:val="-6"/>
            <w:sz w:val="24"/>
            <w:szCs w:val="24"/>
            <w:rPrChange w:id="5169" w:author="Eboni Mangum" w:date="2026-07-15T08:50:00Z" w16du:dateUtc="2026-07-15T13:50:00Z">
              <w:rPr>
                <w:spacing w:val="-6"/>
                <w:sz w:val="20"/>
              </w:rPr>
            </w:rPrChange>
          </w:rPr>
          <w:t xml:space="preserve"> </w:t>
        </w:r>
        <w:r w:rsidRPr="00E557EA">
          <w:rPr>
            <w:sz w:val="24"/>
            <w:szCs w:val="24"/>
            <w:rPrChange w:id="5170" w:author="Eboni Mangum" w:date="2026-07-15T08:50:00Z" w16du:dateUtc="2026-07-15T13:50:00Z">
              <w:rPr>
                <w:sz w:val="20"/>
              </w:rPr>
            </w:rPrChange>
          </w:rPr>
          <w:t>distribution.</w:t>
        </w:r>
      </w:ins>
    </w:p>
    <w:p w14:paraId="3E65405B" w14:textId="77777777" w:rsidR="000919CF" w:rsidRDefault="000919CF">
      <w:pPr>
        <w:rPr>
          <w:ins w:id="5171" w:author="Eboni Mangum" w:date="2025-05-06T09:24:00Z"/>
          <w:sz w:val="20"/>
        </w:rPr>
      </w:pPr>
      <w:ins w:id="5172" w:author="Eboni Mangum" w:date="2025-05-06T09:23:00Z">
        <w:r>
          <w:rPr>
            <w:sz w:val="20"/>
          </w:rPr>
          <w:br w:type="page"/>
        </w:r>
      </w:ins>
    </w:p>
    <w:tbl>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5173" w:author="Eboni Mangum" w:date="2026-07-15T08:51:00Z" w16du:dateUtc="2026-07-15T13:51:00Z">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2960"/>
        <w:gridCol w:w="5036"/>
        <w:tblGridChange w:id="5174">
          <w:tblGrid>
            <w:gridCol w:w="108"/>
            <w:gridCol w:w="2762"/>
            <w:gridCol w:w="198"/>
            <w:gridCol w:w="4838"/>
            <w:gridCol w:w="198"/>
          </w:tblGrid>
        </w:tblGridChange>
      </w:tblGrid>
      <w:tr w:rsidR="000919CF" w:rsidRPr="00E557EA" w14:paraId="191AFAA4" w14:textId="77777777" w:rsidTr="00E557EA">
        <w:trPr>
          <w:ins w:id="5175" w:author="Eboni Mangum" w:date="2025-05-06T09:24:00Z"/>
          <w:trPrChange w:id="5176" w:author="Eboni Mangum" w:date="2026-07-15T08:51:00Z" w16du:dateUtc="2026-07-15T13:51:00Z">
            <w:trPr>
              <w:gridAfter w:val="0"/>
            </w:trPr>
          </w:trPrChange>
        </w:trPr>
        <w:tc>
          <w:tcPr>
            <w:tcW w:w="2960" w:type="dxa"/>
            <w:tcPrChange w:id="5177" w:author="Eboni Mangum" w:date="2026-07-15T08:51:00Z" w16du:dateUtc="2026-07-15T13:51:00Z">
              <w:tcPr>
                <w:tcW w:w="2870" w:type="dxa"/>
                <w:gridSpan w:val="2"/>
              </w:tcPr>
            </w:tcPrChange>
          </w:tcPr>
          <w:p w14:paraId="4D62AD03" w14:textId="77777777" w:rsidR="000919CF" w:rsidRPr="00E557EA" w:rsidRDefault="000919CF" w:rsidP="000919CF">
            <w:pPr>
              <w:rPr>
                <w:ins w:id="5178" w:author="Eboni Mangum" w:date="2025-05-06T09:24:00Z"/>
                <w:b/>
                <w:sz w:val="24"/>
                <w:szCs w:val="24"/>
                <w:rPrChange w:id="5179" w:author="Eboni Mangum" w:date="2026-07-15T08:51:00Z" w16du:dateUtc="2026-07-15T13:51:00Z">
                  <w:rPr>
                    <w:ins w:id="5180" w:author="Eboni Mangum" w:date="2025-05-06T09:24:00Z"/>
                    <w:b/>
                  </w:rPr>
                </w:rPrChange>
              </w:rPr>
            </w:pPr>
            <w:ins w:id="5181" w:author="Eboni Mangum" w:date="2025-05-06T09:24:00Z">
              <w:r w:rsidRPr="00E557EA">
                <w:rPr>
                  <w:b/>
                  <w:sz w:val="24"/>
                  <w:szCs w:val="24"/>
                  <w:rPrChange w:id="5182" w:author="Eboni Mangum" w:date="2026-07-15T08:51:00Z" w16du:dateUtc="2026-07-15T13:51:00Z">
                    <w:rPr>
                      <w:b/>
                      <w:sz w:val="20"/>
                    </w:rPr>
                  </w:rPrChange>
                </w:rPr>
                <w:lastRenderedPageBreak/>
                <w:t>Course Number and Name:</w:t>
              </w:r>
            </w:ins>
          </w:p>
        </w:tc>
        <w:tc>
          <w:tcPr>
            <w:tcW w:w="5036" w:type="dxa"/>
            <w:tcPrChange w:id="5183" w:author="Eboni Mangum" w:date="2026-07-15T08:51:00Z" w16du:dateUtc="2026-07-15T13:51:00Z">
              <w:tcPr>
                <w:tcW w:w="5036" w:type="dxa"/>
                <w:gridSpan w:val="2"/>
              </w:tcPr>
            </w:tcPrChange>
          </w:tcPr>
          <w:p w14:paraId="5D9430A4" w14:textId="77777777" w:rsidR="000919CF" w:rsidRPr="00E557EA" w:rsidRDefault="000919CF">
            <w:pPr>
              <w:pStyle w:val="Heading2"/>
              <w:ind w:left="-15"/>
              <w:rPr>
                <w:ins w:id="5184" w:author="Eboni Mangum" w:date="2025-05-06T09:24:00Z"/>
              </w:rPr>
              <w:pPrChange w:id="5185" w:author="Eboni Mangum" w:date="2026-07-15T08:51:00Z" w16du:dateUtc="2026-07-15T13:51:00Z">
                <w:pPr>
                  <w:pStyle w:val="Heading2"/>
                  <w:ind w:left="0"/>
                </w:pPr>
              </w:pPrChange>
            </w:pPr>
            <w:bookmarkStart w:id="5186" w:name="_Toc235000696"/>
            <w:ins w:id="5187" w:author="Eboni Mangum" w:date="2025-05-06T09:24:00Z">
              <w:r w:rsidRPr="00E557EA">
                <w:rPr>
                  <w:rStyle w:val="Heading3Char"/>
                  <w:rFonts w:ascii="Calibri" w:eastAsia="Calibri" w:hAnsi="Calibri" w:cs="Calibri"/>
                  <w:color w:val="auto"/>
                  <w:szCs w:val="20"/>
                  <w:rPrChange w:id="5188" w:author="Eboni Mangum" w:date="2026-07-15T08:51:00Z" w16du:dateUtc="2026-07-15T13:51:00Z">
                    <w:rPr>
                      <w:rStyle w:val="Heading3Char"/>
                      <w:rFonts w:ascii="Calibri" w:hAnsi="Calibri" w:cs="Calibri"/>
                      <w:color w:val="auto"/>
                      <w:sz w:val="20"/>
                      <w:szCs w:val="20"/>
                    </w:rPr>
                  </w:rPrChange>
                </w:rPr>
                <w:t>MDT</w:t>
              </w:r>
              <w:r w:rsidRPr="00E557EA">
                <w:rPr>
                  <w:rStyle w:val="Heading3Char"/>
                  <w:rFonts w:ascii="Calibri" w:eastAsia="Calibri" w:hAnsi="Calibri" w:cs="Calibri"/>
                  <w:color w:val="auto"/>
                  <w:szCs w:val="20"/>
                  <w:rPrChange w:id="5189" w:author="Eboni Mangum" w:date="2026-07-15T08:51:00Z" w16du:dateUtc="2026-07-15T13:51:00Z">
                    <w:rPr>
                      <w:rStyle w:val="Heading3Char"/>
                      <w:rFonts w:ascii="Calibri" w:hAnsi="Calibri" w:cs="Calibri"/>
                      <w:color w:val="auto"/>
                      <w:sz w:val="20"/>
                      <w:szCs w:val="20"/>
                    </w:rPr>
                  </w:rPrChange>
                </w:rPr>
                <w:tab/>
                <w:t>1423 Audio Production II</w:t>
              </w:r>
              <w:bookmarkEnd w:id="5186"/>
            </w:ins>
          </w:p>
        </w:tc>
      </w:tr>
    </w:tbl>
    <w:p w14:paraId="3B0E311B" w14:textId="77777777" w:rsidR="000919CF" w:rsidRPr="00E557EA" w:rsidRDefault="000919CF" w:rsidP="000919CF">
      <w:pPr>
        <w:tabs>
          <w:tab w:val="left" w:pos="3375"/>
        </w:tabs>
        <w:spacing w:before="39"/>
        <w:ind w:left="586"/>
        <w:rPr>
          <w:ins w:id="5190" w:author="Eboni Mangum" w:date="2025-05-06T09:24:00Z"/>
          <w:b/>
          <w:sz w:val="24"/>
          <w:szCs w:val="24"/>
          <w:rPrChange w:id="5191" w:author="Eboni Mangum" w:date="2026-07-15T08:51:00Z" w16du:dateUtc="2026-07-15T13:51:00Z">
            <w:rPr>
              <w:ins w:id="5192" w:author="Eboni Mangum" w:date="2025-05-06T09:24:00Z"/>
              <w:b/>
              <w:sz w:val="20"/>
            </w:rPr>
          </w:rPrChange>
        </w:rPr>
      </w:pPr>
    </w:p>
    <w:p w14:paraId="2A7EB63F" w14:textId="77777777" w:rsidR="000919CF" w:rsidRPr="00E557EA" w:rsidRDefault="000919CF" w:rsidP="000919CF">
      <w:pPr>
        <w:pStyle w:val="BodyText"/>
        <w:tabs>
          <w:tab w:val="left" w:pos="3249"/>
        </w:tabs>
        <w:ind w:left="3249" w:right="1022" w:hanging="2790"/>
        <w:rPr>
          <w:ins w:id="5193" w:author="Eboni Mangum" w:date="2025-05-06T09:24:00Z"/>
          <w:szCs w:val="24"/>
          <w:rPrChange w:id="5194" w:author="Eboni Mangum" w:date="2026-07-15T08:51:00Z" w16du:dateUtc="2026-07-15T13:51:00Z">
            <w:rPr>
              <w:ins w:id="5195" w:author="Eboni Mangum" w:date="2025-05-06T09:24:00Z"/>
              <w:rFonts w:ascii="Times New Roman"/>
            </w:rPr>
          </w:rPrChange>
        </w:rPr>
      </w:pPr>
      <w:ins w:id="5196" w:author="Eboni Mangum" w:date="2025-05-06T09:24:00Z">
        <w:r w:rsidRPr="00E557EA">
          <w:rPr>
            <w:b/>
            <w:spacing w:val="-2"/>
            <w:szCs w:val="24"/>
          </w:rPr>
          <w:t>Description:</w:t>
        </w:r>
        <w:r w:rsidRPr="00E557EA">
          <w:rPr>
            <w:b/>
            <w:szCs w:val="24"/>
          </w:rPr>
          <w:tab/>
        </w:r>
        <w:r w:rsidRPr="00E557EA">
          <w:rPr>
            <w:szCs w:val="24"/>
          </w:rPr>
          <w:t>Continuation of Audio Production I with further study in the development of and the</w:t>
        </w:r>
        <w:r w:rsidRPr="00E557EA">
          <w:rPr>
            <w:szCs w:val="24"/>
            <w:rPrChange w:id="5197" w:author="Eboni Mangum" w:date="2026-07-15T08:51:00Z" w16du:dateUtc="2026-07-15T13:51:00Z">
              <w:rPr>
                <w:spacing w:val="-3"/>
              </w:rPr>
            </w:rPrChange>
          </w:rPr>
          <w:t xml:space="preserve"> </w:t>
        </w:r>
        <w:r w:rsidRPr="00E557EA">
          <w:rPr>
            <w:szCs w:val="24"/>
          </w:rPr>
          <w:t>use</w:t>
        </w:r>
        <w:r w:rsidRPr="00E557EA">
          <w:rPr>
            <w:szCs w:val="24"/>
            <w:rPrChange w:id="5198" w:author="Eboni Mangum" w:date="2026-07-15T08:51:00Z" w16du:dateUtc="2026-07-15T13:51:00Z">
              <w:rPr>
                <w:spacing w:val="-5"/>
              </w:rPr>
            </w:rPrChange>
          </w:rPr>
          <w:t xml:space="preserve"> </w:t>
        </w:r>
        <w:r w:rsidRPr="00E557EA">
          <w:rPr>
            <w:szCs w:val="24"/>
          </w:rPr>
          <w:t>of</w:t>
        </w:r>
        <w:r w:rsidRPr="00E557EA">
          <w:rPr>
            <w:szCs w:val="24"/>
            <w:rPrChange w:id="5199" w:author="Eboni Mangum" w:date="2026-07-15T08:51:00Z" w16du:dateUtc="2026-07-15T13:51:00Z">
              <w:rPr>
                <w:spacing w:val="-3"/>
              </w:rPr>
            </w:rPrChange>
          </w:rPr>
          <w:t xml:space="preserve"> </w:t>
        </w:r>
        <w:r w:rsidRPr="00E557EA">
          <w:rPr>
            <w:szCs w:val="24"/>
          </w:rPr>
          <w:t>equipment</w:t>
        </w:r>
        <w:r w:rsidRPr="00E557EA">
          <w:rPr>
            <w:szCs w:val="24"/>
            <w:rPrChange w:id="5200" w:author="Eboni Mangum" w:date="2026-07-15T08:51:00Z" w16du:dateUtc="2026-07-15T13:51:00Z">
              <w:rPr>
                <w:spacing w:val="-3"/>
              </w:rPr>
            </w:rPrChange>
          </w:rPr>
          <w:t xml:space="preserve"> </w:t>
        </w:r>
        <w:r w:rsidRPr="00E557EA">
          <w:rPr>
            <w:szCs w:val="24"/>
          </w:rPr>
          <w:t>in</w:t>
        </w:r>
        <w:r w:rsidRPr="00E557EA">
          <w:rPr>
            <w:szCs w:val="24"/>
            <w:rPrChange w:id="5201" w:author="Eboni Mangum" w:date="2026-07-15T08:51:00Z" w16du:dateUtc="2026-07-15T13:51:00Z">
              <w:rPr>
                <w:spacing w:val="-4"/>
              </w:rPr>
            </w:rPrChange>
          </w:rPr>
          <w:t xml:space="preserve"> </w:t>
        </w:r>
        <w:r w:rsidRPr="00E557EA">
          <w:rPr>
            <w:szCs w:val="24"/>
          </w:rPr>
          <w:t>audio</w:t>
        </w:r>
        <w:r w:rsidRPr="00E557EA">
          <w:rPr>
            <w:szCs w:val="24"/>
            <w:rPrChange w:id="5202" w:author="Eboni Mangum" w:date="2026-07-15T08:51:00Z" w16du:dateUtc="2026-07-15T13:51:00Z">
              <w:rPr>
                <w:spacing w:val="-3"/>
              </w:rPr>
            </w:rPrChange>
          </w:rPr>
          <w:t xml:space="preserve"> </w:t>
        </w:r>
        <w:r w:rsidRPr="00E557EA">
          <w:rPr>
            <w:szCs w:val="24"/>
          </w:rPr>
          <w:t>production</w:t>
        </w:r>
        <w:r w:rsidRPr="00E557EA">
          <w:rPr>
            <w:szCs w:val="24"/>
            <w:rPrChange w:id="5203" w:author="Eboni Mangum" w:date="2026-07-15T08:51:00Z" w16du:dateUtc="2026-07-15T13:51:00Z">
              <w:rPr>
                <w:spacing w:val="-3"/>
              </w:rPr>
            </w:rPrChange>
          </w:rPr>
          <w:t xml:space="preserve"> </w:t>
        </w:r>
        <w:r w:rsidRPr="00E557EA">
          <w:rPr>
            <w:szCs w:val="24"/>
          </w:rPr>
          <w:t>with</w:t>
        </w:r>
        <w:r w:rsidRPr="00E557EA">
          <w:rPr>
            <w:szCs w:val="24"/>
            <w:rPrChange w:id="5204" w:author="Eboni Mangum" w:date="2026-07-15T08:51:00Z" w16du:dateUtc="2026-07-15T13:51:00Z">
              <w:rPr>
                <w:spacing w:val="-3"/>
              </w:rPr>
            </w:rPrChange>
          </w:rPr>
          <w:t xml:space="preserve"> </w:t>
        </w:r>
        <w:r w:rsidRPr="00E557EA">
          <w:rPr>
            <w:szCs w:val="24"/>
          </w:rPr>
          <w:t>emphasis</w:t>
        </w:r>
        <w:r w:rsidRPr="00E557EA">
          <w:rPr>
            <w:szCs w:val="24"/>
            <w:rPrChange w:id="5205" w:author="Eboni Mangum" w:date="2026-07-15T08:51:00Z" w16du:dateUtc="2026-07-15T13:51:00Z">
              <w:rPr>
                <w:spacing w:val="-4"/>
              </w:rPr>
            </w:rPrChange>
          </w:rPr>
          <w:t xml:space="preserve"> </w:t>
        </w:r>
        <w:r w:rsidRPr="00E557EA">
          <w:rPr>
            <w:szCs w:val="24"/>
          </w:rPr>
          <w:t>placed</w:t>
        </w:r>
        <w:r w:rsidRPr="00E557EA">
          <w:rPr>
            <w:szCs w:val="24"/>
            <w:rPrChange w:id="5206" w:author="Eboni Mangum" w:date="2026-07-15T08:51:00Z" w16du:dateUtc="2026-07-15T13:51:00Z">
              <w:rPr>
                <w:spacing w:val="-3"/>
              </w:rPr>
            </w:rPrChange>
          </w:rPr>
          <w:t xml:space="preserve"> </w:t>
        </w:r>
        <w:r w:rsidRPr="00E557EA">
          <w:rPr>
            <w:szCs w:val="24"/>
          </w:rPr>
          <w:t>on</w:t>
        </w:r>
        <w:r w:rsidRPr="00E557EA">
          <w:rPr>
            <w:szCs w:val="24"/>
            <w:rPrChange w:id="5207" w:author="Eboni Mangum" w:date="2026-07-15T08:51:00Z" w16du:dateUtc="2026-07-15T13:51:00Z">
              <w:rPr>
                <w:spacing w:val="-4"/>
              </w:rPr>
            </w:rPrChange>
          </w:rPr>
          <w:t xml:space="preserve"> </w:t>
        </w:r>
        <w:r w:rsidRPr="00E557EA">
          <w:rPr>
            <w:szCs w:val="24"/>
          </w:rPr>
          <w:t>actual</w:t>
        </w:r>
        <w:r w:rsidRPr="00E557EA">
          <w:rPr>
            <w:szCs w:val="24"/>
            <w:rPrChange w:id="5208" w:author="Eboni Mangum" w:date="2026-07-15T08:51:00Z" w16du:dateUtc="2026-07-15T13:51:00Z">
              <w:rPr>
                <w:spacing w:val="-3"/>
              </w:rPr>
            </w:rPrChange>
          </w:rPr>
          <w:t xml:space="preserve"> </w:t>
        </w:r>
        <w:r w:rsidRPr="00E557EA">
          <w:rPr>
            <w:szCs w:val="24"/>
          </w:rPr>
          <w:t>projects</w:t>
        </w:r>
        <w:r w:rsidRPr="00E557EA">
          <w:rPr>
            <w:szCs w:val="24"/>
            <w:rPrChange w:id="5209" w:author="Eboni Mangum" w:date="2026-07-15T08:51:00Z" w16du:dateUtc="2026-07-15T13:51:00Z">
              <w:rPr>
                <w:rFonts w:ascii="Times New Roman"/>
              </w:rPr>
            </w:rPrChange>
          </w:rPr>
          <w:t>.</w:t>
        </w:r>
      </w:ins>
    </w:p>
    <w:p w14:paraId="5A2255C5" w14:textId="77777777" w:rsidR="000919CF" w:rsidRPr="00E557EA" w:rsidRDefault="000919CF" w:rsidP="000919CF">
      <w:pPr>
        <w:pStyle w:val="BodyText"/>
        <w:spacing w:before="24"/>
        <w:rPr>
          <w:ins w:id="5210" w:author="Eboni Mangum" w:date="2025-05-06T09:24:00Z"/>
          <w:rFonts w:ascii="Times New Roman"/>
          <w:szCs w:val="24"/>
        </w:rPr>
      </w:pPr>
    </w:p>
    <w:tbl>
      <w:tblPr>
        <w:tblpPr w:leftFromText="180" w:rightFromText="180" w:vertAnchor="text" w:horzAnchor="page" w:tblpX="4096" w:tblpY="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0"/>
        <w:gridCol w:w="1204"/>
        <w:gridCol w:w="1148"/>
        <w:gridCol w:w="1970"/>
      </w:tblGrid>
      <w:tr w:rsidR="00E557EA" w:rsidRPr="00E557EA" w14:paraId="1F4BBB04" w14:textId="77777777" w:rsidTr="00E557EA">
        <w:trPr>
          <w:trHeight w:val="244"/>
        </w:trPr>
        <w:tc>
          <w:tcPr>
            <w:tcW w:w="2310" w:type="dxa"/>
          </w:tcPr>
          <w:p w14:paraId="3A0EF62B" w14:textId="77777777" w:rsidR="00E557EA" w:rsidRPr="00E557EA" w:rsidRDefault="00E557EA" w:rsidP="00E557EA">
            <w:pPr>
              <w:pStyle w:val="TableParagraph"/>
              <w:spacing w:line="224" w:lineRule="exact"/>
              <w:ind w:left="107"/>
              <w:rPr>
                <w:moveTo w:id="5211" w:author="Eboni Mangum" w:date="2026-07-15T08:50:00Z" w16du:dateUtc="2026-07-15T13:50:00Z"/>
                <w:sz w:val="24"/>
                <w:szCs w:val="24"/>
                <w:rPrChange w:id="5212" w:author="Eboni Mangum" w:date="2026-07-15T08:51:00Z" w16du:dateUtc="2026-07-15T13:51:00Z">
                  <w:rPr>
                    <w:moveTo w:id="5213" w:author="Eboni Mangum" w:date="2026-07-15T08:50:00Z" w16du:dateUtc="2026-07-15T13:50:00Z"/>
                    <w:sz w:val="20"/>
                  </w:rPr>
                </w:rPrChange>
              </w:rPr>
            </w:pPr>
            <w:moveToRangeStart w:id="5214" w:author="Eboni Mangum" w:date="2026-07-15T08:50:00Z" w:name="move234997849"/>
            <w:moveTo w:id="5215" w:author="Eboni Mangum" w:date="2026-07-15T08:50:00Z" w16du:dateUtc="2026-07-15T13:50:00Z">
              <w:r w:rsidRPr="00E557EA">
                <w:rPr>
                  <w:sz w:val="24"/>
                  <w:szCs w:val="24"/>
                  <w:rPrChange w:id="5216" w:author="Eboni Mangum" w:date="2026-07-15T08:51:00Z" w16du:dateUtc="2026-07-15T13:51:00Z">
                    <w:rPr>
                      <w:sz w:val="20"/>
                    </w:rPr>
                  </w:rPrChange>
                </w:rPr>
                <w:t>Semester</w:t>
              </w:r>
              <w:r w:rsidRPr="00E557EA">
                <w:rPr>
                  <w:spacing w:val="-9"/>
                  <w:sz w:val="24"/>
                  <w:szCs w:val="24"/>
                  <w:rPrChange w:id="5217" w:author="Eboni Mangum" w:date="2026-07-15T08:51:00Z" w16du:dateUtc="2026-07-15T13:51:00Z">
                    <w:rPr>
                      <w:spacing w:val="-9"/>
                      <w:sz w:val="20"/>
                    </w:rPr>
                  </w:rPrChange>
                </w:rPr>
                <w:t xml:space="preserve"> </w:t>
              </w:r>
              <w:r w:rsidRPr="00E557EA">
                <w:rPr>
                  <w:sz w:val="24"/>
                  <w:szCs w:val="24"/>
                  <w:rPrChange w:id="5218" w:author="Eboni Mangum" w:date="2026-07-15T08:51:00Z" w16du:dateUtc="2026-07-15T13:51:00Z">
                    <w:rPr>
                      <w:sz w:val="20"/>
                    </w:rPr>
                  </w:rPrChange>
                </w:rPr>
                <w:t>Credit</w:t>
              </w:r>
              <w:r w:rsidRPr="00E557EA">
                <w:rPr>
                  <w:spacing w:val="-6"/>
                  <w:sz w:val="24"/>
                  <w:szCs w:val="24"/>
                  <w:rPrChange w:id="5219" w:author="Eboni Mangum" w:date="2026-07-15T08:51:00Z" w16du:dateUtc="2026-07-15T13:51:00Z">
                    <w:rPr>
                      <w:spacing w:val="-6"/>
                      <w:sz w:val="20"/>
                    </w:rPr>
                  </w:rPrChange>
                </w:rPr>
                <w:t xml:space="preserve"> </w:t>
              </w:r>
              <w:r w:rsidRPr="00E557EA">
                <w:rPr>
                  <w:spacing w:val="-2"/>
                  <w:sz w:val="24"/>
                  <w:szCs w:val="24"/>
                  <w:rPrChange w:id="5220" w:author="Eboni Mangum" w:date="2026-07-15T08:51:00Z" w16du:dateUtc="2026-07-15T13:51:00Z">
                    <w:rPr>
                      <w:spacing w:val="-2"/>
                      <w:sz w:val="20"/>
                    </w:rPr>
                  </w:rPrChange>
                </w:rPr>
                <w:t>Hours</w:t>
              </w:r>
            </w:moveTo>
          </w:p>
        </w:tc>
        <w:tc>
          <w:tcPr>
            <w:tcW w:w="1204" w:type="dxa"/>
          </w:tcPr>
          <w:p w14:paraId="6B069467" w14:textId="77777777" w:rsidR="00E557EA" w:rsidRPr="00E557EA" w:rsidRDefault="00E557EA" w:rsidP="00E557EA">
            <w:pPr>
              <w:pStyle w:val="TableParagraph"/>
              <w:spacing w:line="224" w:lineRule="exact"/>
              <w:ind w:left="107"/>
              <w:rPr>
                <w:moveTo w:id="5221" w:author="Eboni Mangum" w:date="2026-07-15T08:50:00Z" w16du:dateUtc="2026-07-15T13:50:00Z"/>
                <w:sz w:val="24"/>
                <w:szCs w:val="24"/>
                <w:rPrChange w:id="5222" w:author="Eboni Mangum" w:date="2026-07-15T08:51:00Z" w16du:dateUtc="2026-07-15T13:51:00Z">
                  <w:rPr>
                    <w:moveTo w:id="5223" w:author="Eboni Mangum" w:date="2026-07-15T08:50:00Z" w16du:dateUtc="2026-07-15T13:50:00Z"/>
                    <w:sz w:val="20"/>
                  </w:rPr>
                </w:rPrChange>
              </w:rPr>
            </w:pPr>
            <w:moveTo w:id="5224" w:author="Eboni Mangum" w:date="2026-07-15T08:50:00Z" w16du:dateUtc="2026-07-15T13:50:00Z">
              <w:r w:rsidRPr="00E557EA">
                <w:rPr>
                  <w:spacing w:val="-2"/>
                  <w:sz w:val="24"/>
                  <w:szCs w:val="24"/>
                  <w:rPrChange w:id="5225" w:author="Eboni Mangum" w:date="2026-07-15T08:51:00Z" w16du:dateUtc="2026-07-15T13:51:00Z">
                    <w:rPr>
                      <w:spacing w:val="-2"/>
                      <w:sz w:val="20"/>
                    </w:rPr>
                  </w:rPrChange>
                </w:rPr>
                <w:t>Lecture</w:t>
              </w:r>
            </w:moveTo>
          </w:p>
        </w:tc>
        <w:tc>
          <w:tcPr>
            <w:tcW w:w="1148" w:type="dxa"/>
          </w:tcPr>
          <w:p w14:paraId="76783557" w14:textId="77777777" w:rsidR="00E557EA" w:rsidRPr="00E557EA" w:rsidRDefault="00E557EA" w:rsidP="00E557EA">
            <w:pPr>
              <w:pStyle w:val="TableParagraph"/>
              <w:spacing w:line="224" w:lineRule="exact"/>
              <w:ind w:left="107"/>
              <w:rPr>
                <w:moveTo w:id="5226" w:author="Eboni Mangum" w:date="2026-07-15T08:50:00Z" w16du:dateUtc="2026-07-15T13:50:00Z"/>
                <w:sz w:val="24"/>
                <w:szCs w:val="24"/>
                <w:rPrChange w:id="5227" w:author="Eboni Mangum" w:date="2026-07-15T08:51:00Z" w16du:dateUtc="2026-07-15T13:51:00Z">
                  <w:rPr>
                    <w:moveTo w:id="5228" w:author="Eboni Mangum" w:date="2026-07-15T08:50:00Z" w16du:dateUtc="2026-07-15T13:50:00Z"/>
                    <w:sz w:val="20"/>
                  </w:rPr>
                </w:rPrChange>
              </w:rPr>
            </w:pPr>
            <w:moveTo w:id="5229" w:author="Eboni Mangum" w:date="2026-07-15T08:50:00Z" w16du:dateUtc="2026-07-15T13:50:00Z">
              <w:r w:rsidRPr="00E557EA">
                <w:rPr>
                  <w:spacing w:val="-5"/>
                  <w:sz w:val="24"/>
                  <w:szCs w:val="24"/>
                  <w:rPrChange w:id="5230" w:author="Eboni Mangum" w:date="2026-07-15T08:51:00Z" w16du:dateUtc="2026-07-15T13:51:00Z">
                    <w:rPr>
                      <w:spacing w:val="-5"/>
                      <w:sz w:val="20"/>
                    </w:rPr>
                  </w:rPrChange>
                </w:rPr>
                <w:t>Lab</w:t>
              </w:r>
            </w:moveTo>
          </w:p>
        </w:tc>
        <w:tc>
          <w:tcPr>
            <w:tcW w:w="1970" w:type="dxa"/>
          </w:tcPr>
          <w:p w14:paraId="7CA3499B" w14:textId="77777777" w:rsidR="00E557EA" w:rsidRPr="00E557EA" w:rsidRDefault="00E557EA" w:rsidP="00E557EA">
            <w:pPr>
              <w:pStyle w:val="TableParagraph"/>
              <w:spacing w:line="224" w:lineRule="exact"/>
              <w:ind w:left="106"/>
              <w:rPr>
                <w:moveTo w:id="5231" w:author="Eboni Mangum" w:date="2026-07-15T08:50:00Z" w16du:dateUtc="2026-07-15T13:50:00Z"/>
                <w:sz w:val="24"/>
                <w:szCs w:val="24"/>
                <w:rPrChange w:id="5232" w:author="Eboni Mangum" w:date="2026-07-15T08:51:00Z" w16du:dateUtc="2026-07-15T13:51:00Z">
                  <w:rPr>
                    <w:moveTo w:id="5233" w:author="Eboni Mangum" w:date="2026-07-15T08:50:00Z" w16du:dateUtc="2026-07-15T13:50:00Z"/>
                    <w:sz w:val="20"/>
                  </w:rPr>
                </w:rPrChange>
              </w:rPr>
            </w:pPr>
            <w:moveTo w:id="5234" w:author="Eboni Mangum" w:date="2026-07-15T08:50:00Z" w16du:dateUtc="2026-07-15T13:50:00Z">
              <w:r w:rsidRPr="00E557EA">
                <w:rPr>
                  <w:sz w:val="24"/>
                  <w:szCs w:val="24"/>
                  <w:rPrChange w:id="5235" w:author="Eboni Mangum" w:date="2026-07-15T08:51:00Z" w16du:dateUtc="2026-07-15T13:51:00Z">
                    <w:rPr>
                      <w:sz w:val="20"/>
                    </w:rPr>
                  </w:rPrChange>
                </w:rPr>
                <w:t>Contact</w:t>
              </w:r>
              <w:r w:rsidRPr="00E557EA">
                <w:rPr>
                  <w:spacing w:val="-2"/>
                  <w:sz w:val="24"/>
                  <w:szCs w:val="24"/>
                  <w:rPrChange w:id="5236" w:author="Eboni Mangum" w:date="2026-07-15T08:51:00Z" w16du:dateUtc="2026-07-15T13:51:00Z">
                    <w:rPr>
                      <w:spacing w:val="-2"/>
                      <w:sz w:val="20"/>
                    </w:rPr>
                  </w:rPrChange>
                </w:rPr>
                <w:t xml:space="preserve"> Hours</w:t>
              </w:r>
            </w:moveTo>
          </w:p>
        </w:tc>
      </w:tr>
      <w:tr w:rsidR="00E557EA" w:rsidRPr="00E557EA" w14:paraId="73D67E22" w14:textId="77777777" w:rsidTr="00E557EA">
        <w:trPr>
          <w:trHeight w:val="244"/>
        </w:trPr>
        <w:tc>
          <w:tcPr>
            <w:tcW w:w="2310" w:type="dxa"/>
          </w:tcPr>
          <w:p w14:paraId="37525E19" w14:textId="77777777" w:rsidR="00E557EA" w:rsidRPr="00E557EA" w:rsidRDefault="00E557EA" w:rsidP="00E557EA">
            <w:pPr>
              <w:pStyle w:val="TableParagraph"/>
              <w:spacing w:line="224" w:lineRule="exact"/>
              <w:ind w:left="107"/>
              <w:rPr>
                <w:moveTo w:id="5237" w:author="Eboni Mangum" w:date="2026-07-15T08:50:00Z" w16du:dateUtc="2026-07-15T13:50:00Z"/>
                <w:sz w:val="24"/>
                <w:szCs w:val="24"/>
                <w:rPrChange w:id="5238" w:author="Eboni Mangum" w:date="2026-07-15T08:51:00Z" w16du:dateUtc="2026-07-15T13:51:00Z">
                  <w:rPr>
                    <w:moveTo w:id="5239" w:author="Eboni Mangum" w:date="2026-07-15T08:50:00Z" w16du:dateUtc="2026-07-15T13:50:00Z"/>
                    <w:sz w:val="20"/>
                  </w:rPr>
                </w:rPrChange>
              </w:rPr>
            </w:pPr>
            <w:moveTo w:id="5240" w:author="Eboni Mangum" w:date="2026-07-15T08:50:00Z" w16du:dateUtc="2026-07-15T13:50:00Z">
              <w:r w:rsidRPr="00E557EA">
                <w:rPr>
                  <w:spacing w:val="-10"/>
                  <w:sz w:val="24"/>
                  <w:szCs w:val="24"/>
                  <w:rPrChange w:id="5241" w:author="Eboni Mangum" w:date="2026-07-15T08:51:00Z" w16du:dateUtc="2026-07-15T13:51:00Z">
                    <w:rPr>
                      <w:spacing w:val="-10"/>
                      <w:sz w:val="20"/>
                    </w:rPr>
                  </w:rPrChange>
                </w:rPr>
                <w:t>3</w:t>
              </w:r>
            </w:moveTo>
          </w:p>
        </w:tc>
        <w:tc>
          <w:tcPr>
            <w:tcW w:w="1204" w:type="dxa"/>
          </w:tcPr>
          <w:p w14:paraId="6DF0B028" w14:textId="77777777" w:rsidR="00E557EA" w:rsidRPr="00E557EA" w:rsidRDefault="00E557EA" w:rsidP="00E557EA">
            <w:pPr>
              <w:pStyle w:val="TableParagraph"/>
              <w:spacing w:line="224" w:lineRule="exact"/>
              <w:ind w:left="107"/>
              <w:rPr>
                <w:moveTo w:id="5242" w:author="Eboni Mangum" w:date="2026-07-15T08:50:00Z" w16du:dateUtc="2026-07-15T13:50:00Z"/>
                <w:sz w:val="24"/>
                <w:szCs w:val="24"/>
                <w:rPrChange w:id="5243" w:author="Eboni Mangum" w:date="2026-07-15T08:51:00Z" w16du:dateUtc="2026-07-15T13:51:00Z">
                  <w:rPr>
                    <w:moveTo w:id="5244" w:author="Eboni Mangum" w:date="2026-07-15T08:50:00Z" w16du:dateUtc="2026-07-15T13:50:00Z"/>
                    <w:sz w:val="20"/>
                  </w:rPr>
                </w:rPrChange>
              </w:rPr>
            </w:pPr>
            <w:moveTo w:id="5245" w:author="Eboni Mangum" w:date="2026-07-15T08:50:00Z" w16du:dateUtc="2026-07-15T13:50:00Z">
              <w:r w:rsidRPr="00E557EA">
                <w:rPr>
                  <w:spacing w:val="-10"/>
                  <w:sz w:val="24"/>
                  <w:szCs w:val="24"/>
                  <w:rPrChange w:id="5246" w:author="Eboni Mangum" w:date="2026-07-15T08:51:00Z" w16du:dateUtc="2026-07-15T13:51:00Z">
                    <w:rPr>
                      <w:spacing w:val="-10"/>
                      <w:sz w:val="20"/>
                    </w:rPr>
                  </w:rPrChange>
                </w:rPr>
                <w:t>2</w:t>
              </w:r>
            </w:moveTo>
          </w:p>
        </w:tc>
        <w:tc>
          <w:tcPr>
            <w:tcW w:w="1148" w:type="dxa"/>
          </w:tcPr>
          <w:p w14:paraId="45A2EEE2" w14:textId="77777777" w:rsidR="00E557EA" w:rsidRPr="00E557EA" w:rsidRDefault="00E557EA" w:rsidP="00E557EA">
            <w:pPr>
              <w:pStyle w:val="TableParagraph"/>
              <w:spacing w:line="224" w:lineRule="exact"/>
              <w:ind w:left="107"/>
              <w:rPr>
                <w:moveTo w:id="5247" w:author="Eboni Mangum" w:date="2026-07-15T08:50:00Z" w16du:dateUtc="2026-07-15T13:50:00Z"/>
                <w:sz w:val="24"/>
                <w:szCs w:val="24"/>
                <w:rPrChange w:id="5248" w:author="Eboni Mangum" w:date="2026-07-15T08:51:00Z" w16du:dateUtc="2026-07-15T13:51:00Z">
                  <w:rPr>
                    <w:moveTo w:id="5249" w:author="Eboni Mangum" w:date="2026-07-15T08:50:00Z" w16du:dateUtc="2026-07-15T13:50:00Z"/>
                    <w:sz w:val="20"/>
                  </w:rPr>
                </w:rPrChange>
              </w:rPr>
            </w:pPr>
            <w:moveTo w:id="5250" w:author="Eboni Mangum" w:date="2026-07-15T08:50:00Z" w16du:dateUtc="2026-07-15T13:50:00Z">
              <w:r w:rsidRPr="00E557EA">
                <w:rPr>
                  <w:spacing w:val="-10"/>
                  <w:sz w:val="24"/>
                  <w:szCs w:val="24"/>
                  <w:rPrChange w:id="5251" w:author="Eboni Mangum" w:date="2026-07-15T08:51:00Z" w16du:dateUtc="2026-07-15T13:51:00Z">
                    <w:rPr>
                      <w:spacing w:val="-10"/>
                      <w:sz w:val="20"/>
                    </w:rPr>
                  </w:rPrChange>
                </w:rPr>
                <w:t>2</w:t>
              </w:r>
            </w:moveTo>
          </w:p>
        </w:tc>
        <w:tc>
          <w:tcPr>
            <w:tcW w:w="1970" w:type="dxa"/>
          </w:tcPr>
          <w:p w14:paraId="16B333CA" w14:textId="77777777" w:rsidR="00E557EA" w:rsidRPr="00E557EA" w:rsidRDefault="00E557EA" w:rsidP="00E557EA">
            <w:pPr>
              <w:pStyle w:val="TableParagraph"/>
              <w:spacing w:line="224" w:lineRule="exact"/>
              <w:ind w:left="106"/>
              <w:rPr>
                <w:moveTo w:id="5252" w:author="Eboni Mangum" w:date="2026-07-15T08:50:00Z" w16du:dateUtc="2026-07-15T13:50:00Z"/>
                <w:sz w:val="24"/>
                <w:szCs w:val="24"/>
                <w:rPrChange w:id="5253" w:author="Eboni Mangum" w:date="2026-07-15T08:51:00Z" w16du:dateUtc="2026-07-15T13:51:00Z">
                  <w:rPr>
                    <w:moveTo w:id="5254" w:author="Eboni Mangum" w:date="2026-07-15T08:50:00Z" w16du:dateUtc="2026-07-15T13:50:00Z"/>
                    <w:sz w:val="20"/>
                  </w:rPr>
                </w:rPrChange>
              </w:rPr>
            </w:pPr>
            <w:moveTo w:id="5255" w:author="Eboni Mangum" w:date="2026-07-15T08:50:00Z" w16du:dateUtc="2026-07-15T13:50:00Z">
              <w:r w:rsidRPr="00E557EA">
                <w:rPr>
                  <w:spacing w:val="-5"/>
                  <w:sz w:val="24"/>
                  <w:szCs w:val="24"/>
                  <w:rPrChange w:id="5256" w:author="Eboni Mangum" w:date="2026-07-15T08:51:00Z" w16du:dateUtc="2026-07-15T13:51:00Z">
                    <w:rPr>
                      <w:spacing w:val="-5"/>
                      <w:sz w:val="20"/>
                    </w:rPr>
                  </w:rPrChange>
                </w:rPr>
                <w:t>60</w:t>
              </w:r>
            </w:moveTo>
          </w:p>
        </w:tc>
      </w:tr>
    </w:tbl>
    <w:moveToRangeEnd w:id="5214"/>
    <w:p w14:paraId="724139F5" w14:textId="730CAE77" w:rsidR="000919CF" w:rsidRPr="00E557EA" w:rsidRDefault="000919CF" w:rsidP="000919CF">
      <w:pPr>
        <w:ind w:left="450"/>
        <w:rPr>
          <w:ins w:id="5257" w:author="Eboni Mangum" w:date="2025-05-06T09:24:00Z"/>
          <w:sz w:val="24"/>
          <w:szCs w:val="24"/>
          <w:rPrChange w:id="5258" w:author="Eboni Mangum" w:date="2026-07-15T08:51:00Z" w16du:dateUtc="2026-07-15T13:51:00Z">
            <w:rPr>
              <w:ins w:id="5259" w:author="Eboni Mangum" w:date="2025-05-06T09:24:00Z"/>
            </w:rPr>
          </w:rPrChange>
        </w:rPr>
      </w:pPr>
      <w:ins w:id="5260" w:author="Eboni Mangum" w:date="2025-05-06T09:24:00Z">
        <w:del w:id="5261" w:author="Eboni Mangum" w:date="2026-07-15T08:50:00Z" w16du:dateUtc="2026-07-15T13:50:00Z">
          <w:r w:rsidRPr="00E557EA" w:rsidDel="00E557EA">
            <w:rPr>
              <w:b/>
              <w:noProof/>
              <w:spacing w:val="-2"/>
              <w:sz w:val="24"/>
              <w:szCs w:val="24"/>
              <w:rPrChange w:id="5262" w:author="Eboni Mangum" w:date="2026-07-15T08:51:00Z" w16du:dateUtc="2026-07-15T13:51:00Z">
                <w:rPr>
                  <w:b/>
                  <w:noProof/>
                  <w:spacing w:val="-2"/>
                  <w:sz w:val="20"/>
                  <w:szCs w:val="20"/>
                </w:rPr>
              </w:rPrChange>
            </w:rPr>
            <mc:AlternateContent>
              <mc:Choice Requires="wps">
                <w:drawing>
                  <wp:anchor distT="0" distB="0" distL="0" distR="0" simplePos="0" relativeHeight="251653632" behindDoc="0" locked="0" layoutInCell="1" allowOverlap="1" wp14:anchorId="4183A0D7" wp14:editId="3CDCC7B3">
                    <wp:simplePos x="0" y="0"/>
                    <wp:positionH relativeFrom="page">
                      <wp:posOffset>2599182</wp:posOffset>
                    </wp:positionH>
                    <wp:positionV relativeFrom="paragraph">
                      <wp:posOffset>-5826</wp:posOffset>
                    </wp:positionV>
                    <wp:extent cx="4254500" cy="328930"/>
                    <wp:effectExtent l="0" t="0" r="0" b="0"/>
                    <wp:wrapNone/>
                    <wp:docPr id="31"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0" cy="328930"/>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5263" w:author="Eboni Mangum" w:date="2025-06-03T08:45:00Z">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310"/>
                                  <w:gridCol w:w="1204"/>
                                  <w:gridCol w:w="1148"/>
                                  <w:gridCol w:w="1970"/>
                                  <w:tblGridChange w:id="5264">
                                    <w:tblGrid>
                                      <w:gridCol w:w="350"/>
                                      <w:gridCol w:w="1960"/>
                                      <w:gridCol w:w="290"/>
                                      <w:gridCol w:w="914"/>
                                      <w:gridCol w:w="290"/>
                                      <w:gridCol w:w="858"/>
                                      <w:gridCol w:w="290"/>
                                      <w:gridCol w:w="1680"/>
                                      <w:gridCol w:w="290"/>
                                    </w:tblGrid>
                                  </w:tblGridChange>
                                </w:tblGrid>
                                <w:tr w:rsidR="007430AA" w:rsidDel="00E557EA" w14:paraId="16B1783C" w14:textId="4DD51CA6" w:rsidTr="00EA52E3">
                                  <w:trPr>
                                    <w:trHeight w:val="244"/>
                                    <w:trPrChange w:id="5265" w:author="Eboni Mangum" w:date="2025-06-03T08:45:00Z">
                                      <w:trPr>
                                        <w:gridBefore w:val="1"/>
                                        <w:trHeight w:val="244"/>
                                      </w:trPr>
                                    </w:trPrChange>
                                  </w:trPr>
                                  <w:tc>
                                    <w:tcPr>
                                      <w:tcW w:w="2310" w:type="dxa"/>
                                      <w:tcPrChange w:id="5266" w:author="Eboni Mangum" w:date="2025-06-03T08:45:00Z">
                                        <w:tcPr>
                                          <w:tcW w:w="2250" w:type="dxa"/>
                                          <w:gridSpan w:val="2"/>
                                        </w:tcPr>
                                      </w:tcPrChange>
                                    </w:tcPr>
                                    <w:p w14:paraId="17C48EDB" w14:textId="5897117C" w:rsidR="007430AA" w:rsidDel="00E557EA" w:rsidRDefault="007430AA">
                                      <w:pPr>
                                        <w:pStyle w:val="TableParagraph"/>
                                        <w:spacing w:line="224" w:lineRule="exact"/>
                                        <w:ind w:left="107"/>
                                        <w:rPr>
                                          <w:moveFrom w:id="5267" w:author="Eboni Mangum" w:date="2026-07-15T08:50:00Z" w16du:dateUtc="2026-07-15T13:50:00Z"/>
                                          <w:sz w:val="20"/>
                                        </w:rPr>
                                      </w:pPr>
                                      <w:moveFromRangeStart w:id="5268" w:author="Eboni Mangum" w:date="2026-07-15T08:50:00Z" w:name="move234997849"/>
                                      <w:moveFrom w:id="5269" w:author="Eboni Mangum" w:date="2026-07-15T08:50:00Z" w16du:dateUtc="2026-07-15T13:50:00Z">
                                        <w:r w:rsidDel="00E557EA">
                                          <w:rPr>
                                            <w:sz w:val="20"/>
                                          </w:rPr>
                                          <w:t>Semester</w:t>
                                        </w:r>
                                        <w:r w:rsidDel="00E557EA">
                                          <w:rPr>
                                            <w:spacing w:val="-9"/>
                                            <w:sz w:val="20"/>
                                          </w:rPr>
                                          <w:t xml:space="preserve"> </w:t>
                                        </w:r>
                                        <w:r w:rsidDel="00E557EA">
                                          <w:rPr>
                                            <w:sz w:val="20"/>
                                          </w:rPr>
                                          <w:t>Credit</w:t>
                                        </w:r>
                                        <w:r w:rsidDel="00E557EA">
                                          <w:rPr>
                                            <w:spacing w:val="-6"/>
                                            <w:sz w:val="20"/>
                                          </w:rPr>
                                          <w:t xml:space="preserve"> </w:t>
                                        </w:r>
                                        <w:r w:rsidDel="00E557EA">
                                          <w:rPr>
                                            <w:spacing w:val="-2"/>
                                            <w:sz w:val="20"/>
                                          </w:rPr>
                                          <w:t>Hours</w:t>
                                        </w:r>
                                      </w:moveFrom>
                                    </w:p>
                                  </w:tc>
                                  <w:tc>
                                    <w:tcPr>
                                      <w:tcW w:w="1204" w:type="dxa"/>
                                      <w:tcPrChange w:id="5270" w:author="Eboni Mangum" w:date="2025-06-03T08:45:00Z">
                                        <w:tcPr>
                                          <w:tcW w:w="1204" w:type="dxa"/>
                                          <w:gridSpan w:val="2"/>
                                        </w:tcPr>
                                      </w:tcPrChange>
                                    </w:tcPr>
                                    <w:p w14:paraId="6AA91FFA" w14:textId="67560B45" w:rsidR="007430AA" w:rsidDel="00E557EA" w:rsidRDefault="007430AA">
                                      <w:pPr>
                                        <w:pStyle w:val="TableParagraph"/>
                                        <w:spacing w:line="224" w:lineRule="exact"/>
                                        <w:ind w:left="107"/>
                                        <w:rPr>
                                          <w:moveFrom w:id="5271" w:author="Eboni Mangum" w:date="2026-07-15T08:50:00Z" w16du:dateUtc="2026-07-15T13:50:00Z"/>
                                          <w:sz w:val="20"/>
                                        </w:rPr>
                                      </w:pPr>
                                      <w:moveFrom w:id="5272" w:author="Eboni Mangum" w:date="2026-07-15T08:50:00Z" w16du:dateUtc="2026-07-15T13:50:00Z">
                                        <w:r w:rsidDel="00E557EA">
                                          <w:rPr>
                                            <w:spacing w:val="-2"/>
                                            <w:sz w:val="20"/>
                                          </w:rPr>
                                          <w:t>Lecture</w:t>
                                        </w:r>
                                      </w:moveFrom>
                                    </w:p>
                                  </w:tc>
                                  <w:tc>
                                    <w:tcPr>
                                      <w:tcW w:w="1148" w:type="dxa"/>
                                      <w:tcPrChange w:id="5273" w:author="Eboni Mangum" w:date="2025-06-03T08:45:00Z">
                                        <w:tcPr>
                                          <w:tcW w:w="1148" w:type="dxa"/>
                                          <w:gridSpan w:val="2"/>
                                        </w:tcPr>
                                      </w:tcPrChange>
                                    </w:tcPr>
                                    <w:p w14:paraId="753CB167" w14:textId="444F4796" w:rsidR="007430AA" w:rsidDel="00E557EA" w:rsidRDefault="007430AA">
                                      <w:pPr>
                                        <w:pStyle w:val="TableParagraph"/>
                                        <w:spacing w:line="224" w:lineRule="exact"/>
                                        <w:ind w:left="107"/>
                                        <w:rPr>
                                          <w:moveFrom w:id="5274" w:author="Eboni Mangum" w:date="2026-07-15T08:50:00Z" w16du:dateUtc="2026-07-15T13:50:00Z"/>
                                          <w:sz w:val="20"/>
                                        </w:rPr>
                                      </w:pPr>
                                      <w:moveFrom w:id="5275" w:author="Eboni Mangum" w:date="2026-07-15T08:50:00Z" w16du:dateUtc="2026-07-15T13:50:00Z">
                                        <w:r w:rsidDel="00E557EA">
                                          <w:rPr>
                                            <w:spacing w:val="-5"/>
                                            <w:sz w:val="20"/>
                                          </w:rPr>
                                          <w:t>Lab</w:t>
                                        </w:r>
                                      </w:moveFrom>
                                    </w:p>
                                  </w:tc>
                                  <w:tc>
                                    <w:tcPr>
                                      <w:tcW w:w="1970" w:type="dxa"/>
                                      <w:tcPrChange w:id="5276" w:author="Eboni Mangum" w:date="2025-06-03T08:45:00Z">
                                        <w:tcPr>
                                          <w:tcW w:w="1970" w:type="dxa"/>
                                          <w:gridSpan w:val="2"/>
                                        </w:tcPr>
                                      </w:tcPrChange>
                                    </w:tcPr>
                                    <w:p w14:paraId="346EB8BA" w14:textId="66C5D04E" w:rsidR="007430AA" w:rsidDel="00E557EA" w:rsidRDefault="007430AA">
                                      <w:pPr>
                                        <w:pStyle w:val="TableParagraph"/>
                                        <w:spacing w:line="224" w:lineRule="exact"/>
                                        <w:ind w:left="106"/>
                                        <w:rPr>
                                          <w:moveFrom w:id="5277" w:author="Eboni Mangum" w:date="2026-07-15T08:50:00Z" w16du:dateUtc="2026-07-15T13:50:00Z"/>
                                          <w:sz w:val="20"/>
                                        </w:rPr>
                                      </w:pPr>
                                      <w:moveFrom w:id="5278" w:author="Eboni Mangum" w:date="2026-07-15T08:50:00Z" w16du:dateUtc="2026-07-15T13:50:00Z">
                                        <w:r w:rsidDel="00E557EA">
                                          <w:rPr>
                                            <w:sz w:val="20"/>
                                          </w:rPr>
                                          <w:t>Contact</w:t>
                                        </w:r>
                                        <w:r w:rsidDel="00E557EA">
                                          <w:rPr>
                                            <w:spacing w:val="-2"/>
                                            <w:sz w:val="20"/>
                                          </w:rPr>
                                          <w:t xml:space="preserve"> Hours</w:t>
                                        </w:r>
                                      </w:moveFrom>
                                    </w:p>
                                  </w:tc>
                                </w:tr>
                                <w:tr w:rsidR="007430AA" w:rsidDel="00E557EA" w14:paraId="3EAEDEB9" w14:textId="79480444" w:rsidTr="00EA52E3">
                                  <w:trPr>
                                    <w:trHeight w:val="244"/>
                                    <w:trPrChange w:id="5279" w:author="Eboni Mangum" w:date="2025-06-03T08:45:00Z">
                                      <w:trPr>
                                        <w:gridBefore w:val="1"/>
                                        <w:trHeight w:val="244"/>
                                      </w:trPr>
                                    </w:trPrChange>
                                  </w:trPr>
                                  <w:tc>
                                    <w:tcPr>
                                      <w:tcW w:w="2310" w:type="dxa"/>
                                      <w:tcPrChange w:id="5280" w:author="Eboni Mangum" w:date="2025-06-03T08:45:00Z">
                                        <w:tcPr>
                                          <w:tcW w:w="2250" w:type="dxa"/>
                                          <w:gridSpan w:val="2"/>
                                        </w:tcPr>
                                      </w:tcPrChange>
                                    </w:tcPr>
                                    <w:p w14:paraId="315E6645" w14:textId="661FF999" w:rsidR="007430AA" w:rsidDel="00E557EA" w:rsidRDefault="007430AA">
                                      <w:pPr>
                                        <w:pStyle w:val="TableParagraph"/>
                                        <w:spacing w:line="224" w:lineRule="exact"/>
                                        <w:ind w:left="107"/>
                                        <w:rPr>
                                          <w:moveFrom w:id="5281" w:author="Eboni Mangum" w:date="2026-07-15T08:50:00Z" w16du:dateUtc="2026-07-15T13:50:00Z"/>
                                          <w:sz w:val="20"/>
                                        </w:rPr>
                                      </w:pPr>
                                      <w:moveFrom w:id="5282" w:author="Eboni Mangum" w:date="2026-07-15T08:50:00Z" w16du:dateUtc="2026-07-15T13:50:00Z">
                                        <w:r w:rsidDel="00E557EA">
                                          <w:rPr>
                                            <w:spacing w:val="-10"/>
                                            <w:sz w:val="20"/>
                                          </w:rPr>
                                          <w:t>3</w:t>
                                        </w:r>
                                      </w:moveFrom>
                                    </w:p>
                                  </w:tc>
                                  <w:tc>
                                    <w:tcPr>
                                      <w:tcW w:w="1204" w:type="dxa"/>
                                      <w:tcPrChange w:id="5283" w:author="Eboni Mangum" w:date="2025-06-03T08:45:00Z">
                                        <w:tcPr>
                                          <w:tcW w:w="1204" w:type="dxa"/>
                                          <w:gridSpan w:val="2"/>
                                        </w:tcPr>
                                      </w:tcPrChange>
                                    </w:tcPr>
                                    <w:p w14:paraId="0D86420E" w14:textId="57B28B9D" w:rsidR="007430AA" w:rsidDel="00E557EA" w:rsidRDefault="007430AA">
                                      <w:pPr>
                                        <w:pStyle w:val="TableParagraph"/>
                                        <w:spacing w:line="224" w:lineRule="exact"/>
                                        <w:ind w:left="107"/>
                                        <w:rPr>
                                          <w:moveFrom w:id="5284" w:author="Eboni Mangum" w:date="2026-07-15T08:50:00Z" w16du:dateUtc="2026-07-15T13:50:00Z"/>
                                          <w:sz w:val="20"/>
                                        </w:rPr>
                                      </w:pPr>
                                      <w:moveFrom w:id="5285" w:author="Eboni Mangum" w:date="2026-07-15T08:50:00Z" w16du:dateUtc="2026-07-15T13:50:00Z">
                                        <w:r w:rsidDel="00E557EA">
                                          <w:rPr>
                                            <w:spacing w:val="-10"/>
                                            <w:sz w:val="20"/>
                                          </w:rPr>
                                          <w:t>2</w:t>
                                        </w:r>
                                      </w:moveFrom>
                                    </w:p>
                                  </w:tc>
                                  <w:tc>
                                    <w:tcPr>
                                      <w:tcW w:w="1148" w:type="dxa"/>
                                      <w:tcPrChange w:id="5286" w:author="Eboni Mangum" w:date="2025-06-03T08:45:00Z">
                                        <w:tcPr>
                                          <w:tcW w:w="1148" w:type="dxa"/>
                                          <w:gridSpan w:val="2"/>
                                        </w:tcPr>
                                      </w:tcPrChange>
                                    </w:tcPr>
                                    <w:p w14:paraId="72A0D685" w14:textId="3DF4EBBD" w:rsidR="007430AA" w:rsidDel="00E557EA" w:rsidRDefault="007430AA">
                                      <w:pPr>
                                        <w:pStyle w:val="TableParagraph"/>
                                        <w:spacing w:line="224" w:lineRule="exact"/>
                                        <w:ind w:left="107"/>
                                        <w:rPr>
                                          <w:moveFrom w:id="5287" w:author="Eboni Mangum" w:date="2026-07-15T08:50:00Z" w16du:dateUtc="2026-07-15T13:50:00Z"/>
                                          <w:sz w:val="20"/>
                                        </w:rPr>
                                      </w:pPr>
                                      <w:moveFrom w:id="5288" w:author="Eboni Mangum" w:date="2026-07-15T08:50:00Z" w16du:dateUtc="2026-07-15T13:50:00Z">
                                        <w:r w:rsidDel="00E557EA">
                                          <w:rPr>
                                            <w:spacing w:val="-10"/>
                                            <w:sz w:val="20"/>
                                          </w:rPr>
                                          <w:t>2</w:t>
                                        </w:r>
                                      </w:moveFrom>
                                    </w:p>
                                  </w:tc>
                                  <w:tc>
                                    <w:tcPr>
                                      <w:tcW w:w="1970" w:type="dxa"/>
                                      <w:tcPrChange w:id="5289" w:author="Eboni Mangum" w:date="2025-06-03T08:45:00Z">
                                        <w:tcPr>
                                          <w:tcW w:w="1970" w:type="dxa"/>
                                          <w:gridSpan w:val="2"/>
                                        </w:tcPr>
                                      </w:tcPrChange>
                                    </w:tcPr>
                                    <w:p w14:paraId="1F529871" w14:textId="5FCA91CB" w:rsidR="007430AA" w:rsidDel="00E557EA" w:rsidRDefault="007430AA">
                                      <w:pPr>
                                        <w:pStyle w:val="TableParagraph"/>
                                        <w:spacing w:line="224" w:lineRule="exact"/>
                                        <w:ind w:left="106"/>
                                        <w:rPr>
                                          <w:moveFrom w:id="5290" w:author="Eboni Mangum" w:date="2026-07-15T08:50:00Z" w16du:dateUtc="2026-07-15T13:50:00Z"/>
                                          <w:sz w:val="20"/>
                                        </w:rPr>
                                      </w:pPr>
                                      <w:moveFrom w:id="5291" w:author="Eboni Mangum" w:date="2026-07-15T08:50:00Z" w16du:dateUtc="2026-07-15T13:50:00Z">
                                        <w:r w:rsidDel="00E557EA">
                                          <w:rPr>
                                            <w:spacing w:val="-5"/>
                                            <w:sz w:val="20"/>
                                          </w:rPr>
                                          <w:t>60</w:t>
                                        </w:r>
                                      </w:moveFrom>
                                    </w:p>
                                  </w:tc>
                                </w:tr>
                                <w:moveFromRangeEnd w:id="5268"/>
                              </w:tbl>
                              <w:p w14:paraId="55A33779" w14:textId="77777777" w:rsidR="007430AA" w:rsidRDefault="007430AA" w:rsidP="000919CF">
                                <w:pPr>
                                  <w:pStyle w:val="BodyText"/>
                                </w:pPr>
                              </w:p>
                            </w:txbxContent>
                          </wps:txbx>
                          <wps:bodyPr wrap="square" lIns="0" tIns="0" rIns="0" bIns="0" rtlCol="0">
                            <a:noAutofit/>
                          </wps:bodyPr>
                        </wps:wsp>
                      </a:graphicData>
                    </a:graphic>
                  </wp:anchor>
                </w:drawing>
              </mc:Choice>
              <mc:Fallback>
                <w:pict>
                  <v:shape w14:anchorId="4183A0D7" id="Textbox 12" o:spid="_x0000_s1030" type="#_x0000_t202" style="position:absolute;left:0;text-align:left;margin-left:204.65pt;margin-top:-.45pt;width:335pt;height:25.9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5292" w:author="Eboni Mangum" w:date="2025-06-03T08:45:00Z">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310"/>
                            <w:gridCol w:w="1204"/>
                            <w:gridCol w:w="1148"/>
                            <w:gridCol w:w="1970"/>
                            <w:tblGridChange w:id="5293">
                              <w:tblGrid>
                                <w:gridCol w:w="350"/>
                                <w:gridCol w:w="1960"/>
                                <w:gridCol w:w="290"/>
                                <w:gridCol w:w="914"/>
                                <w:gridCol w:w="290"/>
                                <w:gridCol w:w="858"/>
                                <w:gridCol w:w="290"/>
                                <w:gridCol w:w="1680"/>
                                <w:gridCol w:w="290"/>
                              </w:tblGrid>
                            </w:tblGridChange>
                          </w:tblGrid>
                          <w:tr w:rsidR="007430AA" w:rsidDel="00E557EA" w14:paraId="16B1783C" w14:textId="4DD51CA6" w:rsidTr="00EA52E3">
                            <w:trPr>
                              <w:trHeight w:val="244"/>
                              <w:trPrChange w:id="5294" w:author="Eboni Mangum" w:date="2025-06-03T08:45:00Z">
                                <w:trPr>
                                  <w:gridBefore w:val="1"/>
                                  <w:trHeight w:val="244"/>
                                </w:trPr>
                              </w:trPrChange>
                            </w:trPr>
                            <w:tc>
                              <w:tcPr>
                                <w:tcW w:w="2310" w:type="dxa"/>
                                <w:tcPrChange w:id="5295" w:author="Eboni Mangum" w:date="2025-06-03T08:45:00Z">
                                  <w:tcPr>
                                    <w:tcW w:w="2250" w:type="dxa"/>
                                    <w:gridSpan w:val="2"/>
                                  </w:tcPr>
                                </w:tcPrChange>
                              </w:tcPr>
                              <w:p w14:paraId="17C48EDB" w14:textId="5897117C" w:rsidR="007430AA" w:rsidDel="00E557EA" w:rsidRDefault="007430AA">
                                <w:pPr>
                                  <w:pStyle w:val="TableParagraph"/>
                                  <w:spacing w:line="224" w:lineRule="exact"/>
                                  <w:ind w:left="107"/>
                                  <w:rPr>
                                    <w:moveFrom w:id="5296" w:author="Eboni Mangum" w:date="2026-07-15T08:50:00Z" w16du:dateUtc="2026-07-15T13:50:00Z"/>
                                    <w:sz w:val="20"/>
                                  </w:rPr>
                                </w:pPr>
                                <w:moveFromRangeStart w:id="5297" w:author="Eboni Mangum" w:date="2026-07-15T08:50:00Z" w:name="move234997849"/>
                                <w:moveFrom w:id="5298" w:author="Eboni Mangum" w:date="2026-07-15T08:50:00Z" w16du:dateUtc="2026-07-15T13:50:00Z">
                                  <w:r w:rsidDel="00E557EA">
                                    <w:rPr>
                                      <w:sz w:val="20"/>
                                    </w:rPr>
                                    <w:t>Semester</w:t>
                                  </w:r>
                                  <w:r w:rsidDel="00E557EA">
                                    <w:rPr>
                                      <w:spacing w:val="-9"/>
                                      <w:sz w:val="20"/>
                                    </w:rPr>
                                    <w:t xml:space="preserve"> </w:t>
                                  </w:r>
                                  <w:r w:rsidDel="00E557EA">
                                    <w:rPr>
                                      <w:sz w:val="20"/>
                                    </w:rPr>
                                    <w:t>Credit</w:t>
                                  </w:r>
                                  <w:r w:rsidDel="00E557EA">
                                    <w:rPr>
                                      <w:spacing w:val="-6"/>
                                      <w:sz w:val="20"/>
                                    </w:rPr>
                                    <w:t xml:space="preserve"> </w:t>
                                  </w:r>
                                  <w:r w:rsidDel="00E557EA">
                                    <w:rPr>
                                      <w:spacing w:val="-2"/>
                                      <w:sz w:val="20"/>
                                    </w:rPr>
                                    <w:t>Hours</w:t>
                                  </w:r>
                                </w:moveFrom>
                              </w:p>
                            </w:tc>
                            <w:tc>
                              <w:tcPr>
                                <w:tcW w:w="1204" w:type="dxa"/>
                                <w:tcPrChange w:id="5299" w:author="Eboni Mangum" w:date="2025-06-03T08:45:00Z">
                                  <w:tcPr>
                                    <w:tcW w:w="1204" w:type="dxa"/>
                                    <w:gridSpan w:val="2"/>
                                  </w:tcPr>
                                </w:tcPrChange>
                              </w:tcPr>
                              <w:p w14:paraId="6AA91FFA" w14:textId="67560B45" w:rsidR="007430AA" w:rsidDel="00E557EA" w:rsidRDefault="007430AA">
                                <w:pPr>
                                  <w:pStyle w:val="TableParagraph"/>
                                  <w:spacing w:line="224" w:lineRule="exact"/>
                                  <w:ind w:left="107"/>
                                  <w:rPr>
                                    <w:moveFrom w:id="5300" w:author="Eboni Mangum" w:date="2026-07-15T08:50:00Z" w16du:dateUtc="2026-07-15T13:50:00Z"/>
                                    <w:sz w:val="20"/>
                                  </w:rPr>
                                </w:pPr>
                                <w:moveFrom w:id="5301" w:author="Eboni Mangum" w:date="2026-07-15T08:50:00Z" w16du:dateUtc="2026-07-15T13:50:00Z">
                                  <w:r w:rsidDel="00E557EA">
                                    <w:rPr>
                                      <w:spacing w:val="-2"/>
                                      <w:sz w:val="20"/>
                                    </w:rPr>
                                    <w:t>Lecture</w:t>
                                  </w:r>
                                </w:moveFrom>
                              </w:p>
                            </w:tc>
                            <w:tc>
                              <w:tcPr>
                                <w:tcW w:w="1148" w:type="dxa"/>
                                <w:tcPrChange w:id="5302" w:author="Eboni Mangum" w:date="2025-06-03T08:45:00Z">
                                  <w:tcPr>
                                    <w:tcW w:w="1148" w:type="dxa"/>
                                    <w:gridSpan w:val="2"/>
                                  </w:tcPr>
                                </w:tcPrChange>
                              </w:tcPr>
                              <w:p w14:paraId="753CB167" w14:textId="444F4796" w:rsidR="007430AA" w:rsidDel="00E557EA" w:rsidRDefault="007430AA">
                                <w:pPr>
                                  <w:pStyle w:val="TableParagraph"/>
                                  <w:spacing w:line="224" w:lineRule="exact"/>
                                  <w:ind w:left="107"/>
                                  <w:rPr>
                                    <w:moveFrom w:id="5303" w:author="Eboni Mangum" w:date="2026-07-15T08:50:00Z" w16du:dateUtc="2026-07-15T13:50:00Z"/>
                                    <w:sz w:val="20"/>
                                  </w:rPr>
                                </w:pPr>
                                <w:moveFrom w:id="5304" w:author="Eboni Mangum" w:date="2026-07-15T08:50:00Z" w16du:dateUtc="2026-07-15T13:50:00Z">
                                  <w:r w:rsidDel="00E557EA">
                                    <w:rPr>
                                      <w:spacing w:val="-5"/>
                                      <w:sz w:val="20"/>
                                    </w:rPr>
                                    <w:t>Lab</w:t>
                                  </w:r>
                                </w:moveFrom>
                              </w:p>
                            </w:tc>
                            <w:tc>
                              <w:tcPr>
                                <w:tcW w:w="1970" w:type="dxa"/>
                                <w:tcPrChange w:id="5305" w:author="Eboni Mangum" w:date="2025-06-03T08:45:00Z">
                                  <w:tcPr>
                                    <w:tcW w:w="1970" w:type="dxa"/>
                                    <w:gridSpan w:val="2"/>
                                  </w:tcPr>
                                </w:tcPrChange>
                              </w:tcPr>
                              <w:p w14:paraId="346EB8BA" w14:textId="66C5D04E" w:rsidR="007430AA" w:rsidDel="00E557EA" w:rsidRDefault="007430AA">
                                <w:pPr>
                                  <w:pStyle w:val="TableParagraph"/>
                                  <w:spacing w:line="224" w:lineRule="exact"/>
                                  <w:ind w:left="106"/>
                                  <w:rPr>
                                    <w:moveFrom w:id="5306" w:author="Eboni Mangum" w:date="2026-07-15T08:50:00Z" w16du:dateUtc="2026-07-15T13:50:00Z"/>
                                    <w:sz w:val="20"/>
                                  </w:rPr>
                                </w:pPr>
                                <w:moveFrom w:id="5307" w:author="Eboni Mangum" w:date="2026-07-15T08:50:00Z" w16du:dateUtc="2026-07-15T13:50:00Z">
                                  <w:r w:rsidDel="00E557EA">
                                    <w:rPr>
                                      <w:sz w:val="20"/>
                                    </w:rPr>
                                    <w:t>Contact</w:t>
                                  </w:r>
                                  <w:r w:rsidDel="00E557EA">
                                    <w:rPr>
                                      <w:spacing w:val="-2"/>
                                      <w:sz w:val="20"/>
                                    </w:rPr>
                                    <w:t xml:space="preserve"> Hours</w:t>
                                  </w:r>
                                </w:moveFrom>
                              </w:p>
                            </w:tc>
                          </w:tr>
                          <w:tr w:rsidR="007430AA" w:rsidDel="00E557EA" w14:paraId="3EAEDEB9" w14:textId="79480444" w:rsidTr="00EA52E3">
                            <w:trPr>
                              <w:trHeight w:val="244"/>
                              <w:trPrChange w:id="5308" w:author="Eboni Mangum" w:date="2025-06-03T08:45:00Z">
                                <w:trPr>
                                  <w:gridBefore w:val="1"/>
                                  <w:trHeight w:val="244"/>
                                </w:trPr>
                              </w:trPrChange>
                            </w:trPr>
                            <w:tc>
                              <w:tcPr>
                                <w:tcW w:w="2310" w:type="dxa"/>
                                <w:tcPrChange w:id="5309" w:author="Eboni Mangum" w:date="2025-06-03T08:45:00Z">
                                  <w:tcPr>
                                    <w:tcW w:w="2250" w:type="dxa"/>
                                    <w:gridSpan w:val="2"/>
                                  </w:tcPr>
                                </w:tcPrChange>
                              </w:tcPr>
                              <w:p w14:paraId="315E6645" w14:textId="661FF999" w:rsidR="007430AA" w:rsidDel="00E557EA" w:rsidRDefault="007430AA">
                                <w:pPr>
                                  <w:pStyle w:val="TableParagraph"/>
                                  <w:spacing w:line="224" w:lineRule="exact"/>
                                  <w:ind w:left="107"/>
                                  <w:rPr>
                                    <w:moveFrom w:id="5310" w:author="Eboni Mangum" w:date="2026-07-15T08:50:00Z" w16du:dateUtc="2026-07-15T13:50:00Z"/>
                                    <w:sz w:val="20"/>
                                  </w:rPr>
                                </w:pPr>
                                <w:moveFrom w:id="5311" w:author="Eboni Mangum" w:date="2026-07-15T08:50:00Z" w16du:dateUtc="2026-07-15T13:50:00Z">
                                  <w:r w:rsidDel="00E557EA">
                                    <w:rPr>
                                      <w:spacing w:val="-10"/>
                                      <w:sz w:val="20"/>
                                    </w:rPr>
                                    <w:t>3</w:t>
                                  </w:r>
                                </w:moveFrom>
                              </w:p>
                            </w:tc>
                            <w:tc>
                              <w:tcPr>
                                <w:tcW w:w="1204" w:type="dxa"/>
                                <w:tcPrChange w:id="5312" w:author="Eboni Mangum" w:date="2025-06-03T08:45:00Z">
                                  <w:tcPr>
                                    <w:tcW w:w="1204" w:type="dxa"/>
                                    <w:gridSpan w:val="2"/>
                                  </w:tcPr>
                                </w:tcPrChange>
                              </w:tcPr>
                              <w:p w14:paraId="0D86420E" w14:textId="57B28B9D" w:rsidR="007430AA" w:rsidDel="00E557EA" w:rsidRDefault="007430AA">
                                <w:pPr>
                                  <w:pStyle w:val="TableParagraph"/>
                                  <w:spacing w:line="224" w:lineRule="exact"/>
                                  <w:ind w:left="107"/>
                                  <w:rPr>
                                    <w:moveFrom w:id="5313" w:author="Eboni Mangum" w:date="2026-07-15T08:50:00Z" w16du:dateUtc="2026-07-15T13:50:00Z"/>
                                    <w:sz w:val="20"/>
                                  </w:rPr>
                                </w:pPr>
                                <w:moveFrom w:id="5314" w:author="Eboni Mangum" w:date="2026-07-15T08:50:00Z" w16du:dateUtc="2026-07-15T13:50:00Z">
                                  <w:r w:rsidDel="00E557EA">
                                    <w:rPr>
                                      <w:spacing w:val="-10"/>
                                      <w:sz w:val="20"/>
                                    </w:rPr>
                                    <w:t>2</w:t>
                                  </w:r>
                                </w:moveFrom>
                              </w:p>
                            </w:tc>
                            <w:tc>
                              <w:tcPr>
                                <w:tcW w:w="1148" w:type="dxa"/>
                                <w:tcPrChange w:id="5315" w:author="Eboni Mangum" w:date="2025-06-03T08:45:00Z">
                                  <w:tcPr>
                                    <w:tcW w:w="1148" w:type="dxa"/>
                                    <w:gridSpan w:val="2"/>
                                  </w:tcPr>
                                </w:tcPrChange>
                              </w:tcPr>
                              <w:p w14:paraId="72A0D685" w14:textId="3DF4EBBD" w:rsidR="007430AA" w:rsidDel="00E557EA" w:rsidRDefault="007430AA">
                                <w:pPr>
                                  <w:pStyle w:val="TableParagraph"/>
                                  <w:spacing w:line="224" w:lineRule="exact"/>
                                  <w:ind w:left="107"/>
                                  <w:rPr>
                                    <w:moveFrom w:id="5316" w:author="Eboni Mangum" w:date="2026-07-15T08:50:00Z" w16du:dateUtc="2026-07-15T13:50:00Z"/>
                                    <w:sz w:val="20"/>
                                  </w:rPr>
                                </w:pPr>
                                <w:moveFrom w:id="5317" w:author="Eboni Mangum" w:date="2026-07-15T08:50:00Z" w16du:dateUtc="2026-07-15T13:50:00Z">
                                  <w:r w:rsidDel="00E557EA">
                                    <w:rPr>
                                      <w:spacing w:val="-10"/>
                                      <w:sz w:val="20"/>
                                    </w:rPr>
                                    <w:t>2</w:t>
                                  </w:r>
                                </w:moveFrom>
                              </w:p>
                            </w:tc>
                            <w:tc>
                              <w:tcPr>
                                <w:tcW w:w="1970" w:type="dxa"/>
                                <w:tcPrChange w:id="5318" w:author="Eboni Mangum" w:date="2025-06-03T08:45:00Z">
                                  <w:tcPr>
                                    <w:tcW w:w="1970" w:type="dxa"/>
                                    <w:gridSpan w:val="2"/>
                                  </w:tcPr>
                                </w:tcPrChange>
                              </w:tcPr>
                              <w:p w14:paraId="1F529871" w14:textId="5FCA91CB" w:rsidR="007430AA" w:rsidDel="00E557EA" w:rsidRDefault="007430AA">
                                <w:pPr>
                                  <w:pStyle w:val="TableParagraph"/>
                                  <w:spacing w:line="224" w:lineRule="exact"/>
                                  <w:ind w:left="106"/>
                                  <w:rPr>
                                    <w:moveFrom w:id="5319" w:author="Eboni Mangum" w:date="2026-07-15T08:50:00Z" w16du:dateUtc="2026-07-15T13:50:00Z"/>
                                    <w:sz w:val="20"/>
                                  </w:rPr>
                                </w:pPr>
                                <w:moveFrom w:id="5320" w:author="Eboni Mangum" w:date="2026-07-15T08:50:00Z" w16du:dateUtc="2026-07-15T13:50:00Z">
                                  <w:r w:rsidDel="00E557EA">
                                    <w:rPr>
                                      <w:spacing w:val="-5"/>
                                      <w:sz w:val="20"/>
                                    </w:rPr>
                                    <w:t>60</w:t>
                                  </w:r>
                                </w:moveFrom>
                              </w:p>
                            </w:tc>
                          </w:tr>
                          <w:moveFromRangeEnd w:id="5297"/>
                        </w:tbl>
                        <w:p w14:paraId="55A33779" w14:textId="77777777" w:rsidR="007430AA" w:rsidRDefault="007430AA" w:rsidP="000919CF">
                          <w:pPr>
                            <w:pStyle w:val="BodyText"/>
                          </w:pPr>
                        </w:p>
                      </w:txbxContent>
                    </v:textbox>
                    <w10:wrap anchorx="page"/>
                  </v:shape>
                </w:pict>
              </mc:Fallback>
            </mc:AlternateContent>
          </w:r>
        </w:del>
        <w:r w:rsidRPr="00E557EA">
          <w:rPr>
            <w:b/>
            <w:spacing w:val="-2"/>
            <w:sz w:val="24"/>
            <w:szCs w:val="24"/>
            <w:rPrChange w:id="5321" w:author="Eboni Mangum" w:date="2026-07-15T08:51:00Z" w16du:dateUtc="2026-07-15T13:51:00Z">
              <w:rPr>
                <w:b/>
                <w:spacing w:val="-2"/>
                <w:sz w:val="20"/>
                <w:szCs w:val="20"/>
              </w:rPr>
            </w:rPrChange>
          </w:rPr>
          <w:t>Hour Breakdown:</w:t>
        </w:r>
      </w:ins>
    </w:p>
    <w:p w14:paraId="4B597293" w14:textId="77777777" w:rsidR="000919CF" w:rsidRPr="00E557EA" w:rsidRDefault="000919CF" w:rsidP="000919CF">
      <w:pPr>
        <w:pStyle w:val="BodyText"/>
        <w:rPr>
          <w:ins w:id="5322" w:author="Eboni Mangum" w:date="2025-05-06T09:24:00Z"/>
          <w:b/>
          <w:szCs w:val="24"/>
        </w:rPr>
      </w:pPr>
    </w:p>
    <w:p w14:paraId="418D53EF" w14:textId="77777777" w:rsidR="000919CF" w:rsidRPr="00E557EA" w:rsidRDefault="000919CF" w:rsidP="000919CF">
      <w:pPr>
        <w:pStyle w:val="BodyText"/>
        <w:spacing w:before="14"/>
        <w:rPr>
          <w:ins w:id="5323" w:author="Eboni Mangum" w:date="2025-05-06T09:24:00Z"/>
          <w:b/>
          <w:szCs w:val="24"/>
        </w:rPr>
      </w:pPr>
    </w:p>
    <w:p w14:paraId="65D9CC31" w14:textId="77777777" w:rsidR="000919CF" w:rsidRPr="00E557EA" w:rsidRDefault="000919CF" w:rsidP="000919CF">
      <w:pPr>
        <w:tabs>
          <w:tab w:val="left" w:pos="3249"/>
        </w:tabs>
        <w:spacing w:before="1"/>
        <w:ind w:left="450"/>
        <w:rPr>
          <w:ins w:id="5324" w:author="Eboni Mangum" w:date="2025-05-06T09:24:00Z"/>
          <w:sz w:val="24"/>
          <w:szCs w:val="24"/>
          <w:rPrChange w:id="5325" w:author="Eboni Mangum" w:date="2026-07-15T08:51:00Z" w16du:dateUtc="2026-07-15T13:51:00Z">
            <w:rPr>
              <w:ins w:id="5326" w:author="Eboni Mangum" w:date="2025-05-06T09:24:00Z"/>
              <w:sz w:val="20"/>
            </w:rPr>
          </w:rPrChange>
        </w:rPr>
      </w:pPr>
      <w:ins w:id="5327" w:author="Eboni Mangum" w:date="2025-05-06T09:24:00Z">
        <w:r w:rsidRPr="00E557EA">
          <w:rPr>
            <w:b/>
            <w:spacing w:val="-2"/>
            <w:sz w:val="24"/>
            <w:szCs w:val="24"/>
            <w:rPrChange w:id="5328" w:author="Eboni Mangum" w:date="2026-07-15T08:51:00Z" w16du:dateUtc="2026-07-15T13:51:00Z">
              <w:rPr>
                <w:b/>
                <w:spacing w:val="-2"/>
                <w:sz w:val="20"/>
              </w:rPr>
            </w:rPrChange>
          </w:rPr>
          <w:t>Prerequisite:</w:t>
        </w:r>
        <w:r w:rsidRPr="00E557EA">
          <w:rPr>
            <w:b/>
            <w:sz w:val="24"/>
            <w:szCs w:val="24"/>
            <w:rPrChange w:id="5329" w:author="Eboni Mangum" w:date="2026-07-15T08:51:00Z" w16du:dateUtc="2026-07-15T13:51:00Z">
              <w:rPr>
                <w:b/>
                <w:sz w:val="20"/>
              </w:rPr>
            </w:rPrChange>
          </w:rPr>
          <w:tab/>
        </w:r>
        <w:r w:rsidRPr="00E557EA">
          <w:rPr>
            <w:sz w:val="24"/>
            <w:szCs w:val="24"/>
            <w:rPrChange w:id="5330" w:author="Eboni Mangum" w:date="2026-07-15T08:51:00Z" w16du:dateUtc="2026-07-15T13:51:00Z">
              <w:rPr>
                <w:sz w:val="20"/>
              </w:rPr>
            </w:rPrChange>
          </w:rPr>
          <w:t>Instructor</w:t>
        </w:r>
        <w:r w:rsidRPr="00E557EA">
          <w:rPr>
            <w:spacing w:val="-5"/>
            <w:sz w:val="24"/>
            <w:szCs w:val="24"/>
            <w:rPrChange w:id="5331" w:author="Eboni Mangum" w:date="2026-07-15T08:51:00Z" w16du:dateUtc="2026-07-15T13:51:00Z">
              <w:rPr>
                <w:spacing w:val="-5"/>
                <w:sz w:val="20"/>
              </w:rPr>
            </w:rPrChange>
          </w:rPr>
          <w:t xml:space="preserve"> </w:t>
        </w:r>
        <w:r w:rsidRPr="00E557EA">
          <w:rPr>
            <w:spacing w:val="-2"/>
            <w:sz w:val="24"/>
            <w:szCs w:val="24"/>
            <w:rPrChange w:id="5332" w:author="Eboni Mangum" w:date="2026-07-15T08:51:00Z" w16du:dateUtc="2026-07-15T13:51:00Z">
              <w:rPr>
                <w:spacing w:val="-2"/>
                <w:sz w:val="20"/>
              </w:rPr>
            </w:rPrChange>
          </w:rPr>
          <w:t>approved</w:t>
        </w:r>
      </w:ins>
    </w:p>
    <w:p w14:paraId="6F7B61DE" w14:textId="77777777" w:rsidR="000919CF" w:rsidRPr="00E557EA" w:rsidRDefault="000919CF" w:rsidP="000919CF">
      <w:pPr>
        <w:pStyle w:val="BodyText"/>
        <w:rPr>
          <w:ins w:id="5333" w:author="Eboni Mangum" w:date="2025-05-06T09:24:00Z"/>
          <w:szCs w:val="24"/>
        </w:rPr>
      </w:pPr>
    </w:p>
    <w:p w14:paraId="6B667B54" w14:textId="61FAF98D" w:rsidR="000919CF" w:rsidRPr="00E557EA" w:rsidRDefault="000919CF" w:rsidP="000919CF">
      <w:pPr>
        <w:ind w:left="450"/>
        <w:rPr>
          <w:ins w:id="5334" w:author="Eboni Mangum" w:date="2025-05-06T09:24:00Z"/>
          <w:spacing w:val="-2"/>
          <w:sz w:val="24"/>
          <w:szCs w:val="24"/>
          <w:rPrChange w:id="5335" w:author="Eboni Mangum" w:date="2026-07-15T08:51:00Z" w16du:dateUtc="2026-07-15T13:51:00Z">
            <w:rPr>
              <w:ins w:id="5336" w:author="Eboni Mangum" w:date="2025-05-06T09:24:00Z"/>
              <w:spacing w:val="-2"/>
            </w:rPr>
          </w:rPrChange>
        </w:rPr>
      </w:pPr>
      <w:ins w:id="5337" w:author="Eboni Mangum" w:date="2025-05-06T09:24:00Z">
        <w:r w:rsidRPr="00E557EA">
          <w:rPr>
            <w:b/>
            <w:spacing w:val="-2"/>
            <w:sz w:val="24"/>
            <w:szCs w:val="24"/>
            <w:rPrChange w:id="5338" w:author="Eboni Mangum" w:date="2026-07-15T08:51:00Z" w16du:dateUtc="2026-07-15T13:51:00Z">
              <w:rPr>
                <w:b/>
                <w:spacing w:val="-2"/>
                <w:sz w:val="20"/>
                <w:szCs w:val="20"/>
              </w:rPr>
            </w:rPrChange>
          </w:rPr>
          <w:t>Student Learning Outcomes:</w:t>
        </w:r>
      </w:ins>
    </w:p>
    <w:p w14:paraId="5596451E" w14:textId="77777777" w:rsidR="000919CF" w:rsidRPr="00E557EA" w:rsidRDefault="000919CF" w:rsidP="00EA52E3">
      <w:pPr>
        <w:pStyle w:val="ListParagraph"/>
        <w:numPr>
          <w:ilvl w:val="0"/>
          <w:numId w:val="22"/>
        </w:numPr>
        <w:tabs>
          <w:tab w:val="left" w:pos="990"/>
        </w:tabs>
        <w:ind w:left="900" w:hanging="375"/>
        <w:rPr>
          <w:ins w:id="5339" w:author="Eboni Mangum" w:date="2025-05-06T09:24:00Z"/>
          <w:position w:val="1"/>
          <w:sz w:val="24"/>
          <w:szCs w:val="24"/>
          <w:rPrChange w:id="5340" w:author="Eboni Mangum" w:date="2026-07-15T08:51:00Z" w16du:dateUtc="2026-07-15T13:51:00Z">
            <w:rPr>
              <w:ins w:id="5341" w:author="Eboni Mangum" w:date="2025-05-06T09:24:00Z"/>
              <w:position w:val="1"/>
              <w:sz w:val="20"/>
            </w:rPr>
          </w:rPrChange>
        </w:rPr>
      </w:pPr>
      <w:ins w:id="5342" w:author="Eboni Mangum" w:date="2025-05-06T09:24:00Z">
        <w:r w:rsidRPr="00E557EA">
          <w:rPr>
            <w:sz w:val="24"/>
            <w:szCs w:val="24"/>
            <w:rPrChange w:id="5343" w:author="Eboni Mangum" w:date="2026-07-15T08:51:00Z" w16du:dateUtc="2026-07-15T13:51:00Z">
              <w:rPr>
                <w:sz w:val="20"/>
              </w:rPr>
            </w:rPrChange>
          </w:rPr>
          <w:t>Operate</w:t>
        </w:r>
        <w:r w:rsidRPr="00E557EA">
          <w:rPr>
            <w:spacing w:val="-8"/>
            <w:sz w:val="24"/>
            <w:szCs w:val="24"/>
            <w:rPrChange w:id="5344" w:author="Eboni Mangum" w:date="2026-07-15T08:51:00Z" w16du:dateUtc="2026-07-15T13:51:00Z">
              <w:rPr>
                <w:spacing w:val="-8"/>
                <w:sz w:val="20"/>
              </w:rPr>
            </w:rPrChange>
          </w:rPr>
          <w:t xml:space="preserve"> </w:t>
        </w:r>
        <w:r w:rsidRPr="00E557EA">
          <w:rPr>
            <w:sz w:val="24"/>
            <w:szCs w:val="24"/>
            <w:rPrChange w:id="5345" w:author="Eboni Mangum" w:date="2026-07-15T08:51:00Z" w16du:dateUtc="2026-07-15T13:51:00Z">
              <w:rPr>
                <w:sz w:val="20"/>
              </w:rPr>
            </w:rPrChange>
          </w:rPr>
          <w:t>control</w:t>
        </w:r>
        <w:r w:rsidRPr="00E557EA">
          <w:rPr>
            <w:spacing w:val="-4"/>
            <w:sz w:val="24"/>
            <w:szCs w:val="24"/>
            <w:rPrChange w:id="5346" w:author="Eboni Mangum" w:date="2026-07-15T08:51:00Z" w16du:dateUtc="2026-07-15T13:51:00Z">
              <w:rPr>
                <w:spacing w:val="-4"/>
                <w:sz w:val="20"/>
              </w:rPr>
            </w:rPrChange>
          </w:rPr>
          <w:t xml:space="preserve"> </w:t>
        </w:r>
        <w:r w:rsidRPr="00E557EA">
          <w:rPr>
            <w:sz w:val="24"/>
            <w:szCs w:val="24"/>
            <w:rPrChange w:id="5347" w:author="Eboni Mangum" w:date="2026-07-15T08:51:00Z" w16du:dateUtc="2026-07-15T13:51:00Z">
              <w:rPr>
                <w:sz w:val="20"/>
              </w:rPr>
            </w:rPrChange>
          </w:rPr>
          <w:t>room</w:t>
        </w:r>
        <w:r w:rsidRPr="00E557EA">
          <w:rPr>
            <w:spacing w:val="-5"/>
            <w:sz w:val="24"/>
            <w:szCs w:val="24"/>
            <w:rPrChange w:id="5348" w:author="Eboni Mangum" w:date="2026-07-15T08:51:00Z" w16du:dateUtc="2026-07-15T13:51:00Z">
              <w:rPr>
                <w:spacing w:val="-5"/>
                <w:sz w:val="20"/>
              </w:rPr>
            </w:rPrChange>
          </w:rPr>
          <w:t xml:space="preserve"> </w:t>
        </w:r>
        <w:r w:rsidRPr="00E557EA">
          <w:rPr>
            <w:sz w:val="24"/>
            <w:szCs w:val="24"/>
            <w:rPrChange w:id="5349" w:author="Eboni Mangum" w:date="2026-07-15T08:51:00Z" w16du:dateUtc="2026-07-15T13:51:00Z">
              <w:rPr>
                <w:sz w:val="20"/>
              </w:rPr>
            </w:rPrChange>
          </w:rPr>
          <w:t>equipment.</w:t>
        </w:r>
      </w:ins>
    </w:p>
    <w:p w14:paraId="00E676A1" w14:textId="77777777" w:rsidR="000919CF" w:rsidRPr="00E557EA" w:rsidRDefault="000919CF" w:rsidP="00EA52E3">
      <w:pPr>
        <w:pStyle w:val="ListParagraph"/>
        <w:numPr>
          <w:ilvl w:val="1"/>
          <w:numId w:val="22"/>
        </w:numPr>
        <w:tabs>
          <w:tab w:val="left" w:pos="1350"/>
        </w:tabs>
        <w:ind w:left="1170" w:hanging="359"/>
        <w:rPr>
          <w:ins w:id="5350" w:author="Eboni Mangum" w:date="2025-05-06T09:24:00Z"/>
          <w:sz w:val="24"/>
          <w:szCs w:val="24"/>
          <w:rPrChange w:id="5351" w:author="Eboni Mangum" w:date="2026-07-15T08:51:00Z" w16du:dateUtc="2026-07-15T13:51:00Z">
            <w:rPr>
              <w:ins w:id="5352" w:author="Eboni Mangum" w:date="2025-05-06T09:24:00Z"/>
              <w:sz w:val="20"/>
            </w:rPr>
          </w:rPrChange>
        </w:rPr>
      </w:pPr>
      <w:ins w:id="5353" w:author="Eboni Mangum" w:date="2025-05-06T09:24:00Z">
        <w:r w:rsidRPr="00E557EA">
          <w:rPr>
            <w:sz w:val="24"/>
            <w:szCs w:val="24"/>
            <w:rPrChange w:id="5354" w:author="Eboni Mangum" w:date="2026-07-15T08:51:00Z" w16du:dateUtc="2026-07-15T13:51:00Z">
              <w:rPr>
                <w:sz w:val="20"/>
              </w:rPr>
            </w:rPrChange>
          </w:rPr>
          <w:t>Research</w:t>
        </w:r>
        <w:r w:rsidRPr="00E557EA">
          <w:rPr>
            <w:spacing w:val="-3"/>
            <w:sz w:val="24"/>
            <w:szCs w:val="24"/>
            <w:rPrChange w:id="5355" w:author="Eboni Mangum" w:date="2026-07-15T08:51:00Z" w16du:dateUtc="2026-07-15T13:51:00Z">
              <w:rPr>
                <w:spacing w:val="-3"/>
                <w:sz w:val="20"/>
              </w:rPr>
            </w:rPrChange>
          </w:rPr>
          <w:t xml:space="preserve"> </w:t>
        </w:r>
        <w:r w:rsidRPr="00E557EA">
          <w:rPr>
            <w:sz w:val="24"/>
            <w:szCs w:val="24"/>
            <w:rPrChange w:id="5356" w:author="Eboni Mangum" w:date="2026-07-15T08:51:00Z" w16du:dateUtc="2026-07-15T13:51:00Z">
              <w:rPr>
                <w:sz w:val="20"/>
              </w:rPr>
            </w:rPrChange>
          </w:rPr>
          <w:t>the</w:t>
        </w:r>
        <w:r w:rsidRPr="00E557EA">
          <w:rPr>
            <w:spacing w:val="-3"/>
            <w:sz w:val="24"/>
            <w:szCs w:val="24"/>
            <w:rPrChange w:id="5357" w:author="Eboni Mangum" w:date="2026-07-15T08:51:00Z" w16du:dateUtc="2026-07-15T13:51:00Z">
              <w:rPr>
                <w:spacing w:val="-3"/>
                <w:sz w:val="20"/>
              </w:rPr>
            </w:rPrChange>
          </w:rPr>
          <w:t xml:space="preserve"> </w:t>
        </w:r>
        <w:r w:rsidRPr="00E557EA">
          <w:rPr>
            <w:sz w:val="24"/>
            <w:szCs w:val="24"/>
            <w:rPrChange w:id="5358" w:author="Eboni Mangum" w:date="2026-07-15T08:51:00Z" w16du:dateUtc="2026-07-15T13:51:00Z">
              <w:rPr>
                <w:sz w:val="20"/>
              </w:rPr>
            </w:rPrChange>
          </w:rPr>
          <w:t>functions</w:t>
        </w:r>
        <w:r w:rsidRPr="00E557EA">
          <w:rPr>
            <w:spacing w:val="-4"/>
            <w:sz w:val="24"/>
            <w:szCs w:val="24"/>
            <w:rPrChange w:id="5359" w:author="Eboni Mangum" w:date="2026-07-15T08:51:00Z" w16du:dateUtc="2026-07-15T13:51:00Z">
              <w:rPr>
                <w:spacing w:val="-4"/>
                <w:sz w:val="20"/>
              </w:rPr>
            </w:rPrChange>
          </w:rPr>
          <w:t xml:space="preserve"> </w:t>
        </w:r>
        <w:r w:rsidRPr="00E557EA">
          <w:rPr>
            <w:sz w:val="24"/>
            <w:szCs w:val="24"/>
            <w:rPrChange w:id="5360" w:author="Eboni Mangum" w:date="2026-07-15T08:51:00Z" w16du:dateUtc="2026-07-15T13:51:00Z">
              <w:rPr>
                <w:sz w:val="20"/>
              </w:rPr>
            </w:rPrChange>
          </w:rPr>
          <w:t>of</w:t>
        </w:r>
        <w:r w:rsidRPr="00E557EA">
          <w:rPr>
            <w:spacing w:val="-4"/>
            <w:sz w:val="24"/>
            <w:szCs w:val="24"/>
            <w:rPrChange w:id="5361" w:author="Eboni Mangum" w:date="2026-07-15T08:51:00Z" w16du:dateUtc="2026-07-15T13:51:00Z">
              <w:rPr>
                <w:spacing w:val="-4"/>
                <w:sz w:val="20"/>
              </w:rPr>
            </w:rPrChange>
          </w:rPr>
          <w:t xml:space="preserve"> </w:t>
        </w:r>
        <w:r w:rsidRPr="00E557EA">
          <w:rPr>
            <w:sz w:val="24"/>
            <w:szCs w:val="24"/>
            <w:rPrChange w:id="5362" w:author="Eboni Mangum" w:date="2026-07-15T08:51:00Z" w16du:dateUtc="2026-07-15T13:51:00Z">
              <w:rPr>
                <w:sz w:val="20"/>
              </w:rPr>
            </w:rPrChange>
          </w:rPr>
          <w:t>a</w:t>
        </w:r>
        <w:r w:rsidRPr="00E557EA">
          <w:rPr>
            <w:spacing w:val="-4"/>
            <w:sz w:val="24"/>
            <w:szCs w:val="24"/>
            <w:rPrChange w:id="5363" w:author="Eboni Mangum" w:date="2026-07-15T08:51:00Z" w16du:dateUtc="2026-07-15T13:51:00Z">
              <w:rPr>
                <w:spacing w:val="-4"/>
                <w:sz w:val="20"/>
              </w:rPr>
            </w:rPrChange>
          </w:rPr>
          <w:t xml:space="preserve"> </w:t>
        </w:r>
        <w:r w:rsidRPr="00E557EA">
          <w:rPr>
            <w:sz w:val="24"/>
            <w:szCs w:val="24"/>
            <w:rPrChange w:id="5364" w:author="Eboni Mangum" w:date="2026-07-15T08:51:00Z" w16du:dateUtc="2026-07-15T13:51:00Z">
              <w:rPr>
                <w:sz w:val="20"/>
              </w:rPr>
            </w:rPrChange>
          </w:rPr>
          <w:t>control</w:t>
        </w:r>
        <w:r w:rsidRPr="00E557EA">
          <w:rPr>
            <w:spacing w:val="-2"/>
            <w:sz w:val="24"/>
            <w:szCs w:val="24"/>
            <w:rPrChange w:id="5365" w:author="Eboni Mangum" w:date="2026-07-15T08:51:00Z" w16du:dateUtc="2026-07-15T13:51:00Z">
              <w:rPr>
                <w:spacing w:val="-2"/>
                <w:sz w:val="20"/>
              </w:rPr>
            </w:rPrChange>
          </w:rPr>
          <w:t xml:space="preserve"> console.</w:t>
        </w:r>
      </w:ins>
    </w:p>
    <w:p w14:paraId="2461B317" w14:textId="77777777" w:rsidR="000919CF" w:rsidRPr="00E557EA" w:rsidRDefault="000919CF" w:rsidP="00EA52E3">
      <w:pPr>
        <w:pStyle w:val="ListParagraph"/>
        <w:numPr>
          <w:ilvl w:val="1"/>
          <w:numId w:val="22"/>
        </w:numPr>
        <w:tabs>
          <w:tab w:val="left" w:pos="1350"/>
        </w:tabs>
        <w:ind w:left="1170"/>
        <w:rPr>
          <w:ins w:id="5366" w:author="Eboni Mangum" w:date="2025-05-06T09:24:00Z"/>
          <w:sz w:val="24"/>
          <w:szCs w:val="24"/>
          <w:rPrChange w:id="5367" w:author="Eboni Mangum" w:date="2026-07-15T08:51:00Z" w16du:dateUtc="2026-07-15T13:51:00Z">
            <w:rPr>
              <w:ins w:id="5368" w:author="Eboni Mangum" w:date="2025-05-06T09:24:00Z"/>
              <w:sz w:val="20"/>
            </w:rPr>
          </w:rPrChange>
        </w:rPr>
      </w:pPr>
      <w:ins w:id="5369" w:author="Eboni Mangum" w:date="2025-05-06T09:24:00Z">
        <w:r w:rsidRPr="00E557EA">
          <w:rPr>
            <w:sz w:val="24"/>
            <w:szCs w:val="24"/>
            <w:rPrChange w:id="5370" w:author="Eboni Mangum" w:date="2026-07-15T08:51:00Z" w16du:dateUtc="2026-07-15T13:51:00Z">
              <w:rPr>
                <w:sz w:val="20"/>
              </w:rPr>
            </w:rPrChange>
          </w:rPr>
          <w:t>Discuss</w:t>
        </w:r>
        <w:r w:rsidRPr="00E557EA">
          <w:rPr>
            <w:spacing w:val="-4"/>
            <w:sz w:val="24"/>
            <w:szCs w:val="24"/>
            <w:rPrChange w:id="5371" w:author="Eboni Mangum" w:date="2026-07-15T08:51:00Z" w16du:dateUtc="2026-07-15T13:51:00Z">
              <w:rPr>
                <w:spacing w:val="-4"/>
                <w:sz w:val="20"/>
              </w:rPr>
            </w:rPrChange>
          </w:rPr>
          <w:t xml:space="preserve"> </w:t>
        </w:r>
        <w:r w:rsidRPr="00E557EA">
          <w:rPr>
            <w:sz w:val="24"/>
            <w:szCs w:val="24"/>
            <w:rPrChange w:id="5372" w:author="Eboni Mangum" w:date="2026-07-15T08:51:00Z" w16du:dateUtc="2026-07-15T13:51:00Z">
              <w:rPr>
                <w:sz w:val="20"/>
              </w:rPr>
            </w:rPrChange>
          </w:rPr>
          <w:t>the</w:t>
        </w:r>
        <w:r w:rsidRPr="00E557EA">
          <w:rPr>
            <w:spacing w:val="-4"/>
            <w:sz w:val="24"/>
            <w:szCs w:val="24"/>
            <w:rPrChange w:id="5373" w:author="Eboni Mangum" w:date="2026-07-15T08:51:00Z" w16du:dateUtc="2026-07-15T13:51:00Z">
              <w:rPr>
                <w:spacing w:val="-4"/>
                <w:sz w:val="20"/>
              </w:rPr>
            </w:rPrChange>
          </w:rPr>
          <w:t xml:space="preserve"> </w:t>
        </w:r>
        <w:r w:rsidRPr="00E557EA">
          <w:rPr>
            <w:sz w:val="24"/>
            <w:szCs w:val="24"/>
            <w:rPrChange w:id="5374" w:author="Eboni Mangum" w:date="2026-07-15T08:51:00Z" w16du:dateUtc="2026-07-15T13:51:00Z">
              <w:rPr>
                <w:sz w:val="20"/>
              </w:rPr>
            </w:rPrChange>
          </w:rPr>
          <w:t>use</w:t>
        </w:r>
        <w:r w:rsidRPr="00E557EA">
          <w:rPr>
            <w:spacing w:val="-3"/>
            <w:sz w:val="24"/>
            <w:szCs w:val="24"/>
            <w:rPrChange w:id="5375" w:author="Eboni Mangum" w:date="2026-07-15T08:51:00Z" w16du:dateUtc="2026-07-15T13:51:00Z">
              <w:rPr>
                <w:spacing w:val="-3"/>
                <w:sz w:val="20"/>
              </w:rPr>
            </w:rPrChange>
          </w:rPr>
          <w:t xml:space="preserve"> </w:t>
        </w:r>
        <w:r w:rsidRPr="00E557EA">
          <w:rPr>
            <w:sz w:val="24"/>
            <w:szCs w:val="24"/>
            <w:rPrChange w:id="5376" w:author="Eboni Mangum" w:date="2026-07-15T08:51:00Z" w16du:dateUtc="2026-07-15T13:51:00Z">
              <w:rPr>
                <w:sz w:val="20"/>
              </w:rPr>
            </w:rPrChange>
          </w:rPr>
          <w:t>and</w:t>
        </w:r>
        <w:r w:rsidRPr="00E557EA">
          <w:rPr>
            <w:spacing w:val="-5"/>
            <w:sz w:val="24"/>
            <w:szCs w:val="24"/>
            <w:rPrChange w:id="5377" w:author="Eboni Mangum" w:date="2026-07-15T08:51:00Z" w16du:dateUtc="2026-07-15T13:51:00Z">
              <w:rPr>
                <w:spacing w:val="-5"/>
                <w:sz w:val="20"/>
              </w:rPr>
            </w:rPrChange>
          </w:rPr>
          <w:t xml:space="preserve"> </w:t>
        </w:r>
        <w:r w:rsidRPr="00E557EA">
          <w:rPr>
            <w:sz w:val="24"/>
            <w:szCs w:val="24"/>
            <w:rPrChange w:id="5378" w:author="Eboni Mangum" w:date="2026-07-15T08:51:00Z" w16du:dateUtc="2026-07-15T13:51:00Z">
              <w:rPr>
                <w:sz w:val="20"/>
              </w:rPr>
            </w:rPrChange>
          </w:rPr>
          <w:t>placement</w:t>
        </w:r>
        <w:r w:rsidRPr="00E557EA">
          <w:rPr>
            <w:spacing w:val="-3"/>
            <w:sz w:val="24"/>
            <w:szCs w:val="24"/>
            <w:rPrChange w:id="5379" w:author="Eboni Mangum" w:date="2026-07-15T08:51:00Z" w16du:dateUtc="2026-07-15T13:51:00Z">
              <w:rPr>
                <w:spacing w:val="-3"/>
                <w:sz w:val="20"/>
              </w:rPr>
            </w:rPrChange>
          </w:rPr>
          <w:t xml:space="preserve"> </w:t>
        </w:r>
        <w:r w:rsidRPr="00E557EA">
          <w:rPr>
            <w:sz w:val="24"/>
            <w:szCs w:val="24"/>
            <w:rPrChange w:id="5380" w:author="Eboni Mangum" w:date="2026-07-15T08:51:00Z" w16du:dateUtc="2026-07-15T13:51:00Z">
              <w:rPr>
                <w:sz w:val="20"/>
              </w:rPr>
            </w:rPrChange>
          </w:rPr>
          <w:t>of</w:t>
        </w:r>
        <w:r w:rsidRPr="00E557EA">
          <w:rPr>
            <w:spacing w:val="-5"/>
            <w:sz w:val="24"/>
            <w:szCs w:val="24"/>
            <w:rPrChange w:id="5381" w:author="Eboni Mangum" w:date="2026-07-15T08:51:00Z" w16du:dateUtc="2026-07-15T13:51:00Z">
              <w:rPr>
                <w:spacing w:val="-5"/>
                <w:sz w:val="20"/>
              </w:rPr>
            </w:rPrChange>
          </w:rPr>
          <w:t xml:space="preserve"> </w:t>
        </w:r>
        <w:r w:rsidRPr="00E557EA">
          <w:rPr>
            <w:sz w:val="24"/>
            <w:szCs w:val="24"/>
            <w:rPrChange w:id="5382" w:author="Eboni Mangum" w:date="2026-07-15T08:51:00Z" w16du:dateUtc="2026-07-15T13:51:00Z">
              <w:rPr>
                <w:sz w:val="20"/>
              </w:rPr>
            </w:rPrChange>
          </w:rPr>
          <w:t>various</w:t>
        </w:r>
        <w:r w:rsidRPr="00E557EA">
          <w:rPr>
            <w:spacing w:val="-3"/>
            <w:sz w:val="24"/>
            <w:szCs w:val="24"/>
            <w:rPrChange w:id="5383" w:author="Eboni Mangum" w:date="2026-07-15T08:51:00Z" w16du:dateUtc="2026-07-15T13:51:00Z">
              <w:rPr>
                <w:spacing w:val="-3"/>
                <w:sz w:val="20"/>
              </w:rPr>
            </w:rPrChange>
          </w:rPr>
          <w:t xml:space="preserve"> </w:t>
        </w:r>
        <w:r w:rsidRPr="00E557EA">
          <w:rPr>
            <w:spacing w:val="-2"/>
            <w:sz w:val="24"/>
            <w:szCs w:val="24"/>
            <w:rPrChange w:id="5384" w:author="Eboni Mangum" w:date="2026-07-15T08:51:00Z" w16du:dateUtc="2026-07-15T13:51:00Z">
              <w:rPr>
                <w:spacing w:val="-2"/>
                <w:sz w:val="20"/>
              </w:rPr>
            </w:rPrChange>
          </w:rPr>
          <w:t>microphones.</w:t>
        </w:r>
      </w:ins>
    </w:p>
    <w:p w14:paraId="53204076" w14:textId="77777777" w:rsidR="000919CF" w:rsidRPr="00E557EA" w:rsidRDefault="000919CF" w:rsidP="00EA52E3">
      <w:pPr>
        <w:pStyle w:val="ListParagraph"/>
        <w:numPr>
          <w:ilvl w:val="1"/>
          <w:numId w:val="22"/>
        </w:numPr>
        <w:tabs>
          <w:tab w:val="left" w:pos="1350"/>
        </w:tabs>
        <w:ind w:left="1170"/>
        <w:rPr>
          <w:ins w:id="5385" w:author="Eboni Mangum" w:date="2025-05-06T09:24:00Z"/>
          <w:sz w:val="24"/>
          <w:szCs w:val="24"/>
          <w:rPrChange w:id="5386" w:author="Eboni Mangum" w:date="2026-07-15T08:51:00Z" w16du:dateUtc="2026-07-15T13:51:00Z">
            <w:rPr>
              <w:ins w:id="5387" w:author="Eboni Mangum" w:date="2025-05-06T09:24:00Z"/>
              <w:sz w:val="20"/>
            </w:rPr>
          </w:rPrChange>
        </w:rPr>
      </w:pPr>
      <w:ins w:id="5388" w:author="Eboni Mangum" w:date="2025-05-06T09:24:00Z">
        <w:r w:rsidRPr="00E557EA">
          <w:rPr>
            <w:sz w:val="24"/>
            <w:szCs w:val="24"/>
            <w:rPrChange w:id="5389" w:author="Eboni Mangum" w:date="2026-07-15T08:51:00Z" w16du:dateUtc="2026-07-15T13:51:00Z">
              <w:rPr>
                <w:sz w:val="20"/>
              </w:rPr>
            </w:rPrChange>
          </w:rPr>
          <w:t>Perform</w:t>
        </w:r>
        <w:r w:rsidRPr="00E557EA">
          <w:rPr>
            <w:spacing w:val="-6"/>
            <w:sz w:val="24"/>
            <w:szCs w:val="24"/>
            <w:rPrChange w:id="5390" w:author="Eboni Mangum" w:date="2026-07-15T08:51:00Z" w16du:dateUtc="2026-07-15T13:51:00Z">
              <w:rPr>
                <w:spacing w:val="-6"/>
                <w:sz w:val="20"/>
              </w:rPr>
            </w:rPrChange>
          </w:rPr>
          <w:t xml:space="preserve"> </w:t>
        </w:r>
        <w:r w:rsidRPr="00E557EA">
          <w:rPr>
            <w:sz w:val="24"/>
            <w:szCs w:val="24"/>
            <w:rPrChange w:id="5391" w:author="Eboni Mangum" w:date="2026-07-15T08:51:00Z" w16du:dateUtc="2026-07-15T13:51:00Z">
              <w:rPr>
                <w:sz w:val="20"/>
              </w:rPr>
            </w:rPrChange>
          </w:rPr>
          <w:t>various</w:t>
        </w:r>
        <w:r w:rsidRPr="00E557EA">
          <w:rPr>
            <w:spacing w:val="-5"/>
            <w:sz w:val="24"/>
            <w:szCs w:val="24"/>
            <w:rPrChange w:id="5392" w:author="Eboni Mangum" w:date="2026-07-15T08:51:00Z" w16du:dateUtc="2026-07-15T13:51:00Z">
              <w:rPr>
                <w:spacing w:val="-5"/>
                <w:sz w:val="20"/>
              </w:rPr>
            </w:rPrChange>
          </w:rPr>
          <w:t xml:space="preserve"> </w:t>
        </w:r>
        <w:r w:rsidRPr="00E557EA">
          <w:rPr>
            <w:sz w:val="24"/>
            <w:szCs w:val="24"/>
            <w:rPrChange w:id="5393" w:author="Eboni Mangum" w:date="2026-07-15T08:51:00Z" w16du:dateUtc="2026-07-15T13:51:00Z">
              <w:rPr>
                <w:sz w:val="20"/>
              </w:rPr>
            </w:rPrChange>
          </w:rPr>
          <w:t>functions</w:t>
        </w:r>
        <w:r w:rsidRPr="00E557EA">
          <w:rPr>
            <w:spacing w:val="-4"/>
            <w:sz w:val="24"/>
            <w:szCs w:val="24"/>
            <w:rPrChange w:id="5394" w:author="Eboni Mangum" w:date="2026-07-15T08:51:00Z" w16du:dateUtc="2026-07-15T13:51:00Z">
              <w:rPr>
                <w:spacing w:val="-4"/>
                <w:sz w:val="20"/>
              </w:rPr>
            </w:rPrChange>
          </w:rPr>
          <w:t xml:space="preserve"> </w:t>
        </w:r>
        <w:r w:rsidRPr="00E557EA">
          <w:rPr>
            <w:sz w:val="24"/>
            <w:szCs w:val="24"/>
            <w:rPrChange w:id="5395" w:author="Eboni Mangum" w:date="2026-07-15T08:51:00Z" w16du:dateUtc="2026-07-15T13:51:00Z">
              <w:rPr>
                <w:sz w:val="20"/>
              </w:rPr>
            </w:rPrChange>
          </w:rPr>
          <w:t>of</w:t>
        </w:r>
        <w:r w:rsidRPr="00E557EA">
          <w:rPr>
            <w:spacing w:val="-5"/>
            <w:sz w:val="24"/>
            <w:szCs w:val="24"/>
            <w:rPrChange w:id="5396" w:author="Eboni Mangum" w:date="2026-07-15T08:51:00Z" w16du:dateUtc="2026-07-15T13:51:00Z">
              <w:rPr>
                <w:spacing w:val="-5"/>
                <w:sz w:val="20"/>
              </w:rPr>
            </w:rPrChange>
          </w:rPr>
          <w:t xml:space="preserve"> </w:t>
        </w:r>
        <w:r w:rsidRPr="00E557EA">
          <w:rPr>
            <w:sz w:val="24"/>
            <w:szCs w:val="24"/>
            <w:rPrChange w:id="5397" w:author="Eboni Mangum" w:date="2026-07-15T08:51:00Z" w16du:dateUtc="2026-07-15T13:51:00Z">
              <w:rPr>
                <w:sz w:val="20"/>
              </w:rPr>
            </w:rPrChange>
          </w:rPr>
          <w:t>the</w:t>
        </w:r>
        <w:r w:rsidRPr="00E557EA">
          <w:rPr>
            <w:spacing w:val="-5"/>
            <w:sz w:val="24"/>
            <w:szCs w:val="24"/>
            <w:rPrChange w:id="5398" w:author="Eboni Mangum" w:date="2026-07-15T08:51:00Z" w16du:dateUtc="2026-07-15T13:51:00Z">
              <w:rPr>
                <w:spacing w:val="-5"/>
                <w:sz w:val="20"/>
              </w:rPr>
            </w:rPrChange>
          </w:rPr>
          <w:t xml:space="preserve"> </w:t>
        </w:r>
        <w:r w:rsidRPr="00E557EA">
          <w:rPr>
            <w:sz w:val="24"/>
            <w:szCs w:val="24"/>
            <w:rPrChange w:id="5399" w:author="Eboni Mangum" w:date="2026-07-15T08:51:00Z" w16du:dateUtc="2026-07-15T13:51:00Z">
              <w:rPr>
                <w:sz w:val="20"/>
              </w:rPr>
            </w:rPrChange>
          </w:rPr>
          <w:t>audio</w:t>
        </w:r>
        <w:r w:rsidRPr="00E557EA">
          <w:rPr>
            <w:spacing w:val="-5"/>
            <w:sz w:val="24"/>
            <w:szCs w:val="24"/>
            <w:rPrChange w:id="5400" w:author="Eboni Mangum" w:date="2026-07-15T08:51:00Z" w16du:dateUtc="2026-07-15T13:51:00Z">
              <w:rPr>
                <w:spacing w:val="-5"/>
                <w:sz w:val="20"/>
              </w:rPr>
            </w:rPrChange>
          </w:rPr>
          <w:t xml:space="preserve"> </w:t>
        </w:r>
        <w:r w:rsidRPr="00E557EA">
          <w:rPr>
            <w:spacing w:val="-2"/>
            <w:sz w:val="24"/>
            <w:szCs w:val="24"/>
            <w:rPrChange w:id="5401" w:author="Eboni Mangum" w:date="2026-07-15T08:51:00Z" w16du:dateUtc="2026-07-15T13:51:00Z">
              <w:rPr>
                <w:spacing w:val="-2"/>
                <w:sz w:val="20"/>
              </w:rPr>
            </w:rPrChange>
          </w:rPr>
          <w:t>console.</w:t>
        </w:r>
      </w:ins>
    </w:p>
    <w:p w14:paraId="1755E2AC" w14:textId="77777777" w:rsidR="000919CF" w:rsidRPr="00E557EA" w:rsidRDefault="000919CF" w:rsidP="00EA52E3">
      <w:pPr>
        <w:pStyle w:val="ListParagraph"/>
        <w:numPr>
          <w:ilvl w:val="1"/>
          <w:numId w:val="22"/>
        </w:numPr>
        <w:tabs>
          <w:tab w:val="left" w:pos="1350"/>
        </w:tabs>
        <w:ind w:left="1170"/>
        <w:rPr>
          <w:ins w:id="5402" w:author="Eboni Mangum" w:date="2025-05-06T09:24:00Z"/>
          <w:sz w:val="24"/>
          <w:szCs w:val="24"/>
          <w:rPrChange w:id="5403" w:author="Eboni Mangum" w:date="2026-07-15T08:51:00Z" w16du:dateUtc="2026-07-15T13:51:00Z">
            <w:rPr>
              <w:ins w:id="5404" w:author="Eboni Mangum" w:date="2025-05-06T09:24:00Z"/>
              <w:sz w:val="20"/>
            </w:rPr>
          </w:rPrChange>
        </w:rPr>
      </w:pPr>
      <w:ins w:id="5405" w:author="Eboni Mangum" w:date="2025-05-06T09:24:00Z">
        <w:r w:rsidRPr="00E557EA">
          <w:rPr>
            <w:sz w:val="24"/>
            <w:szCs w:val="24"/>
            <w:rPrChange w:id="5406" w:author="Eboni Mangum" w:date="2026-07-15T08:51:00Z" w16du:dateUtc="2026-07-15T13:51:00Z">
              <w:rPr>
                <w:sz w:val="20"/>
              </w:rPr>
            </w:rPrChange>
          </w:rPr>
          <w:t>Create</w:t>
        </w:r>
        <w:r w:rsidRPr="00E557EA">
          <w:rPr>
            <w:spacing w:val="-5"/>
            <w:sz w:val="24"/>
            <w:szCs w:val="24"/>
            <w:rPrChange w:id="5407" w:author="Eboni Mangum" w:date="2026-07-15T08:51:00Z" w16du:dateUtc="2026-07-15T13:51:00Z">
              <w:rPr>
                <w:spacing w:val="-5"/>
                <w:sz w:val="20"/>
              </w:rPr>
            </w:rPrChange>
          </w:rPr>
          <w:t xml:space="preserve"> </w:t>
        </w:r>
        <w:r w:rsidRPr="00E557EA">
          <w:rPr>
            <w:sz w:val="24"/>
            <w:szCs w:val="24"/>
            <w:rPrChange w:id="5408" w:author="Eboni Mangum" w:date="2026-07-15T08:51:00Z" w16du:dateUtc="2026-07-15T13:51:00Z">
              <w:rPr>
                <w:sz w:val="20"/>
              </w:rPr>
            </w:rPrChange>
          </w:rPr>
          <w:t>the</w:t>
        </w:r>
        <w:r w:rsidRPr="00E557EA">
          <w:rPr>
            <w:spacing w:val="-4"/>
            <w:sz w:val="24"/>
            <w:szCs w:val="24"/>
            <w:rPrChange w:id="5409" w:author="Eboni Mangum" w:date="2026-07-15T08:51:00Z" w16du:dateUtc="2026-07-15T13:51:00Z">
              <w:rPr>
                <w:spacing w:val="-4"/>
                <w:sz w:val="20"/>
              </w:rPr>
            </w:rPrChange>
          </w:rPr>
          <w:t xml:space="preserve"> </w:t>
        </w:r>
        <w:r w:rsidRPr="00E557EA">
          <w:rPr>
            <w:sz w:val="24"/>
            <w:szCs w:val="24"/>
            <w:rPrChange w:id="5410" w:author="Eboni Mangum" w:date="2026-07-15T08:51:00Z" w16du:dateUtc="2026-07-15T13:51:00Z">
              <w:rPr>
                <w:sz w:val="20"/>
              </w:rPr>
            </w:rPrChange>
          </w:rPr>
          <w:t>audio</w:t>
        </w:r>
        <w:r w:rsidRPr="00E557EA">
          <w:rPr>
            <w:spacing w:val="-4"/>
            <w:sz w:val="24"/>
            <w:szCs w:val="24"/>
            <w:rPrChange w:id="5411" w:author="Eboni Mangum" w:date="2026-07-15T08:51:00Z" w16du:dateUtc="2026-07-15T13:51:00Z">
              <w:rPr>
                <w:spacing w:val="-4"/>
                <w:sz w:val="20"/>
              </w:rPr>
            </w:rPrChange>
          </w:rPr>
          <w:t xml:space="preserve"> </w:t>
        </w:r>
        <w:r w:rsidRPr="00E557EA">
          <w:rPr>
            <w:sz w:val="24"/>
            <w:szCs w:val="24"/>
            <w:rPrChange w:id="5412" w:author="Eboni Mangum" w:date="2026-07-15T08:51:00Z" w16du:dateUtc="2026-07-15T13:51:00Z">
              <w:rPr>
                <w:sz w:val="20"/>
              </w:rPr>
            </w:rPrChange>
          </w:rPr>
          <w:t>production</w:t>
        </w:r>
        <w:r w:rsidRPr="00E557EA">
          <w:rPr>
            <w:spacing w:val="-3"/>
            <w:sz w:val="24"/>
            <w:szCs w:val="24"/>
            <w:rPrChange w:id="5413" w:author="Eboni Mangum" w:date="2026-07-15T08:51:00Z" w16du:dateUtc="2026-07-15T13:51:00Z">
              <w:rPr>
                <w:spacing w:val="-3"/>
                <w:sz w:val="20"/>
              </w:rPr>
            </w:rPrChange>
          </w:rPr>
          <w:t xml:space="preserve"> </w:t>
        </w:r>
        <w:r w:rsidRPr="00E557EA">
          <w:rPr>
            <w:sz w:val="24"/>
            <w:szCs w:val="24"/>
            <w:rPrChange w:id="5414" w:author="Eboni Mangum" w:date="2026-07-15T08:51:00Z" w16du:dateUtc="2026-07-15T13:51:00Z">
              <w:rPr>
                <w:sz w:val="20"/>
              </w:rPr>
            </w:rPrChange>
          </w:rPr>
          <w:t>of</w:t>
        </w:r>
        <w:r w:rsidRPr="00E557EA">
          <w:rPr>
            <w:spacing w:val="-4"/>
            <w:sz w:val="24"/>
            <w:szCs w:val="24"/>
            <w:rPrChange w:id="5415" w:author="Eboni Mangum" w:date="2026-07-15T08:51:00Z" w16du:dateUtc="2026-07-15T13:51:00Z">
              <w:rPr>
                <w:spacing w:val="-4"/>
                <w:sz w:val="20"/>
              </w:rPr>
            </w:rPrChange>
          </w:rPr>
          <w:t xml:space="preserve"> </w:t>
        </w:r>
        <w:r w:rsidRPr="00E557EA">
          <w:rPr>
            <w:sz w:val="24"/>
            <w:szCs w:val="24"/>
            <w:rPrChange w:id="5416" w:author="Eboni Mangum" w:date="2026-07-15T08:51:00Z" w16du:dateUtc="2026-07-15T13:51:00Z">
              <w:rPr>
                <w:sz w:val="20"/>
              </w:rPr>
            </w:rPrChange>
          </w:rPr>
          <w:t>various</w:t>
        </w:r>
        <w:r w:rsidRPr="00E557EA">
          <w:rPr>
            <w:spacing w:val="-4"/>
            <w:sz w:val="24"/>
            <w:szCs w:val="24"/>
            <w:rPrChange w:id="5417" w:author="Eboni Mangum" w:date="2026-07-15T08:51:00Z" w16du:dateUtc="2026-07-15T13:51:00Z">
              <w:rPr>
                <w:spacing w:val="-4"/>
                <w:sz w:val="20"/>
              </w:rPr>
            </w:rPrChange>
          </w:rPr>
          <w:t xml:space="preserve"> </w:t>
        </w:r>
        <w:r w:rsidRPr="00E557EA">
          <w:rPr>
            <w:sz w:val="24"/>
            <w:szCs w:val="24"/>
            <w:rPrChange w:id="5418" w:author="Eboni Mangum" w:date="2026-07-15T08:51:00Z" w16du:dateUtc="2026-07-15T13:51:00Z">
              <w:rPr>
                <w:sz w:val="20"/>
              </w:rPr>
            </w:rPrChange>
          </w:rPr>
          <w:t>live</w:t>
        </w:r>
        <w:r w:rsidRPr="00E557EA">
          <w:rPr>
            <w:spacing w:val="-3"/>
            <w:sz w:val="24"/>
            <w:szCs w:val="24"/>
            <w:rPrChange w:id="5419" w:author="Eboni Mangum" w:date="2026-07-15T08:51:00Z" w16du:dateUtc="2026-07-15T13:51:00Z">
              <w:rPr>
                <w:spacing w:val="-3"/>
                <w:sz w:val="20"/>
              </w:rPr>
            </w:rPrChange>
          </w:rPr>
          <w:t xml:space="preserve"> </w:t>
        </w:r>
        <w:r w:rsidRPr="00E557EA">
          <w:rPr>
            <w:spacing w:val="-2"/>
            <w:sz w:val="24"/>
            <w:szCs w:val="24"/>
            <w:rPrChange w:id="5420" w:author="Eboni Mangum" w:date="2026-07-15T08:51:00Z" w16du:dateUtc="2026-07-15T13:51:00Z">
              <w:rPr>
                <w:spacing w:val="-2"/>
                <w:sz w:val="20"/>
              </w:rPr>
            </w:rPrChange>
          </w:rPr>
          <w:t>shows.</w:t>
        </w:r>
      </w:ins>
    </w:p>
    <w:p w14:paraId="54E59C93" w14:textId="77777777" w:rsidR="000919CF" w:rsidRPr="00E557EA" w:rsidRDefault="000919CF" w:rsidP="00EA52E3">
      <w:pPr>
        <w:pStyle w:val="ListParagraph"/>
        <w:numPr>
          <w:ilvl w:val="1"/>
          <w:numId w:val="22"/>
        </w:numPr>
        <w:tabs>
          <w:tab w:val="left" w:pos="1350"/>
        </w:tabs>
        <w:ind w:left="1170"/>
        <w:rPr>
          <w:ins w:id="5421" w:author="Eboni Mangum" w:date="2025-05-06T09:24:00Z"/>
          <w:sz w:val="24"/>
          <w:szCs w:val="24"/>
          <w:rPrChange w:id="5422" w:author="Eboni Mangum" w:date="2026-07-15T08:51:00Z" w16du:dateUtc="2026-07-15T13:51:00Z">
            <w:rPr>
              <w:ins w:id="5423" w:author="Eboni Mangum" w:date="2025-05-06T09:24:00Z"/>
              <w:sz w:val="20"/>
            </w:rPr>
          </w:rPrChange>
        </w:rPr>
      </w:pPr>
      <w:ins w:id="5424" w:author="Eboni Mangum" w:date="2025-05-06T09:24:00Z">
        <w:r w:rsidRPr="00E557EA">
          <w:rPr>
            <w:sz w:val="24"/>
            <w:szCs w:val="24"/>
            <w:rPrChange w:id="5425" w:author="Eboni Mangum" w:date="2026-07-15T08:51:00Z" w16du:dateUtc="2026-07-15T13:51:00Z">
              <w:rPr>
                <w:sz w:val="20"/>
              </w:rPr>
            </w:rPrChange>
          </w:rPr>
          <w:t>Perform</w:t>
        </w:r>
        <w:r w:rsidRPr="00E557EA">
          <w:rPr>
            <w:spacing w:val="-5"/>
            <w:sz w:val="24"/>
            <w:szCs w:val="24"/>
            <w:rPrChange w:id="5426" w:author="Eboni Mangum" w:date="2026-07-15T08:51:00Z" w16du:dateUtc="2026-07-15T13:51:00Z">
              <w:rPr>
                <w:spacing w:val="-5"/>
                <w:sz w:val="20"/>
              </w:rPr>
            </w:rPrChange>
          </w:rPr>
          <w:t xml:space="preserve"> </w:t>
        </w:r>
        <w:r w:rsidRPr="00E557EA">
          <w:rPr>
            <w:sz w:val="24"/>
            <w:szCs w:val="24"/>
            <w:rPrChange w:id="5427" w:author="Eboni Mangum" w:date="2026-07-15T08:51:00Z" w16du:dateUtc="2026-07-15T13:51:00Z">
              <w:rPr>
                <w:sz w:val="20"/>
              </w:rPr>
            </w:rPrChange>
          </w:rPr>
          <w:t>the</w:t>
        </w:r>
        <w:r w:rsidRPr="00E557EA">
          <w:rPr>
            <w:spacing w:val="-5"/>
            <w:sz w:val="24"/>
            <w:szCs w:val="24"/>
            <w:rPrChange w:id="5428" w:author="Eboni Mangum" w:date="2026-07-15T08:51:00Z" w16du:dateUtc="2026-07-15T13:51:00Z">
              <w:rPr>
                <w:spacing w:val="-5"/>
                <w:sz w:val="20"/>
              </w:rPr>
            </w:rPrChange>
          </w:rPr>
          <w:t xml:space="preserve"> </w:t>
        </w:r>
        <w:r w:rsidRPr="00E557EA">
          <w:rPr>
            <w:sz w:val="24"/>
            <w:szCs w:val="24"/>
            <w:rPrChange w:id="5429" w:author="Eboni Mangum" w:date="2026-07-15T08:51:00Z" w16du:dateUtc="2026-07-15T13:51:00Z">
              <w:rPr>
                <w:sz w:val="20"/>
              </w:rPr>
            </w:rPrChange>
          </w:rPr>
          <w:t>duties</w:t>
        </w:r>
        <w:r w:rsidRPr="00E557EA">
          <w:rPr>
            <w:spacing w:val="-3"/>
            <w:sz w:val="24"/>
            <w:szCs w:val="24"/>
            <w:rPrChange w:id="5430" w:author="Eboni Mangum" w:date="2026-07-15T08:51:00Z" w16du:dateUtc="2026-07-15T13:51:00Z">
              <w:rPr>
                <w:spacing w:val="-3"/>
                <w:sz w:val="20"/>
              </w:rPr>
            </w:rPrChange>
          </w:rPr>
          <w:t xml:space="preserve"> </w:t>
        </w:r>
        <w:r w:rsidRPr="00E557EA">
          <w:rPr>
            <w:sz w:val="24"/>
            <w:szCs w:val="24"/>
            <w:rPrChange w:id="5431" w:author="Eboni Mangum" w:date="2026-07-15T08:51:00Z" w16du:dateUtc="2026-07-15T13:51:00Z">
              <w:rPr>
                <w:sz w:val="20"/>
              </w:rPr>
            </w:rPrChange>
          </w:rPr>
          <w:t>of</w:t>
        </w:r>
        <w:r w:rsidRPr="00E557EA">
          <w:rPr>
            <w:spacing w:val="-4"/>
            <w:sz w:val="24"/>
            <w:szCs w:val="24"/>
            <w:rPrChange w:id="5432" w:author="Eboni Mangum" w:date="2026-07-15T08:51:00Z" w16du:dateUtc="2026-07-15T13:51:00Z">
              <w:rPr>
                <w:spacing w:val="-4"/>
                <w:sz w:val="20"/>
              </w:rPr>
            </w:rPrChange>
          </w:rPr>
          <w:t xml:space="preserve"> </w:t>
        </w:r>
        <w:r w:rsidRPr="00E557EA">
          <w:rPr>
            <w:sz w:val="24"/>
            <w:szCs w:val="24"/>
            <w:rPrChange w:id="5433" w:author="Eboni Mangum" w:date="2026-07-15T08:51:00Z" w16du:dateUtc="2026-07-15T13:51:00Z">
              <w:rPr>
                <w:sz w:val="20"/>
              </w:rPr>
            </w:rPrChange>
          </w:rPr>
          <w:t>an</w:t>
        </w:r>
        <w:r w:rsidRPr="00E557EA">
          <w:rPr>
            <w:spacing w:val="-3"/>
            <w:sz w:val="24"/>
            <w:szCs w:val="24"/>
            <w:rPrChange w:id="5434" w:author="Eboni Mangum" w:date="2026-07-15T08:51:00Z" w16du:dateUtc="2026-07-15T13:51:00Z">
              <w:rPr>
                <w:spacing w:val="-3"/>
                <w:sz w:val="20"/>
              </w:rPr>
            </w:rPrChange>
          </w:rPr>
          <w:t xml:space="preserve"> </w:t>
        </w:r>
        <w:r w:rsidRPr="00E557EA">
          <w:rPr>
            <w:sz w:val="24"/>
            <w:szCs w:val="24"/>
            <w:rPrChange w:id="5435" w:author="Eboni Mangum" w:date="2026-07-15T08:51:00Z" w16du:dateUtc="2026-07-15T13:51:00Z">
              <w:rPr>
                <w:sz w:val="20"/>
              </w:rPr>
            </w:rPrChange>
          </w:rPr>
          <w:t>audio</w:t>
        </w:r>
        <w:r w:rsidRPr="00E557EA">
          <w:rPr>
            <w:spacing w:val="-3"/>
            <w:sz w:val="24"/>
            <w:szCs w:val="24"/>
            <w:rPrChange w:id="5436" w:author="Eboni Mangum" w:date="2026-07-15T08:51:00Z" w16du:dateUtc="2026-07-15T13:51:00Z">
              <w:rPr>
                <w:spacing w:val="-3"/>
                <w:sz w:val="20"/>
              </w:rPr>
            </w:rPrChange>
          </w:rPr>
          <w:t xml:space="preserve"> </w:t>
        </w:r>
        <w:r w:rsidRPr="00E557EA">
          <w:rPr>
            <w:sz w:val="24"/>
            <w:szCs w:val="24"/>
            <w:rPrChange w:id="5437" w:author="Eboni Mangum" w:date="2026-07-15T08:51:00Z" w16du:dateUtc="2026-07-15T13:51:00Z">
              <w:rPr>
                <w:sz w:val="20"/>
              </w:rPr>
            </w:rPrChange>
          </w:rPr>
          <w:t>control</w:t>
        </w:r>
        <w:r w:rsidRPr="00E557EA">
          <w:rPr>
            <w:spacing w:val="-5"/>
            <w:sz w:val="24"/>
            <w:szCs w:val="24"/>
            <w:rPrChange w:id="5438" w:author="Eboni Mangum" w:date="2026-07-15T08:51:00Z" w16du:dateUtc="2026-07-15T13:51:00Z">
              <w:rPr>
                <w:spacing w:val="-5"/>
                <w:sz w:val="20"/>
              </w:rPr>
            </w:rPrChange>
          </w:rPr>
          <w:t xml:space="preserve"> </w:t>
        </w:r>
        <w:r w:rsidRPr="00E557EA">
          <w:rPr>
            <w:sz w:val="24"/>
            <w:szCs w:val="24"/>
            <w:rPrChange w:id="5439" w:author="Eboni Mangum" w:date="2026-07-15T08:51:00Z" w16du:dateUtc="2026-07-15T13:51:00Z">
              <w:rPr>
                <w:sz w:val="20"/>
              </w:rPr>
            </w:rPrChange>
          </w:rPr>
          <w:t>operator</w:t>
        </w:r>
        <w:r w:rsidRPr="00E557EA">
          <w:rPr>
            <w:spacing w:val="-4"/>
            <w:sz w:val="24"/>
            <w:szCs w:val="24"/>
            <w:rPrChange w:id="5440" w:author="Eboni Mangum" w:date="2026-07-15T08:51:00Z" w16du:dateUtc="2026-07-15T13:51:00Z">
              <w:rPr>
                <w:spacing w:val="-4"/>
                <w:sz w:val="20"/>
              </w:rPr>
            </w:rPrChange>
          </w:rPr>
          <w:t xml:space="preserve"> </w:t>
        </w:r>
        <w:r w:rsidRPr="00E557EA">
          <w:rPr>
            <w:sz w:val="24"/>
            <w:szCs w:val="24"/>
            <w:rPrChange w:id="5441" w:author="Eboni Mangum" w:date="2026-07-15T08:51:00Z" w16du:dateUtc="2026-07-15T13:51:00Z">
              <w:rPr>
                <w:sz w:val="20"/>
              </w:rPr>
            </w:rPrChange>
          </w:rPr>
          <w:t>during</w:t>
        </w:r>
        <w:r w:rsidRPr="00E557EA">
          <w:rPr>
            <w:spacing w:val="-3"/>
            <w:sz w:val="24"/>
            <w:szCs w:val="24"/>
            <w:rPrChange w:id="5442" w:author="Eboni Mangum" w:date="2026-07-15T08:51:00Z" w16du:dateUtc="2026-07-15T13:51:00Z">
              <w:rPr>
                <w:spacing w:val="-3"/>
                <w:sz w:val="20"/>
              </w:rPr>
            </w:rPrChange>
          </w:rPr>
          <w:t xml:space="preserve"> </w:t>
        </w:r>
        <w:r w:rsidRPr="00E557EA">
          <w:rPr>
            <w:sz w:val="24"/>
            <w:szCs w:val="24"/>
            <w:rPrChange w:id="5443" w:author="Eboni Mangum" w:date="2026-07-15T08:51:00Z" w16du:dateUtc="2026-07-15T13:51:00Z">
              <w:rPr>
                <w:sz w:val="20"/>
              </w:rPr>
            </w:rPrChange>
          </w:rPr>
          <w:t>various</w:t>
        </w:r>
        <w:r w:rsidRPr="00E557EA">
          <w:rPr>
            <w:spacing w:val="-3"/>
            <w:sz w:val="24"/>
            <w:szCs w:val="24"/>
            <w:rPrChange w:id="5444" w:author="Eboni Mangum" w:date="2026-07-15T08:51:00Z" w16du:dateUtc="2026-07-15T13:51:00Z">
              <w:rPr>
                <w:spacing w:val="-3"/>
                <w:sz w:val="20"/>
              </w:rPr>
            </w:rPrChange>
          </w:rPr>
          <w:t xml:space="preserve"> </w:t>
        </w:r>
        <w:r w:rsidRPr="00E557EA">
          <w:rPr>
            <w:spacing w:val="-2"/>
            <w:sz w:val="24"/>
            <w:szCs w:val="24"/>
            <w:rPrChange w:id="5445" w:author="Eboni Mangum" w:date="2026-07-15T08:51:00Z" w16du:dateUtc="2026-07-15T13:51:00Z">
              <w:rPr>
                <w:spacing w:val="-2"/>
                <w:sz w:val="20"/>
              </w:rPr>
            </w:rPrChange>
          </w:rPr>
          <w:t>functions.</w:t>
        </w:r>
      </w:ins>
    </w:p>
    <w:p w14:paraId="07B4A72C" w14:textId="77777777" w:rsidR="000919CF" w:rsidRPr="00E557EA" w:rsidRDefault="000919CF" w:rsidP="000919CF">
      <w:pPr>
        <w:pStyle w:val="BodyText"/>
        <w:rPr>
          <w:ins w:id="5446" w:author="Eboni Mangum" w:date="2025-05-06T09:24:00Z"/>
          <w:szCs w:val="24"/>
        </w:rPr>
      </w:pPr>
    </w:p>
    <w:p w14:paraId="387DE873" w14:textId="77777777" w:rsidR="000919CF" w:rsidRPr="00E557EA" w:rsidRDefault="000919CF">
      <w:pPr>
        <w:pStyle w:val="ListParagraph"/>
        <w:numPr>
          <w:ilvl w:val="0"/>
          <w:numId w:val="22"/>
        </w:numPr>
        <w:tabs>
          <w:tab w:val="left" w:pos="729"/>
        </w:tabs>
        <w:ind w:left="900" w:hanging="360"/>
        <w:rPr>
          <w:ins w:id="5447" w:author="Eboni Mangum" w:date="2025-05-06T09:24:00Z"/>
          <w:sz w:val="24"/>
          <w:szCs w:val="24"/>
          <w:rPrChange w:id="5448" w:author="Eboni Mangum" w:date="2026-07-15T08:51:00Z" w16du:dateUtc="2026-07-15T13:51:00Z">
            <w:rPr>
              <w:ins w:id="5449" w:author="Eboni Mangum" w:date="2025-05-06T09:24:00Z"/>
              <w:sz w:val="20"/>
            </w:rPr>
          </w:rPrChange>
        </w:rPr>
        <w:pPrChange w:id="5450" w:author="Eboni Mangum" w:date="2025-06-03T08:46:00Z">
          <w:pPr>
            <w:pStyle w:val="ListParagraph"/>
            <w:numPr>
              <w:numId w:val="22"/>
            </w:numPr>
            <w:tabs>
              <w:tab w:val="left" w:pos="729"/>
            </w:tabs>
            <w:ind w:left="745" w:hanging="376"/>
          </w:pPr>
        </w:pPrChange>
      </w:pPr>
      <w:ins w:id="5451" w:author="Eboni Mangum" w:date="2025-05-06T09:24:00Z">
        <w:r w:rsidRPr="00E557EA">
          <w:rPr>
            <w:sz w:val="24"/>
            <w:szCs w:val="24"/>
            <w:rPrChange w:id="5452" w:author="Eboni Mangum" w:date="2026-07-15T08:51:00Z" w16du:dateUtc="2026-07-15T13:51:00Z">
              <w:rPr>
                <w:sz w:val="20"/>
              </w:rPr>
            </w:rPrChange>
          </w:rPr>
          <w:t>Incorporate</w:t>
        </w:r>
        <w:r w:rsidRPr="00E557EA">
          <w:rPr>
            <w:spacing w:val="-7"/>
            <w:sz w:val="24"/>
            <w:szCs w:val="24"/>
            <w:rPrChange w:id="5453" w:author="Eboni Mangum" w:date="2026-07-15T08:51:00Z" w16du:dateUtc="2026-07-15T13:51:00Z">
              <w:rPr>
                <w:spacing w:val="-7"/>
                <w:sz w:val="20"/>
              </w:rPr>
            </w:rPrChange>
          </w:rPr>
          <w:t xml:space="preserve"> </w:t>
        </w:r>
        <w:r w:rsidRPr="00E557EA">
          <w:rPr>
            <w:sz w:val="24"/>
            <w:szCs w:val="24"/>
            <w:rPrChange w:id="5454" w:author="Eboni Mangum" w:date="2026-07-15T08:51:00Z" w16du:dateUtc="2026-07-15T13:51:00Z">
              <w:rPr>
                <w:sz w:val="20"/>
              </w:rPr>
            </w:rPrChange>
          </w:rPr>
          <w:t>advanced</w:t>
        </w:r>
        <w:r w:rsidRPr="00E557EA">
          <w:rPr>
            <w:spacing w:val="-5"/>
            <w:sz w:val="24"/>
            <w:szCs w:val="24"/>
            <w:rPrChange w:id="5455" w:author="Eboni Mangum" w:date="2026-07-15T08:51:00Z" w16du:dateUtc="2026-07-15T13:51:00Z">
              <w:rPr>
                <w:spacing w:val="-5"/>
                <w:sz w:val="20"/>
              </w:rPr>
            </w:rPrChange>
          </w:rPr>
          <w:t xml:space="preserve"> </w:t>
        </w:r>
        <w:r w:rsidRPr="00E557EA">
          <w:rPr>
            <w:sz w:val="24"/>
            <w:szCs w:val="24"/>
            <w:rPrChange w:id="5456" w:author="Eboni Mangum" w:date="2026-07-15T08:51:00Z" w16du:dateUtc="2026-07-15T13:51:00Z">
              <w:rPr>
                <w:sz w:val="20"/>
              </w:rPr>
            </w:rPrChange>
          </w:rPr>
          <w:t>techniques</w:t>
        </w:r>
        <w:r w:rsidRPr="00E557EA">
          <w:rPr>
            <w:spacing w:val="-3"/>
            <w:sz w:val="24"/>
            <w:szCs w:val="24"/>
            <w:rPrChange w:id="5457" w:author="Eboni Mangum" w:date="2026-07-15T08:51:00Z" w16du:dateUtc="2026-07-15T13:51:00Z">
              <w:rPr>
                <w:spacing w:val="-3"/>
                <w:sz w:val="20"/>
              </w:rPr>
            </w:rPrChange>
          </w:rPr>
          <w:t xml:space="preserve"> </w:t>
        </w:r>
        <w:r w:rsidRPr="00E557EA">
          <w:rPr>
            <w:sz w:val="24"/>
            <w:szCs w:val="24"/>
            <w:rPrChange w:id="5458" w:author="Eboni Mangum" w:date="2026-07-15T08:51:00Z" w16du:dateUtc="2026-07-15T13:51:00Z">
              <w:rPr>
                <w:sz w:val="20"/>
              </w:rPr>
            </w:rPrChange>
          </w:rPr>
          <w:t>of</w:t>
        </w:r>
        <w:r w:rsidRPr="00E557EA">
          <w:rPr>
            <w:spacing w:val="-5"/>
            <w:sz w:val="24"/>
            <w:szCs w:val="24"/>
            <w:rPrChange w:id="5459" w:author="Eboni Mangum" w:date="2026-07-15T08:51:00Z" w16du:dateUtc="2026-07-15T13:51:00Z">
              <w:rPr>
                <w:spacing w:val="-5"/>
                <w:sz w:val="20"/>
              </w:rPr>
            </w:rPrChange>
          </w:rPr>
          <w:t xml:space="preserve"> </w:t>
        </w:r>
        <w:r w:rsidRPr="00E557EA">
          <w:rPr>
            <w:sz w:val="24"/>
            <w:szCs w:val="24"/>
            <w:rPrChange w:id="5460" w:author="Eboni Mangum" w:date="2026-07-15T08:51:00Z" w16du:dateUtc="2026-07-15T13:51:00Z">
              <w:rPr>
                <w:sz w:val="20"/>
              </w:rPr>
            </w:rPrChange>
          </w:rPr>
          <w:t>control</w:t>
        </w:r>
        <w:r w:rsidRPr="00E557EA">
          <w:rPr>
            <w:spacing w:val="-4"/>
            <w:sz w:val="24"/>
            <w:szCs w:val="24"/>
            <w:rPrChange w:id="5461" w:author="Eboni Mangum" w:date="2026-07-15T08:51:00Z" w16du:dateUtc="2026-07-15T13:51:00Z">
              <w:rPr>
                <w:spacing w:val="-4"/>
                <w:sz w:val="20"/>
              </w:rPr>
            </w:rPrChange>
          </w:rPr>
          <w:t xml:space="preserve"> </w:t>
        </w:r>
        <w:r w:rsidRPr="00E557EA">
          <w:rPr>
            <w:sz w:val="24"/>
            <w:szCs w:val="24"/>
            <w:rPrChange w:id="5462" w:author="Eboni Mangum" w:date="2026-07-15T08:51:00Z" w16du:dateUtc="2026-07-15T13:51:00Z">
              <w:rPr>
                <w:sz w:val="20"/>
              </w:rPr>
            </w:rPrChange>
          </w:rPr>
          <w:t>room</w:t>
        </w:r>
        <w:r w:rsidRPr="00E557EA">
          <w:rPr>
            <w:spacing w:val="-5"/>
            <w:sz w:val="24"/>
            <w:szCs w:val="24"/>
            <w:rPrChange w:id="5463" w:author="Eboni Mangum" w:date="2026-07-15T08:51:00Z" w16du:dateUtc="2026-07-15T13:51:00Z">
              <w:rPr>
                <w:spacing w:val="-5"/>
                <w:sz w:val="20"/>
              </w:rPr>
            </w:rPrChange>
          </w:rPr>
          <w:t xml:space="preserve"> </w:t>
        </w:r>
        <w:r w:rsidRPr="00E557EA">
          <w:rPr>
            <w:sz w:val="24"/>
            <w:szCs w:val="24"/>
            <w:rPrChange w:id="5464" w:author="Eboni Mangum" w:date="2026-07-15T08:51:00Z" w16du:dateUtc="2026-07-15T13:51:00Z">
              <w:rPr>
                <w:sz w:val="20"/>
              </w:rPr>
            </w:rPrChange>
          </w:rPr>
          <w:t>operations.</w:t>
        </w:r>
      </w:ins>
    </w:p>
    <w:p w14:paraId="514B56B9" w14:textId="77777777" w:rsidR="000919CF" w:rsidRPr="00E557EA" w:rsidRDefault="000919CF">
      <w:pPr>
        <w:pStyle w:val="ListParagraph"/>
        <w:numPr>
          <w:ilvl w:val="1"/>
          <w:numId w:val="22"/>
        </w:numPr>
        <w:tabs>
          <w:tab w:val="left" w:pos="1089"/>
        </w:tabs>
        <w:ind w:left="1170" w:hanging="359"/>
        <w:rPr>
          <w:ins w:id="5465" w:author="Eboni Mangum" w:date="2025-05-06T09:24:00Z"/>
          <w:position w:val="1"/>
          <w:sz w:val="24"/>
          <w:szCs w:val="24"/>
          <w:rPrChange w:id="5466" w:author="Eboni Mangum" w:date="2026-07-15T08:51:00Z" w16du:dateUtc="2026-07-15T13:51:00Z">
            <w:rPr>
              <w:ins w:id="5467" w:author="Eboni Mangum" w:date="2025-05-06T09:24:00Z"/>
              <w:position w:val="1"/>
              <w:sz w:val="20"/>
            </w:rPr>
          </w:rPrChange>
        </w:rPr>
        <w:pPrChange w:id="5468" w:author="Eboni Mangum" w:date="2025-06-03T08:46:00Z">
          <w:pPr>
            <w:pStyle w:val="ListParagraph"/>
            <w:numPr>
              <w:ilvl w:val="1"/>
              <w:numId w:val="22"/>
            </w:numPr>
            <w:tabs>
              <w:tab w:val="left" w:pos="1089"/>
            </w:tabs>
            <w:ind w:left="1080" w:hanging="359"/>
          </w:pPr>
        </w:pPrChange>
      </w:pPr>
      <w:ins w:id="5469" w:author="Eboni Mangum" w:date="2025-05-06T09:24:00Z">
        <w:r w:rsidRPr="00E557EA">
          <w:rPr>
            <w:sz w:val="24"/>
            <w:szCs w:val="24"/>
            <w:rPrChange w:id="5470" w:author="Eboni Mangum" w:date="2026-07-15T08:51:00Z" w16du:dateUtc="2026-07-15T13:51:00Z">
              <w:rPr>
                <w:sz w:val="20"/>
              </w:rPr>
            </w:rPrChange>
          </w:rPr>
          <w:t>Define</w:t>
        </w:r>
        <w:r w:rsidRPr="00E557EA">
          <w:rPr>
            <w:spacing w:val="-7"/>
            <w:sz w:val="24"/>
            <w:szCs w:val="24"/>
            <w:rPrChange w:id="5471" w:author="Eboni Mangum" w:date="2026-07-15T08:51:00Z" w16du:dateUtc="2026-07-15T13:51:00Z">
              <w:rPr>
                <w:spacing w:val="-7"/>
                <w:sz w:val="20"/>
              </w:rPr>
            </w:rPrChange>
          </w:rPr>
          <w:t xml:space="preserve"> </w:t>
        </w:r>
        <w:r w:rsidRPr="00E557EA">
          <w:rPr>
            <w:sz w:val="24"/>
            <w:szCs w:val="24"/>
            <w:rPrChange w:id="5472" w:author="Eboni Mangum" w:date="2026-07-15T08:51:00Z" w16du:dateUtc="2026-07-15T13:51:00Z">
              <w:rPr>
                <w:sz w:val="20"/>
              </w:rPr>
            </w:rPrChange>
          </w:rPr>
          <w:t>the</w:t>
        </w:r>
        <w:r w:rsidRPr="00E557EA">
          <w:rPr>
            <w:spacing w:val="-5"/>
            <w:sz w:val="24"/>
            <w:szCs w:val="24"/>
            <w:rPrChange w:id="5473" w:author="Eboni Mangum" w:date="2026-07-15T08:51:00Z" w16du:dateUtc="2026-07-15T13:51:00Z">
              <w:rPr>
                <w:spacing w:val="-5"/>
                <w:sz w:val="20"/>
              </w:rPr>
            </w:rPrChange>
          </w:rPr>
          <w:t xml:space="preserve"> </w:t>
        </w:r>
        <w:r w:rsidRPr="00E557EA">
          <w:rPr>
            <w:sz w:val="24"/>
            <w:szCs w:val="24"/>
            <w:rPrChange w:id="5474" w:author="Eboni Mangum" w:date="2026-07-15T08:51:00Z" w16du:dateUtc="2026-07-15T13:51:00Z">
              <w:rPr>
                <w:sz w:val="20"/>
              </w:rPr>
            </w:rPrChange>
          </w:rPr>
          <w:t>responsibilities</w:t>
        </w:r>
        <w:r w:rsidRPr="00E557EA">
          <w:rPr>
            <w:spacing w:val="-4"/>
            <w:sz w:val="24"/>
            <w:szCs w:val="24"/>
            <w:rPrChange w:id="5475" w:author="Eboni Mangum" w:date="2026-07-15T08:51:00Z" w16du:dateUtc="2026-07-15T13:51:00Z">
              <w:rPr>
                <w:spacing w:val="-4"/>
                <w:sz w:val="20"/>
              </w:rPr>
            </w:rPrChange>
          </w:rPr>
          <w:t xml:space="preserve"> </w:t>
        </w:r>
        <w:r w:rsidRPr="00E557EA">
          <w:rPr>
            <w:sz w:val="24"/>
            <w:szCs w:val="24"/>
            <w:rPrChange w:id="5476" w:author="Eboni Mangum" w:date="2026-07-15T08:51:00Z" w16du:dateUtc="2026-07-15T13:51:00Z">
              <w:rPr>
                <w:sz w:val="20"/>
              </w:rPr>
            </w:rPrChange>
          </w:rPr>
          <w:t>of</w:t>
        </w:r>
        <w:r w:rsidRPr="00E557EA">
          <w:rPr>
            <w:spacing w:val="-5"/>
            <w:sz w:val="24"/>
            <w:szCs w:val="24"/>
            <w:rPrChange w:id="5477" w:author="Eboni Mangum" w:date="2026-07-15T08:51:00Z" w16du:dateUtc="2026-07-15T13:51:00Z">
              <w:rPr>
                <w:spacing w:val="-5"/>
                <w:sz w:val="20"/>
              </w:rPr>
            </w:rPrChange>
          </w:rPr>
          <w:t xml:space="preserve"> </w:t>
        </w:r>
        <w:r w:rsidRPr="00E557EA">
          <w:rPr>
            <w:sz w:val="24"/>
            <w:szCs w:val="24"/>
            <w:rPrChange w:id="5478" w:author="Eboni Mangum" w:date="2026-07-15T08:51:00Z" w16du:dateUtc="2026-07-15T13:51:00Z">
              <w:rPr>
                <w:sz w:val="20"/>
              </w:rPr>
            </w:rPrChange>
          </w:rPr>
          <w:t>the</w:t>
        </w:r>
        <w:r w:rsidRPr="00E557EA">
          <w:rPr>
            <w:spacing w:val="-6"/>
            <w:sz w:val="24"/>
            <w:szCs w:val="24"/>
            <w:rPrChange w:id="5479" w:author="Eboni Mangum" w:date="2026-07-15T08:51:00Z" w16du:dateUtc="2026-07-15T13:51:00Z">
              <w:rPr>
                <w:spacing w:val="-6"/>
                <w:sz w:val="20"/>
              </w:rPr>
            </w:rPrChange>
          </w:rPr>
          <w:t xml:space="preserve"> </w:t>
        </w:r>
        <w:r w:rsidRPr="00E557EA">
          <w:rPr>
            <w:sz w:val="24"/>
            <w:szCs w:val="24"/>
            <w:rPrChange w:id="5480" w:author="Eboni Mangum" w:date="2026-07-15T08:51:00Z" w16du:dateUtc="2026-07-15T13:51:00Z">
              <w:rPr>
                <w:sz w:val="20"/>
              </w:rPr>
            </w:rPrChange>
          </w:rPr>
          <w:t>control</w:t>
        </w:r>
        <w:r w:rsidRPr="00E557EA">
          <w:rPr>
            <w:spacing w:val="-4"/>
            <w:sz w:val="24"/>
            <w:szCs w:val="24"/>
            <w:rPrChange w:id="5481" w:author="Eboni Mangum" w:date="2026-07-15T08:51:00Z" w16du:dateUtc="2026-07-15T13:51:00Z">
              <w:rPr>
                <w:spacing w:val="-4"/>
                <w:sz w:val="20"/>
              </w:rPr>
            </w:rPrChange>
          </w:rPr>
          <w:t xml:space="preserve"> </w:t>
        </w:r>
        <w:r w:rsidRPr="00E557EA">
          <w:rPr>
            <w:sz w:val="24"/>
            <w:szCs w:val="24"/>
            <w:rPrChange w:id="5482" w:author="Eboni Mangum" w:date="2026-07-15T08:51:00Z" w16du:dateUtc="2026-07-15T13:51:00Z">
              <w:rPr>
                <w:sz w:val="20"/>
              </w:rPr>
            </w:rPrChange>
          </w:rPr>
          <w:t>room</w:t>
        </w:r>
        <w:r w:rsidRPr="00E557EA">
          <w:rPr>
            <w:spacing w:val="-6"/>
            <w:sz w:val="24"/>
            <w:szCs w:val="24"/>
            <w:rPrChange w:id="5483" w:author="Eboni Mangum" w:date="2026-07-15T08:51:00Z" w16du:dateUtc="2026-07-15T13:51:00Z">
              <w:rPr>
                <w:spacing w:val="-6"/>
                <w:sz w:val="20"/>
              </w:rPr>
            </w:rPrChange>
          </w:rPr>
          <w:t xml:space="preserve"> </w:t>
        </w:r>
        <w:r w:rsidRPr="00E557EA">
          <w:rPr>
            <w:sz w:val="24"/>
            <w:szCs w:val="24"/>
            <w:rPrChange w:id="5484" w:author="Eboni Mangum" w:date="2026-07-15T08:51:00Z" w16du:dateUtc="2026-07-15T13:51:00Z">
              <w:rPr>
                <w:sz w:val="20"/>
              </w:rPr>
            </w:rPrChange>
          </w:rPr>
          <w:t>operator</w:t>
        </w:r>
        <w:r w:rsidRPr="00E557EA">
          <w:rPr>
            <w:spacing w:val="-6"/>
            <w:sz w:val="24"/>
            <w:szCs w:val="24"/>
            <w:rPrChange w:id="5485" w:author="Eboni Mangum" w:date="2026-07-15T08:51:00Z" w16du:dateUtc="2026-07-15T13:51:00Z">
              <w:rPr>
                <w:spacing w:val="-6"/>
                <w:sz w:val="20"/>
              </w:rPr>
            </w:rPrChange>
          </w:rPr>
          <w:t xml:space="preserve"> </w:t>
        </w:r>
        <w:r w:rsidRPr="00E557EA">
          <w:rPr>
            <w:sz w:val="24"/>
            <w:szCs w:val="24"/>
            <w:rPrChange w:id="5486" w:author="Eboni Mangum" w:date="2026-07-15T08:51:00Z" w16du:dateUtc="2026-07-15T13:51:00Z">
              <w:rPr>
                <w:sz w:val="20"/>
              </w:rPr>
            </w:rPrChange>
          </w:rPr>
          <w:t>during</w:t>
        </w:r>
        <w:r w:rsidRPr="00E557EA">
          <w:rPr>
            <w:spacing w:val="-4"/>
            <w:sz w:val="24"/>
            <w:szCs w:val="24"/>
            <w:rPrChange w:id="5487" w:author="Eboni Mangum" w:date="2026-07-15T08:51:00Z" w16du:dateUtc="2026-07-15T13:51:00Z">
              <w:rPr>
                <w:spacing w:val="-4"/>
                <w:sz w:val="20"/>
              </w:rPr>
            </w:rPrChange>
          </w:rPr>
          <w:t xml:space="preserve"> </w:t>
        </w:r>
        <w:r w:rsidRPr="00E557EA">
          <w:rPr>
            <w:sz w:val="24"/>
            <w:szCs w:val="24"/>
            <w:rPrChange w:id="5488" w:author="Eboni Mangum" w:date="2026-07-15T08:51:00Z" w16du:dateUtc="2026-07-15T13:51:00Z">
              <w:rPr>
                <w:sz w:val="20"/>
              </w:rPr>
            </w:rPrChange>
          </w:rPr>
          <w:t>various</w:t>
        </w:r>
        <w:r w:rsidRPr="00E557EA">
          <w:rPr>
            <w:spacing w:val="-5"/>
            <w:sz w:val="24"/>
            <w:szCs w:val="24"/>
            <w:rPrChange w:id="5489" w:author="Eboni Mangum" w:date="2026-07-15T08:51:00Z" w16du:dateUtc="2026-07-15T13:51:00Z">
              <w:rPr>
                <w:spacing w:val="-5"/>
                <w:sz w:val="20"/>
              </w:rPr>
            </w:rPrChange>
          </w:rPr>
          <w:t xml:space="preserve"> </w:t>
        </w:r>
        <w:r w:rsidRPr="00E557EA">
          <w:rPr>
            <w:spacing w:val="-2"/>
            <w:sz w:val="24"/>
            <w:szCs w:val="24"/>
            <w:rPrChange w:id="5490" w:author="Eboni Mangum" w:date="2026-07-15T08:51:00Z" w16du:dateUtc="2026-07-15T13:51:00Z">
              <w:rPr>
                <w:spacing w:val="-2"/>
                <w:sz w:val="20"/>
              </w:rPr>
            </w:rPrChange>
          </w:rPr>
          <w:t>broadcasts.</w:t>
        </w:r>
      </w:ins>
    </w:p>
    <w:p w14:paraId="524AD3F8" w14:textId="77777777" w:rsidR="000919CF" w:rsidRPr="00E557EA" w:rsidRDefault="000919CF">
      <w:pPr>
        <w:pStyle w:val="ListParagraph"/>
        <w:numPr>
          <w:ilvl w:val="1"/>
          <w:numId w:val="22"/>
        </w:numPr>
        <w:tabs>
          <w:tab w:val="left" w:pos="1089"/>
        </w:tabs>
        <w:ind w:left="1170"/>
        <w:rPr>
          <w:ins w:id="5491" w:author="Eboni Mangum" w:date="2025-05-06T09:24:00Z"/>
          <w:position w:val="2"/>
          <w:sz w:val="24"/>
          <w:szCs w:val="24"/>
          <w:rPrChange w:id="5492" w:author="Eboni Mangum" w:date="2026-07-15T08:51:00Z" w16du:dateUtc="2026-07-15T13:51:00Z">
            <w:rPr>
              <w:ins w:id="5493" w:author="Eboni Mangum" w:date="2025-05-06T09:24:00Z"/>
              <w:position w:val="2"/>
              <w:sz w:val="20"/>
            </w:rPr>
          </w:rPrChange>
        </w:rPr>
        <w:pPrChange w:id="5494" w:author="Eboni Mangum" w:date="2025-06-03T08:46:00Z">
          <w:pPr>
            <w:pStyle w:val="ListParagraph"/>
            <w:numPr>
              <w:ilvl w:val="1"/>
              <w:numId w:val="22"/>
            </w:numPr>
            <w:tabs>
              <w:tab w:val="left" w:pos="1089"/>
            </w:tabs>
            <w:ind w:left="1080"/>
          </w:pPr>
        </w:pPrChange>
      </w:pPr>
      <w:ins w:id="5495" w:author="Eboni Mangum" w:date="2025-05-06T09:24:00Z">
        <w:r w:rsidRPr="00E557EA">
          <w:rPr>
            <w:sz w:val="24"/>
            <w:szCs w:val="24"/>
            <w:rPrChange w:id="5496" w:author="Eboni Mangum" w:date="2026-07-15T08:51:00Z" w16du:dateUtc="2026-07-15T13:51:00Z">
              <w:rPr>
                <w:sz w:val="20"/>
              </w:rPr>
            </w:rPrChange>
          </w:rPr>
          <w:t>Identify</w:t>
        </w:r>
        <w:r w:rsidRPr="00E557EA">
          <w:rPr>
            <w:spacing w:val="-5"/>
            <w:sz w:val="24"/>
            <w:szCs w:val="24"/>
            <w:rPrChange w:id="5497" w:author="Eboni Mangum" w:date="2026-07-15T08:51:00Z" w16du:dateUtc="2026-07-15T13:51:00Z">
              <w:rPr>
                <w:spacing w:val="-5"/>
                <w:sz w:val="20"/>
              </w:rPr>
            </w:rPrChange>
          </w:rPr>
          <w:t xml:space="preserve"> </w:t>
        </w:r>
        <w:r w:rsidRPr="00E557EA">
          <w:rPr>
            <w:sz w:val="24"/>
            <w:szCs w:val="24"/>
            <w:rPrChange w:id="5498" w:author="Eboni Mangum" w:date="2026-07-15T08:51:00Z" w16du:dateUtc="2026-07-15T13:51:00Z">
              <w:rPr>
                <w:sz w:val="20"/>
              </w:rPr>
            </w:rPrChange>
          </w:rPr>
          <w:t>and</w:t>
        </w:r>
        <w:r w:rsidRPr="00E557EA">
          <w:rPr>
            <w:spacing w:val="-3"/>
            <w:sz w:val="24"/>
            <w:szCs w:val="24"/>
            <w:rPrChange w:id="5499" w:author="Eboni Mangum" w:date="2026-07-15T08:51:00Z" w16du:dateUtc="2026-07-15T13:51:00Z">
              <w:rPr>
                <w:spacing w:val="-3"/>
                <w:sz w:val="20"/>
              </w:rPr>
            </w:rPrChange>
          </w:rPr>
          <w:t xml:space="preserve"> </w:t>
        </w:r>
        <w:r w:rsidRPr="00E557EA">
          <w:rPr>
            <w:sz w:val="24"/>
            <w:szCs w:val="24"/>
            <w:rPrChange w:id="5500" w:author="Eboni Mangum" w:date="2026-07-15T08:51:00Z" w16du:dateUtc="2026-07-15T13:51:00Z">
              <w:rPr>
                <w:sz w:val="20"/>
              </w:rPr>
            </w:rPrChange>
          </w:rPr>
          <w:t>explain</w:t>
        </w:r>
        <w:r w:rsidRPr="00E557EA">
          <w:rPr>
            <w:spacing w:val="-3"/>
            <w:sz w:val="24"/>
            <w:szCs w:val="24"/>
            <w:rPrChange w:id="5501" w:author="Eboni Mangum" w:date="2026-07-15T08:51:00Z" w16du:dateUtc="2026-07-15T13:51:00Z">
              <w:rPr>
                <w:spacing w:val="-3"/>
                <w:sz w:val="20"/>
              </w:rPr>
            </w:rPrChange>
          </w:rPr>
          <w:t xml:space="preserve"> </w:t>
        </w:r>
        <w:r w:rsidRPr="00E557EA">
          <w:rPr>
            <w:sz w:val="24"/>
            <w:szCs w:val="24"/>
            <w:rPrChange w:id="5502" w:author="Eboni Mangum" w:date="2026-07-15T08:51:00Z" w16du:dateUtc="2026-07-15T13:51:00Z">
              <w:rPr>
                <w:sz w:val="20"/>
              </w:rPr>
            </w:rPrChange>
          </w:rPr>
          <w:t>the</w:t>
        </w:r>
        <w:r w:rsidRPr="00E557EA">
          <w:rPr>
            <w:spacing w:val="-3"/>
            <w:sz w:val="24"/>
            <w:szCs w:val="24"/>
            <w:rPrChange w:id="5503" w:author="Eboni Mangum" w:date="2026-07-15T08:51:00Z" w16du:dateUtc="2026-07-15T13:51:00Z">
              <w:rPr>
                <w:spacing w:val="-3"/>
                <w:sz w:val="20"/>
              </w:rPr>
            </w:rPrChange>
          </w:rPr>
          <w:t xml:space="preserve"> </w:t>
        </w:r>
        <w:r w:rsidRPr="00E557EA">
          <w:rPr>
            <w:sz w:val="24"/>
            <w:szCs w:val="24"/>
            <w:rPrChange w:id="5504" w:author="Eboni Mangum" w:date="2026-07-15T08:51:00Z" w16du:dateUtc="2026-07-15T13:51:00Z">
              <w:rPr>
                <w:sz w:val="20"/>
              </w:rPr>
            </w:rPrChange>
          </w:rPr>
          <w:t>various</w:t>
        </w:r>
        <w:r w:rsidRPr="00E557EA">
          <w:rPr>
            <w:spacing w:val="-4"/>
            <w:sz w:val="24"/>
            <w:szCs w:val="24"/>
            <w:rPrChange w:id="5505" w:author="Eboni Mangum" w:date="2026-07-15T08:51:00Z" w16du:dateUtc="2026-07-15T13:51:00Z">
              <w:rPr>
                <w:spacing w:val="-4"/>
                <w:sz w:val="20"/>
              </w:rPr>
            </w:rPrChange>
          </w:rPr>
          <w:t xml:space="preserve"> </w:t>
        </w:r>
        <w:r w:rsidRPr="00E557EA">
          <w:rPr>
            <w:sz w:val="24"/>
            <w:szCs w:val="24"/>
            <w:rPrChange w:id="5506" w:author="Eboni Mangum" w:date="2026-07-15T08:51:00Z" w16du:dateUtc="2026-07-15T13:51:00Z">
              <w:rPr>
                <w:sz w:val="20"/>
              </w:rPr>
            </w:rPrChange>
          </w:rPr>
          <w:t>cables</w:t>
        </w:r>
        <w:r w:rsidRPr="00E557EA">
          <w:rPr>
            <w:spacing w:val="-4"/>
            <w:sz w:val="24"/>
            <w:szCs w:val="24"/>
            <w:rPrChange w:id="5507" w:author="Eboni Mangum" w:date="2026-07-15T08:51:00Z" w16du:dateUtc="2026-07-15T13:51:00Z">
              <w:rPr>
                <w:spacing w:val="-4"/>
                <w:sz w:val="20"/>
              </w:rPr>
            </w:rPrChange>
          </w:rPr>
          <w:t xml:space="preserve"> </w:t>
        </w:r>
        <w:r w:rsidRPr="00E557EA">
          <w:rPr>
            <w:sz w:val="24"/>
            <w:szCs w:val="24"/>
            <w:rPrChange w:id="5508" w:author="Eboni Mangum" w:date="2026-07-15T08:51:00Z" w16du:dateUtc="2026-07-15T13:51:00Z">
              <w:rPr>
                <w:sz w:val="20"/>
              </w:rPr>
            </w:rPrChange>
          </w:rPr>
          <w:t>and</w:t>
        </w:r>
        <w:r w:rsidRPr="00E557EA">
          <w:rPr>
            <w:spacing w:val="-4"/>
            <w:sz w:val="24"/>
            <w:szCs w:val="24"/>
            <w:rPrChange w:id="5509" w:author="Eboni Mangum" w:date="2026-07-15T08:51:00Z" w16du:dateUtc="2026-07-15T13:51:00Z">
              <w:rPr>
                <w:spacing w:val="-4"/>
                <w:sz w:val="20"/>
              </w:rPr>
            </w:rPrChange>
          </w:rPr>
          <w:t xml:space="preserve"> </w:t>
        </w:r>
        <w:r w:rsidRPr="00E557EA">
          <w:rPr>
            <w:sz w:val="24"/>
            <w:szCs w:val="24"/>
            <w:rPrChange w:id="5510" w:author="Eboni Mangum" w:date="2026-07-15T08:51:00Z" w16du:dateUtc="2026-07-15T13:51:00Z">
              <w:rPr>
                <w:sz w:val="20"/>
              </w:rPr>
            </w:rPrChange>
          </w:rPr>
          <w:t>plugs</w:t>
        </w:r>
        <w:r w:rsidRPr="00E557EA">
          <w:rPr>
            <w:spacing w:val="-6"/>
            <w:sz w:val="24"/>
            <w:szCs w:val="24"/>
            <w:rPrChange w:id="5511" w:author="Eboni Mangum" w:date="2026-07-15T08:51:00Z" w16du:dateUtc="2026-07-15T13:51:00Z">
              <w:rPr>
                <w:spacing w:val="-6"/>
                <w:sz w:val="20"/>
              </w:rPr>
            </w:rPrChange>
          </w:rPr>
          <w:t xml:space="preserve"> </w:t>
        </w:r>
        <w:r w:rsidRPr="00E557EA">
          <w:rPr>
            <w:sz w:val="24"/>
            <w:szCs w:val="24"/>
            <w:rPrChange w:id="5512" w:author="Eboni Mangum" w:date="2026-07-15T08:51:00Z" w16du:dateUtc="2026-07-15T13:51:00Z">
              <w:rPr>
                <w:sz w:val="20"/>
              </w:rPr>
            </w:rPrChange>
          </w:rPr>
          <w:t>used</w:t>
        </w:r>
        <w:r w:rsidRPr="00E557EA">
          <w:rPr>
            <w:spacing w:val="-3"/>
            <w:sz w:val="24"/>
            <w:szCs w:val="24"/>
            <w:rPrChange w:id="5513" w:author="Eboni Mangum" w:date="2026-07-15T08:51:00Z" w16du:dateUtc="2026-07-15T13:51:00Z">
              <w:rPr>
                <w:spacing w:val="-3"/>
                <w:sz w:val="20"/>
              </w:rPr>
            </w:rPrChange>
          </w:rPr>
          <w:t xml:space="preserve"> </w:t>
        </w:r>
        <w:r w:rsidRPr="00E557EA">
          <w:rPr>
            <w:sz w:val="24"/>
            <w:szCs w:val="24"/>
            <w:rPrChange w:id="5514" w:author="Eboni Mangum" w:date="2026-07-15T08:51:00Z" w16du:dateUtc="2026-07-15T13:51:00Z">
              <w:rPr>
                <w:sz w:val="20"/>
              </w:rPr>
            </w:rPrChange>
          </w:rPr>
          <w:t>in</w:t>
        </w:r>
        <w:r w:rsidRPr="00E557EA">
          <w:rPr>
            <w:spacing w:val="-3"/>
            <w:sz w:val="24"/>
            <w:szCs w:val="24"/>
            <w:rPrChange w:id="5515" w:author="Eboni Mangum" w:date="2026-07-15T08:51:00Z" w16du:dateUtc="2026-07-15T13:51:00Z">
              <w:rPr>
                <w:spacing w:val="-3"/>
                <w:sz w:val="20"/>
              </w:rPr>
            </w:rPrChange>
          </w:rPr>
          <w:t xml:space="preserve"> </w:t>
        </w:r>
        <w:r w:rsidRPr="00E557EA">
          <w:rPr>
            <w:sz w:val="24"/>
            <w:szCs w:val="24"/>
            <w:rPrChange w:id="5516" w:author="Eboni Mangum" w:date="2026-07-15T08:51:00Z" w16du:dateUtc="2026-07-15T13:51:00Z">
              <w:rPr>
                <w:sz w:val="20"/>
              </w:rPr>
            </w:rPrChange>
          </w:rPr>
          <w:t>the</w:t>
        </w:r>
        <w:r w:rsidRPr="00E557EA">
          <w:rPr>
            <w:spacing w:val="-4"/>
            <w:sz w:val="24"/>
            <w:szCs w:val="24"/>
            <w:rPrChange w:id="5517" w:author="Eboni Mangum" w:date="2026-07-15T08:51:00Z" w16du:dateUtc="2026-07-15T13:51:00Z">
              <w:rPr>
                <w:spacing w:val="-4"/>
                <w:sz w:val="20"/>
              </w:rPr>
            </w:rPrChange>
          </w:rPr>
          <w:t xml:space="preserve"> </w:t>
        </w:r>
        <w:r w:rsidRPr="00E557EA">
          <w:rPr>
            <w:sz w:val="24"/>
            <w:szCs w:val="24"/>
            <w:rPrChange w:id="5518" w:author="Eboni Mangum" w:date="2026-07-15T08:51:00Z" w16du:dateUtc="2026-07-15T13:51:00Z">
              <w:rPr>
                <w:sz w:val="20"/>
              </w:rPr>
            </w:rPrChange>
          </w:rPr>
          <w:t>audio</w:t>
        </w:r>
        <w:r w:rsidRPr="00E557EA">
          <w:rPr>
            <w:spacing w:val="-3"/>
            <w:sz w:val="24"/>
            <w:szCs w:val="24"/>
            <w:rPrChange w:id="5519" w:author="Eboni Mangum" w:date="2026-07-15T08:51:00Z" w16du:dateUtc="2026-07-15T13:51:00Z">
              <w:rPr>
                <w:spacing w:val="-3"/>
                <w:sz w:val="20"/>
              </w:rPr>
            </w:rPrChange>
          </w:rPr>
          <w:t xml:space="preserve"> </w:t>
        </w:r>
        <w:r w:rsidRPr="00E557EA">
          <w:rPr>
            <w:sz w:val="24"/>
            <w:szCs w:val="24"/>
            <w:rPrChange w:id="5520" w:author="Eboni Mangum" w:date="2026-07-15T08:51:00Z" w16du:dateUtc="2026-07-15T13:51:00Z">
              <w:rPr>
                <w:sz w:val="20"/>
              </w:rPr>
            </w:rPrChange>
          </w:rPr>
          <w:t>control</w:t>
        </w:r>
        <w:r w:rsidRPr="00E557EA">
          <w:rPr>
            <w:spacing w:val="-3"/>
            <w:sz w:val="24"/>
            <w:szCs w:val="24"/>
            <w:rPrChange w:id="5521" w:author="Eboni Mangum" w:date="2026-07-15T08:51:00Z" w16du:dateUtc="2026-07-15T13:51:00Z">
              <w:rPr>
                <w:spacing w:val="-3"/>
                <w:sz w:val="20"/>
              </w:rPr>
            </w:rPrChange>
          </w:rPr>
          <w:t xml:space="preserve"> </w:t>
        </w:r>
        <w:r w:rsidRPr="00E557EA">
          <w:rPr>
            <w:spacing w:val="-2"/>
            <w:sz w:val="24"/>
            <w:szCs w:val="24"/>
            <w:rPrChange w:id="5522" w:author="Eboni Mangum" w:date="2026-07-15T08:51:00Z" w16du:dateUtc="2026-07-15T13:51:00Z">
              <w:rPr>
                <w:spacing w:val="-2"/>
                <w:sz w:val="20"/>
              </w:rPr>
            </w:rPrChange>
          </w:rPr>
          <w:t>room.</w:t>
        </w:r>
      </w:ins>
    </w:p>
    <w:p w14:paraId="1BB2A5FD" w14:textId="77777777" w:rsidR="000919CF" w:rsidRPr="00E557EA" w:rsidRDefault="000919CF">
      <w:pPr>
        <w:pStyle w:val="ListParagraph"/>
        <w:numPr>
          <w:ilvl w:val="1"/>
          <w:numId w:val="22"/>
        </w:numPr>
        <w:tabs>
          <w:tab w:val="left" w:pos="1089"/>
        </w:tabs>
        <w:ind w:left="1170"/>
        <w:rPr>
          <w:ins w:id="5523" w:author="Eboni Mangum" w:date="2025-05-06T09:24:00Z"/>
          <w:position w:val="1"/>
          <w:sz w:val="24"/>
          <w:szCs w:val="24"/>
          <w:rPrChange w:id="5524" w:author="Eboni Mangum" w:date="2026-07-15T08:51:00Z" w16du:dateUtc="2026-07-15T13:51:00Z">
            <w:rPr>
              <w:ins w:id="5525" w:author="Eboni Mangum" w:date="2025-05-06T09:24:00Z"/>
              <w:position w:val="1"/>
              <w:sz w:val="20"/>
            </w:rPr>
          </w:rPrChange>
        </w:rPr>
        <w:pPrChange w:id="5526" w:author="Eboni Mangum" w:date="2025-06-03T08:46:00Z">
          <w:pPr>
            <w:pStyle w:val="ListParagraph"/>
            <w:numPr>
              <w:ilvl w:val="1"/>
              <w:numId w:val="22"/>
            </w:numPr>
            <w:tabs>
              <w:tab w:val="left" w:pos="1089"/>
            </w:tabs>
            <w:ind w:left="1080"/>
          </w:pPr>
        </w:pPrChange>
      </w:pPr>
      <w:ins w:id="5527" w:author="Eboni Mangum" w:date="2025-05-06T09:24:00Z">
        <w:r w:rsidRPr="00E557EA">
          <w:rPr>
            <w:sz w:val="24"/>
            <w:szCs w:val="24"/>
            <w:rPrChange w:id="5528" w:author="Eboni Mangum" w:date="2026-07-15T08:51:00Z" w16du:dateUtc="2026-07-15T13:51:00Z">
              <w:rPr>
                <w:sz w:val="20"/>
              </w:rPr>
            </w:rPrChange>
          </w:rPr>
          <w:t>Develop</w:t>
        </w:r>
        <w:r w:rsidRPr="00E557EA">
          <w:rPr>
            <w:spacing w:val="-4"/>
            <w:sz w:val="24"/>
            <w:szCs w:val="24"/>
            <w:rPrChange w:id="5529" w:author="Eboni Mangum" w:date="2026-07-15T08:51:00Z" w16du:dateUtc="2026-07-15T13:51:00Z">
              <w:rPr>
                <w:spacing w:val="-4"/>
                <w:sz w:val="20"/>
              </w:rPr>
            </w:rPrChange>
          </w:rPr>
          <w:t xml:space="preserve"> </w:t>
        </w:r>
        <w:r w:rsidRPr="00E557EA">
          <w:rPr>
            <w:sz w:val="24"/>
            <w:szCs w:val="24"/>
            <w:rPrChange w:id="5530" w:author="Eboni Mangum" w:date="2026-07-15T08:51:00Z" w16du:dateUtc="2026-07-15T13:51:00Z">
              <w:rPr>
                <w:sz w:val="20"/>
              </w:rPr>
            </w:rPrChange>
          </w:rPr>
          <w:t>a</w:t>
        </w:r>
        <w:r w:rsidRPr="00E557EA">
          <w:rPr>
            <w:spacing w:val="-3"/>
            <w:sz w:val="24"/>
            <w:szCs w:val="24"/>
            <w:rPrChange w:id="5531" w:author="Eboni Mangum" w:date="2026-07-15T08:51:00Z" w16du:dateUtc="2026-07-15T13:51:00Z">
              <w:rPr>
                <w:spacing w:val="-3"/>
                <w:sz w:val="20"/>
              </w:rPr>
            </w:rPrChange>
          </w:rPr>
          <w:t xml:space="preserve"> </w:t>
        </w:r>
      </w:ins>
      <w:proofErr w:type="gramStart"/>
      <w:ins w:id="5532" w:author="Eboni Mangum" w:date="2025-06-03T08:54:00Z">
        <w:r w:rsidR="00284B80" w:rsidRPr="00E557EA">
          <w:rPr>
            <w:sz w:val="24"/>
            <w:szCs w:val="24"/>
            <w:rPrChange w:id="5533" w:author="Eboni Mangum" w:date="2026-07-15T08:51:00Z" w16du:dateUtc="2026-07-15T13:51:00Z">
              <w:rPr>
                <w:sz w:val="20"/>
              </w:rPr>
            </w:rPrChange>
          </w:rPr>
          <w:t>project</w:t>
        </w:r>
        <w:r w:rsidR="00284B80" w:rsidRPr="00E557EA">
          <w:rPr>
            <w:spacing w:val="-3"/>
            <w:sz w:val="24"/>
            <w:szCs w:val="24"/>
            <w:rPrChange w:id="5534" w:author="Eboni Mangum" w:date="2026-07-15T08:51:00Z" w16du:dateUtc="2026-07-15T13:51:00Z">
              <w:rPr>
                <w:spacing w:val="-3"/>
                <w:sz w:val="20"/>
              </w:rPr>
            </w:rPrChange>
          </w:rPr>
          <w:t>, which</w:t>
        </w:r>
      </w:ins>
      <w:proofErr w:type="gramEnd"/>
      <w:ins w:id="5535" w:author="Eboni Mangum" w:date="2025-05-06T09:24:00Z">
        <w:r w:rsidRPr="00E557EA">
          <w:rPr>
            <w:spacing w:val="-2"/>
            <w:sz w:val="24"/>
            <w:szCs w:val="24"/>
            <w:rPrChange w:id="5536" w:author="Eboni Mangum" w:date="2026-07-15T08:51:00Z" w16du:dateUtc="2026-07-15T13:51:00Z">
              <w:rPr>
                <w:spacing w:val="-2"/>
                <w:sz w:val="20"/>
              </w:rPr>
            </w:rPrChange>
          </w:rPr>
          <w:t xml:space="preserve"> </w:t>
        </w:r>
        <w:r w:rsidRPr="00E557EA">
          <w:rPr>
            <w:sz w:val="24"/>
            <w:szCs w:val="24"/>
            <w:rPrChange w:id="5537" w:author="Eboni Mangum" w:date="2026-07-15T08:51:00Z" w16du:dateUtc="2026-07-15T13:51:00Z">
              <w:rPr>
                <w:sz w:val="20"/>
              </w:rPr>
            </w:rPrChange>
          </w:rPr>
          <w:t>requires</w:t>
        </w:r>
        <w:r w:rsidRPr="00E557EA">
          <w:rPr>
            <w:spacing w:val="-4"/>
            <w:sz w:val="24"/>
            <w:szCs w:val="24"/>
            <w:rPrChange w:id="5538" w:author="Eboni Mangum" w:date="2026-07-15T08:51:00Z" w16du:dateUtc="2026-07-15T13:51:00Z">
              <w:rPr>
                <w:spacing w:val="-4"/>
                <w:sz w:val="20"/>
              </w:rPr>
            </w:rPrChange>
          </w:rPr>
          <w:t xml:space="preserve"> </w:t>
        </w:r>
        <w:r w:rsidRPr="00E557EA">
          <w:rPr>
            <w:sz w:val="24"/>
            <w:szCs w:val="24"/>
            <w:rPrChange w:id="5539" w:author="Eboni Mangum" w:date="2026-07-15T08:51:00Z" w16du:dateUtc="2026-07-15T13:51:00Z">
              <w:rPr>
                <w:sz w:val="20"/>
              </w:rPr>
            </w:rPrChange>
          </w:rPr>
          <w:t>the</w:t>
        </w:r>
        <w:r w:rsidRPr="00E557EA">
          <w:rPr>
            <w:spacing w:val="-2"/>
            <w:sz w:val="24"/>
            <w:szCs w:val="24"/>
            <w:rPrChange w:id="5540" w:author="Eboni Mangum" w:date="2026-07-15T08:51:00Z" w16du:dateUtc="2026-07-15T13:51:00Z">
              <w:rPr>
                <w:spacing w:val="-2"/>
                <w:sz w:val="20"/>
              </w:rPr>
            </w:rPrChange>
          </w:rPr>
          <w:t xml:space="preserve"> </w:t>
        </w:r>
        <w:r w:rsidRPr="00E557EA">
          <w:rPr>
            <w:sz w:val="24"/>
            <w:szCs w:val="24"/>
            <w:rPrChange w:id="5541" w:author="Eboni Mangum" w:date="2026-07-15T08:51:00Z" w16du:dateUtc="2026-07-15T13:51:00Z">
              <w:rPr>
                <w:sz w:val="20"/>
              </w:rPr>
            </w:rPrChange>
          </w:rPr>
          <w:t>use</w:t>
        </w:r>
        <w:r w:rsidRPr="00E557EA">
          <w:rPr>
            <w:spacing w:val="-5"/>
            <w:sz w:val="24"/>
            <w:szCs w:val="24"/>
            <w:rPrChange w:id="5542" w:author="Eboni Mangum" w:date="2026-07-15T08:51:00Z" w16du:dateUtc="2026-07-15T13:51:00Z">
              <w:rPr>
                <w:spacing w:val="-5"/>
                <w:sz w:val="20"/>
              </w:rPr>
            </w:rPrChange>
          </w:rPr>
          <w:t xml:space="preserve"> </w:t>
        </w:r>
        <w:r w:rsidRPr="00E557EA">
          <w:rPr>
            <w:sz w:val="24"/>
            <w:szCs w:val="24"/>
            <w:rPrChange w:id="5543" w:author="Eboni Mangum" w:date="2026-07-15T08:51:00Z" w16du:dateUtc="2026-07-15T13:51:00Z">
              <w:rPr>
                <w:sz w:val="20"/>
              </w:rPr>
            </w:rPrChange>
          </w:rPr>
          <w:t>of</w:t>
        </w:r>
        <w:r w:rsidRPr="00E557EA">
          <w:rPr>
            <w:spacing w:val="-3"/>
            <w:sz w:val="24"/>
            <w:szCs w:val="24"/>
            <w:rPrChange w:id="5544" w:author="Eboni Mangum" w:date="2026-07-15T08:51:00Z" w16du:dateUtc="2026-07-15T13:51:00Z">
              <w:rPr>
                <w:spacing w:val="-3"/>
                <w:sz w:val="20"/>
              </w:rPr>
            </w:rPrChange>
          </w:rPr>
          <w:t xml:space="preserve"> </w:t>
        </w:r>
        <w:r w:rsidRPr="00E557EA">
          <w:rPr>
            <w:sz w:val="24"/>
            <w:szCs w:val="24"/>
            <w:rPrChange w:id="5545" w:author="Eboni Mangum" w:date="2026-07-15T08:51:00Z" w16du:dateUtc="2026-07-15T13:51:00Z">
              <w:rPr>
                <w:sz w:val="20"/>
              </w:rPr>
            </w:rPrChange>
          </w:rPr>
          <w:t>audio</w:t>
        </w:r>
        <w:r w:rsidRPr="00E557EA">
          <w:rPr>
            <w:spacing w:val="-2"/>
            <w:sz w:val="24"/>
            <w:szCs w:val="24"/>
            <w:rPrChange w:id="5546" w:author="Eboni Mangum" w:date="2026-07-15T08:51:00Z" w16du:dateUtc="2026-07-15T13:51:00Z">
              <w:rPr>
                <w:spacing w:val="-2"/>
                <w:sz w:val="20"/>
              </w:rPr>
            </w:rPrChange>
          </w:rPr>
          <w:t xml:space="preserve"> equipment.</w:t>
        </w:r>
      </w:ins>
    </w:p>
    <w:p w14:paraId="2F96AD08" w14:textId="77777777" w:rsidR="000919CF" w:rsidRPr="00E557EA" w:rsidRDefault="000919CF">
      <w:pPr>
        <w:pStyle w:val="ListParagraph"/>
        <w:numPr>
          <w:ilvl w:val="1"/>
          <w:numId w:val="22"/>
        </w:numPr>
        <w:tabs>
          <w:tab w:val="left" w:pos="1089"/>
        </w:tabs>
        <w:ind w:left="1170"/>
        <w:rPr>
          <w:ins w:id="5547" w:author="Eboni Mangum" w:date="2025-05-06T09:24:00Z"/>
          <w:position w:val="1"/>
          <w:sz w:val="24"/>
          <w:szCs w:val="24"/>
          <w:rPrChange w:id="5548" w:author="Eboni Mangum" w:date="2026-07-15T08:51:00Z" w16du:dateUtc="2026-07-15T13:51:00Z">
            <w:rPr>
              <w:ins w:id="5549" w:author="Eboni Mangum" w:date="2025-05-06T09:24:00Z"/>
              <w:position w:val="1"/>
              <w:sz w:val="20"/>
            </w:rPr>
          </w:rPrChange>
        </w:rPr>
        <w:pPrChange w:id="5550" w:author="Eboni Mangum" w:date="2025-06-03T08:46:00Z">
          <w:pPr>
            <w:pStyle w:val="ListParagraph"/>
            <w:numPr>
              <w:ilvl w:val="1"/>
              <w:numId w:val="22"/>
            </w:numPr>
            <w:tabs>
              <w:tab w:val="left" w:pos="1089"/>
            </w:tabs>
            <w:ind w:left="1080"/>
          </w:pPr>
        </w:pPrChange>
      </w:pPr>
      <w:ins w:id="5551" w:author="Eboni Mangum" w:date="2025-05-06T09:24:00Z">
        <w:r w:rsidRPr="00E557EA">
          <w:rPr>
            <w:sz w:val="24"/>
            <w:szCs w:val="24"/>
            <w:rPrChange w:id="5552" w:author="Eboni Mangum" w:date="2026-07-15T08:51:00Z" w16du:dateUtc="2026-07-15T13:51:00Z">
              <w:rPr>
                <w:sz w:val="20"/>
              </w:rPr>
            </w:rPrChange>
          </w:rPr>
          <w:t>Determine</w:t>
        </w:r>
        <w:r w:rsidRPr="00E557EA">
          <w:rPr>
            <w:spacing w:val="-5"/>
            <w:sz w:val="24"/>
            <w:szCs w:val="24"/>
            <w:rPrChange w:id="5553" w:author="Eboni Mangum" w:date="2026-07-15T08:51:00Z" w16du:dateUtc="2026-07-15T13:51:00Z">
              <w:rPr>
                <w:spacing w:val="-5"/>
                <w:sz w:val="20"/>
              </w:rPr>
            </w:rPrChange>
          </w:rPr>
          <w:t xml:space="preserve"> </w:t>
        </w:r>
        <w:r w:rsidRPr="00E557EA">
          <w:rPr>
            <w:sz w:val="24"/>
            <w:szCs w:val="24"/>
            <w:rPrChange w:id="5554" w:author="Eboni Mangum" w:date="2026-07-15T08:51:00Z" w16du:dateUtc="2026-07-15T13:51:00Z">
              <w:rPr>
                <w:sz w:val="20"/>
              </w:rPr>
            </w:rPrChange>
          </w:rPr>
          <w:t>which</w:t>
        </w:r>
        <w:r w:rsidRPr="00E557EA">
          <w:rPr>
            <w:spacing w:val="-5"/>
            <w:sz w:val="24"/>
            <w:szCs w:val="24"/>
            <w:rPrChange w:id="5555" w:author="Eboni Mangum" w:date="2026-07-15T08:51:00Z" w16du:dateUtc="2026-07-15T13:51:00Z">
              <w:rPr>
                <w:spacing w:val="-5"/>
                <w:sz w:val="20"/>
              </w:rPr>
            </w:rPrChange>
          </w:rPr>
          <w:t xml:space="preserve"> </w:t>
        </w:r>
        <w:r w:rsidRPr="00E557EA">
          <w:rPr>
            <w:sz w:val="24"/>
            <w:szCs w:val="24"/>
            <w:rPrChange w:id="5556" w:author="Eboni Mangum" w:date="2026-07-15T08:51:00Z" w16du:dateUtc="2026-07-15T13:51:00Z">
              <w:rPr>
                <w:sz w:val="20"/>
              </w:rPr>
            </w:rPrChange>
          </w:rPr>
          <w:t>equipment</w:t>
        </w:r>
        <w:r w:rsidRPr="00E557EA">
          <w:rPr>
            <w:spacing w:val="-6"/>
            <w:sz w:val="24"/>
            <w:szCs w:val="24"/>
            <w:rPrChange w:id="5557" w:author="Eboni Mangum" w:date="2026-07-15T08:51:00Z" w16du:dateUtc="2026-07-15T13:51:00Z">
              <w:rPr>
                <w:spacing w:val="-6"/>
                <w:sz w:val="20"/>
              </w:rPr>
            </w:rPrChange>
          </w:rPr>
          <w:t xml:space="preserve"> </w:t>
        </w:r>
        <w:r w:rsidRPr="00E557EA">
          <w:rPr>
            <w:sz w:val="24"/>
            <w:szCs w:val="24"/>
            <w:rPrChange w:id="5558" w:author="Eboni Mangum" w:date="2026-07-15T08:51:00Z" w16du:dateUtc="2026-07-15T13:51:00Z">
              <w:rPr>
                <w:sz w:val="20"/>
              </w:rPr>
            </w:rPrChange>
          </w:rPr>
          <w:t>will</w:t>
        </w:r>
        <w:r w:rsidRPr="00E557EA">
          <w:rPr>
            <w:spacing w:val="-5"/>
            <w:sz w:val="24"/>
            <w:szCs w:val="24"/>
            <w:rPrChange w:id="5559" w:author="Eboni Mangum" w:date="2026-07-15T08:51:00Z" w16du:dateUtc="2026-07-15T13:51:00Z">
              <w:rPr>
                <w:spacing w:val="-5"/>
                <w:sz w:val="20"/>
              </w:rPr>
            </w:rPrChange>
          </w:rPr>
          <w:t xml:space="preserve"> </w:t>
        </w:r>
        <w:r w:rsidRPr="00E557EA">
          <w:rPr>
            <w:sz w:val="24"/>
            <w:szCs w:val="24"/>
            <w:rPrChange w:id="5560" w:author="Eboni Mangum" w:date="2026-07-15T08:51:00Z" w16du:dateUtc="2026-07-15T13:51:00Z">
              <w:rPr>
                <w:sz w:val="20"/>
              </w:rPr>
            </w:rPrChange>
          </w:rPr>
          <w:t>meet</w:t>
        </w:r>
        <w:r w:rsidRPr="00E557EA">
          <w:rPr>
            <w:spacing w:val="-5"/>
            <w:sz w:val="24"/>
            <w:szCs w:val="24"/>
            <w:rPrChange w:id="5561" w:author="Eboni Mangum" w:date="2026-07-15T08:51:00Z" w16du:dateUtc="2026-07-15T13:51:00Z">
              <w:rPr>
                <w:spacing w:val="-5"/>
                <w:sz w:val="20"/>
              </w:rPr>
            </w:rPrChange>
          </w:rPr>
          <w:t xml:space="preserve"> </w:t>
        </w:r>
        <w:r w:rsidRPr="00E557EA">
          <w:rPr>
            <w:sz w:val="24"/>
            <w:szCs w:val="24"/>
            <w:rPrChange w:id="5562" w:author="Eboni Mangum" w:date="2026-07-15T08:51:00Z" w16du:dateUtc="2026-07-15T13:51:00Z">
              <w:rPr>
                <w:sz w:val="20"/>
              </w:rPr>
            </w:rPrChange>
          </w:rPr>
          <w:t>the</w:t>
        </w:r>
        <w:r w:rsidRPr="00E557EA">
          <w:rPr>
            <w:spacing w:val="-5"/>
            <w:sz w:val="24"/>
            <w:szCs w:val="24"/>
            <w:rPrChange w:id="5563" w:author="Eboni Mangum" w:date="2026-07-15T08:51:00Z" w16du:dateUtc="2026-07-15T13:51:00Z">
              <w:rPr>
                <w:spacing w:val="-5"/>
                <w:sz w:val="20"/>
              </w:rPr>
            </w:rPrChange>
          </w:rPr>
          <w:t xml:space="preserve"> </w:t>
        </w:r>
        <w:r w:rsidRPr="00E557EA">
          <w:rPr>
            <w:sz w:val="24"/>
            <w:szCs w:val="24"/>
            <w:rPrChange w:id="5564" w:author="Eboni Mangum" w:date="2026-07-15T08:51:00Z" w16du:dateUtc="2026-07-15T13:51:00Z">
              <w:rPr>
                <w:sz w:val="20"/>
              </w:rPr>
            </w:rPrChange>
          </w:rPr>
          <w:t>requirements</w:t>
        </w:r>
        <w:r w:rsidRPr="00E557EA">
          <w:rPr>
            <w:spacing w:val="-5"/>
            <w:sz w:val="24"/>
            <w:szCs w:val="24"/>
            <w:rPrChange w:id="5565" w:author="Eboni Mangum" w:date="2026-07-15T08:51:00Z" w16du:dateUtc="2026-07-15T13:51:00Z">
              <w:rPr>
                <w:spacing w:val="-5"/>
                <w:sz w:val="20"/>
              </w:rPr>
            </w:rPrChange>
          </w:rPr>
          <w:t xml:space="preserve"> </w:t>
        </w:r>
        <w:r w:rsidRPr="00E557EA">
          <w:rPr>
            <w:sz w:val="24"/>
            <w:szCs w:val="24"/>
            <w:rPrChange w:id="5566" w:author="Eboni Mangum" w:date="2026-07-15T08:51:00Z" w16du:dateUtc="2026-07-15T13:51:00Z">
              <w:rPr>
                <w:sz w:val="20"/>
              </w:rPr>
            </w:rPrChange>
          </w:rPr>
          <w:t>of</w:t>
        </w:r>
        <w:r w:rsidRPr="00E557EA">
          <w:rPr>
            <w:spacing w:val="-5"/>
            <w:sz w:val="24"/>
            <w:szCs w:val="24"/>
            <w:rPrChange w:id="5567" w:author="Eboni Mangum" w:date="2026-07-15T08:51:00Z" w16du:dateUtc="2026-07-15T13:51:00Z">
              <w:rPr>
                <w:spacing w:val="-5"/>
                <w:sz w:val="20"/>
              </w:rPr>
            </w:rPrChange>
          </w:rPr>
          <w:t xml:space="preserve"> </w:t>
        </w:r>
        <w:r w:rsidRPr="00E557EA">
          <w:rPr>
            <w:sz w:val="24"/>
            <w:szCs w:val="24"/>
            <w:rPrChange w:id="5568" w:author="Eboni Mangum" w:date="2026-07-15T08:51:00Z" w16du:dateUtc="2026-07-15T13:51:00Z">
              <w:rPr>
                <w:sz w:val="20"/>
              </w:rPr>
            </w:rPrChange>
          </w:rPr>
          <w:t>the</w:t>
        </w:r>
        <w:r w:rsidRPr="00E557EA">
          <w:rPr>
            <w:spacing w:val="-6"/>
            <w:sz w:val="24"/>
            <w:szCs w:val="24"/>
            <w:rPrChange w:id="5569" w:author="Eboni Mangum" w:date="2026-07-15T08:51:00Z" w16du:dateUtc="2026-07-15T13:51:00Z">
              <w:rPr>
                <w:spacing w:val="-6"/>
                <w:sz w:val="20"/>
              </w:rPr>
            </w:rPrChange>
          </w:rPr>
          <w:t xml:space="preserve"> </w:t>
        </w:r>
        <w:r w:rsidRPr="00E557EA">
          <w:rPr>
            <w:spacing w:val="-2"/>
            <w:sz w:val="24"/>
            <w:szCs w:val="24"/>
            <w:rPrChange w:id="5570" w:author="Eboni Mangum" w:date="2026-07-15T08:51:00Z" w16du:dateUtc="2026-07-15T13:51:00Z">
              <w:rPr>
                <w:spacing w:val="-2"/>
                <w:sz w:val="20"/>
              </w:rPr>
            </w:rPrChange>
          </w:rPr>
          <w:t>project.</w:t>
        </w:r>
      </w:ins>
    </w:p>
    <w:p w14:paraId="4278E8BE" w14:textId="77777777" w:rsidR="000919CF" w:rsidRPr="00E557EA" w:rsidRDefault="000919CF">
      <w:pPr>
        <w:pStyle w:val="ListParagraph"/>
        <w:numPr>
          <w:ilvl w:val="1"/>
          <w:numId w:val="22"/>
        </w:numPr>
        <w:tabs>
          <w:tab w:val="left" w:pos="1089"/>
        </w:tabs>
        <w:ind w:left="1170"/>
        <w:rPr>
          <w:ins w:id="5571" w:author="Eboni Mangum" w:date="2025-05-06T09:24:00Z"/>
          <w:sz w:val="24"/>
          <w:szCs w:val="24"/>
          <w:rPrChange w:id="5572" w:author="Eboni Mangum" w:date="2026-07-15T08:51:00Z" w16du:dateUtc="2026-07-15T13:51:00Z">
            <w:rPr>
              <w:ins w:id="5573" w:author="Eboni Mangum" w:date="2025-05-06T09:24:00Z"/>
              <w:sz w:val="20"/>
            </w:rPr>
          </w:rPrChange>
        </w:rPr>
        <w:pPrChange w:id="5574" w:author="Eboni Mangum" w:date="2025-06-03T08:46:00Z">
          <w:pPr>
            <w:pStyle w:val="ListParagraph"/>
            <w:numPr>
              <w:ilvl w:val="1"/>
              <w:numId w:val="22"/>
            </w:numPr>
            <w:tabs>
              <w:tab w:val="left" w:pos="1089"/>
            </w:tabs>
            <w:ind w:left="1080"/>
          </w:pPr>
        </w:pPrChange>
      </w:pPr>
      <w:ins w:id="5575" w:author="Eboni Mangum" w:date="2025-05-06T09:24:00Z">
        <w:r w:rsidRPr="00E557EA">
          <w:rPr>
            <w:sz w:val="24"/>
            <w:szCs w:val="24"/>
            <w:rPrChange w:id="5576" w:author="Eboni Mangum" w:date="2026-07-15T08:51:00Z" w16du:dateUtc="2026-07-15T13:51:00Z">
              <w:rPr>
                <w:sz w:val="20"/>
              </w:rPr>
            </w:rPrChange>
          </w:rPr>
          <w:t>Perform</w:t>
        </w:r>
        <w:r w:rsidRPr="00E557EA">
          <w:rPr>
            <w:spacing w:val="-6"/>
            <w:sz w:val="24"/>
            <w:szCs w:val="24"/>
            <w:rPrChange w:id="5577" w:author="Eboni Mangum" w:date="2026-07-15T08:51:00Z" w16du:dateUtc="2026-07-15T13:51:00Z">
              <w:rPr>
                <w:spacing w:val="-6"/>
                <w:sz w:val="20"/>
              </w:rPr>
            </w:rPrChange>
          </w:rPr>
          <w:t xml:space="preserve"> </w:t>
        </w:r>
        <w:r w:rsidRPr="00E557EA">
          <w:rPr>
            <w:sz w:val="24"/>
            <w:szCs w:val="24"/>
            <w:rPrChange w:id="5578" w:author="Eboni Mangum" w:date="2026-07-15T08:51:00Z" w16du:dateUtc="2026-07-15T13:51:00Z">
              <w:rPr>
                <w:sz w:val="20"/>
              </w:rPr>
            </w:rPrChange>
          </w:rPr>
          <w:t>the</w:t>
        </w:r>
        <w:r w:rsidRPr="00E557EA">
          <w:rPr>
            <w:spacing w:val="-3"/>
            <w:sz w:val="24"/>
            <w:szCs w:val="24"/>
            <w:rPrChange w:id="5579" w:author="Eboni Mangum" w:date="2026-07-15T08:51:00Z" w16du:dateUtc="2026-07-15T13:51:00Z">
              <w:rPr>
                <w:spacing w:val="-3"/>
                <w:sz w:val="20"/>
              </w:rPr>
            </w:rPrChange>
          </w:rPr>
          <w:t xml:space="preserve"> </w:t>
        </w:r>
        <w:r w:rsidRPr="00E557EA">
          <w:rPr>
            <w:sz w:val="24"/>
            <w:szCs w:val="24"/>
            <w:rPrChange w:id="5580" w:author="Eboni Mangum" w:date="2026-07-15T08:51:00Z" w16du:dateUtc="2026-07-15T13:51:00Z">
              <w:rPr>
                <w:sz w:val="20"/>
              </w:rPr>
            </w:rPrChange>
          </w:rPr>
          <w:t>requirements</w:t>
        </w:r>
        <w:r w:rsidRPr="00E557EA">
          <w:rPr>
            <w:spacing w:val="-4"/>
            <w:sz w:val="24"/>
            <w:szCs w:val="24"/>
            <w:rPrChange w:id="5581" w:author="Eboni Mangum" w:date="2026-07-15T08:51:00Z" w16du:dateUtc="2026-07-15T13:51:00Z">
              <w:rPr>
                <w:spacing w:val="-4"/>
                <w:sz w:val="20"/>
              </w:rPr>
            </w:rPrChange>
          </w:rPr>
          <w:t xml:space="preserve"> </w:t>
        </w:r>
        <w:r w:rsidRPr="00E557EA">
          <w:rPr>
            <w:sz w:val="24"/>
            <w:szCs w:val="24"/>
            <w:rPrChange w:id="5582" w:author="Eboni Mangum" w:date="2026-07-15T08:51:00Z" w16du:dateUtc="2026-07-15T13:51:00Z">
              <w:rPr>
                <w:sz w:val="20"/>
              </w:rPr>
            </w:rPrChange>
          </w:rPr>
          <w:t>of</w:t>
        </w:r>
        <w:r w:rsidRPr="00E557EA">
          <w:rPr>
            <w:spacing w:val="-5"/>
            <w:sz w:val="24"/>
            <w:szCs w:val="24"/>
            <w:rPrChange w:id="5583" w:author="Eboni Mangum" w:date="2026-07-15T08:51:00Z" w16du:dateUtc="2026-07-15T13:51:00Z">
              <w:rPr>
                <w:spacing w:val="-5"/>
                <w:sz w:val="20"/>
              </w:rPr>
            </w:rPrChange>
          </w:rPr>
          <w:t xml:space="preserve"> </w:t>
        </w:r>
        <w:r w:rsidRPr="00E557EA">
          <w:rPr>
            <w:sz w:val="24"/>
            <w:szCs w:val="24"/>
            <w:rPrChange w:id="5584" w:author="Eboni Mangum" w:date="2026-07-15T08:51:00Z" w16du:dateUtc="2026-07-15T13:51:00Z">
              <w:rPr>
                <w:sz w:val="20"/>
              </w:rPr>
            </w:rPrChange>
          </w:rPr>
          <w:t>the</w:t>
        </w:r>
        <w:r w:rsidRPr="00E557EA">
          <w:rPr>
            <w:spacing w:val="-3"/>
            <w:sz w:val="24"/>
            <w:szCs w:val="24"/>
            <w:rPrChange w:id="5585" w:author="Eboni Mangum" w:date="2026-07-15T08:51:00Z" w16du:dateUtc="2026-07-15T13:51:00Z">
              <w:rPr>
                <w:spacing w:val="-3"/>
                <w:sz w:val="20"/>
              </w:rPr>
            </w:rPrChange>
          </w:rPr>
          <w:t xml:space="preserve"> </w:t>
        </w:r>
        <w:r w:rsidRPr="00E557EA">
          <w:rPr>
            <w:spacing w:val="-2"/>
            <w:sz w:val="24"/>
            <w:szCs w:val="24"/>
            <w:rPrChange w:id="5586" w:author="Eboni Mangum" w:date="2026-07-15T08:51:00Z" w16du:dateUtc="2026-07-15T13:51:00Z">
              <w:rPr>
                <w:spacing w:val="-2"/>
                <w:sz w:val="20"/>
              </w:rPr>
            </w:rPrChange>
          </w:rPr>
          <w:t>project.</w:t>
        </w:r>
      </w:ins>
    </w:p>
    <w:p w14:paraId="33859CE3" w14:textId="77777777" w:rsidR="000919CF" w:rsidRPr="00E557EA" w:rsidRDefault="000919CF" w:rsidP="000919CF">
      <w:pPr>
        <w:pStyle w:val="BodyText"/>
        <w:rPr>
          <w:ins w:id="5587" w:author="Eboni Mangum" w:date="2025-05-06T09:24:00Z"/>
          <w:szCs w:val="24"/>
        </w:rPr>
      </w:pPr>
    </w:p>
    <w:p w14:paraId="27E07E78" w14:textId="77777777" w:rsidR="000919CF" w:rsidRPr="00E557EA" w:rsidRDefault="000919CF">
      <w:pPr>
        <w:pStyle w:val="ListParagraph"/>
        <w:numPr>
          <w:ilvl w:val="0"/>
          <w:numId w:val="22"/>
        </w:numPr>
        <w:tabs>
          <w:tab w:val="left" w:pos="729"/>
        </w:tabs>
        <w:ind w:left="900" w:hanging="359"/>
        <w:rPr>
          <w:ins w:id="5588" w:author="Eboni Mangum" w:date="2025-05-06T09:24:00Z"/>
          <w:sz w:val="24"/>
          <w:szCs w:val="24"/>
          <w:rPrChange w:id="5589" w:author="Eboni Mangum" w:date="2026-07-15T08:51:00Z" w16du:dateUtc="2026-07-15T13:51:00Z">
            <w:rPr>
              <w:ins w:id="5590" w:author="Eboni Mangum" w:date="2025-05-06T09:24:00Z"/>
              <w:sz w:val="20"/>
            </w:rPr>
          </w:rPrChange>
        </w:rPr>
        <w:pPrChange w:id="5591" w:author="Eboni Mangum" w:date="2025-06-03T08:46:00Z">
          <w:pPr>
            <w:pStyle w:val="ListParagraph"/>
            <w:numPr>
              <w:numId w:val="22"/>
            </w:numPr>
            <w:tabs>
              <w:tab w:val="left" w:pos="729"/>
            </w:tabs>
            <w:ind w:left="745" w:hanging="359"/>
          </w:pPr>
        </w:pPrChange>
      </w:pPr>
      <w:ins w:id="5592" w:author="Eboni Mangum" w:date="2025-05-06T09:24:00Z">
        <w:r w:rsidRPr="00E557EA">
          <w:rPr>
            <w:sz w:val="24"/>
            <w:szCs w:val="24"/>
            <w:rPrChange w:id="5593" w:author="Eboni Mangum" w:date="2026-07-15T08:51:00Z" w16du:dateUtc="2026-07-15T13:51:00Z">
              <w:rPr>
                <w:sz w:val="20"/>
              </w:rPr>
            </w:rPrChange>
          </w:rPr>
          <w:t>Identify</w:t>
        </w:r>
        <w:r w:rsidRPr="00E557EA">
          <w:rPr>
            <w:spacing w:val="-6"/>
            <w:sz w:val="24"/>
            <w:szCs w:val="24"/>
            <w:rPrChange w:id="5594" w:author="Eboni Mangum" w:date="2026-07-15T08:51:00Z" w16du:dateUtc="2026-07-15T13:51:00Z">
              <w:rPr>
                <w:spacing w:val="-6"/>
                <w:sz w:val="20"/>
              </w:rPr>
            </w:rPrChange>
          </w:rPr>
          <w:t xml:space="preserve"> </w:t>
        </w:r>
        <w:r w:rsidRPr="00E557EA">
          <w:rPr>
            <w:sz w:val="24"/>
            <w:szCs w:val="24"/>
            <w:rPrChange w:id="5595" w:author="Eboni Mangum" w:date="2026-07-15T08:51:00Z" w16du:dateUtc="2026-07-15T13:51:00Z">
              <w:rPr>
                <w:sz w:val="20"/>
              </w:rPr>
            </w:rPrChange>
          </w:rPr>
          <w:t>various</w:t>
        </w:r>
        <w:r w:rsidRPr="00E557EA">
          <w:rPr>
            <w:spacing w:val="-4"/>
            <w:sz w:val="24"/>
            <w:szCs w:val="24"/>
            <w:rPrChange w:id="5596" w:author="Eboni Mangum" w:date="2026-07-15T08:51:00Z" w16du:dateUtc="2026-07-15T13:51:00Z">
              <w:rPr>
                <w:spacing w:val="-4"/>
                <w:sz w:val="20"/>
              </w:rPr>
            </w:rPrChange>
          </w:rPr>
          <w:t xml:space="preserve"> </w:t>
        </w:r>
        <w:r w:rsidRPr="00E557EA">
          <w:rPr>
            <w:sz w:val="24"/>
            <w:szCs w:val="24"/>
            <w:rPrChange w:id="5597" w:author="Eboni Mangum" w:date="2026-07-15T08:51:00Z" w16du:dateUtc="2026-07-15T13:51:00Z">
              <w:rPr>
                <w:sz w:val="20"/>
              </w:rPr>
            </w:rPrChange>
          </w:rPr>
          <w:t>components</w:t>
        </w:r>
        <w:r w:rsidRPr="00E557EA">
          <w:rPr>
            <w:spacing w:val="-5"/>
            <w:sz w:val="24"/>
            <w:szCs w:val="24"/>
            <w:rPrChange w:id="5598" w:author="Eboni Mangum" w:date="2026-07-15T08:51:00Z" w16du:dateUtc="2026-07-15T13:51:00Z">
              <w:rPr>
                <w:spacing w:val="-5"/>
                <w:sz w:val="20"/>
              </w:rPr>
            </w:rPrChange>
          </w:rPr>
          <w:t xml:space="preserve"> </w:t>
        </w:r>
        <w:r w:rsidRPr="00E557EA">
          <w:rPr>
            <w:sz w:val="24"/>
            <w:szCs w:val="24"/>
            <w:rPrChange w:id="5599" w:author="Eboni Mangum" w:date="2026-07-15T08:51:00Z" w16du:dateUtc="2026-07-15T13:51:00Z">
              <w:rPr>
                <w:sz w:val="20"/>
              </w:rPr>
            </w:rPrChange>
          </w:rPr>
          <w:t>and</w:t>
        </w:r>
        <w:r w:rsidRPr="00E557EA">
          <w:rPr>
            <w:spacing w:val="-4"/>
            <w:sz w:val="24"/>
            <w:szCs w:val="24"/>
            <w:rPrChange w:id="5600" w:author="Eboni Mangum" w:date="2026-07-15T08:51:00Z" w16du:dateUtc="2026-07-15T13:51:00Z">
              <w:rPr>
                <w:spacing w:val="-4"/>
                <w:sz w:val="20"/>
              </w:rPr>
            </w:rPrChange>
          </w:rPr>
          <w:t xml:space="preserve"> </w:t>
        </w:r>
        <w:r w:rsidRPr="00E557EA">
          <w:rPr>
            <w:sz w:val="24"/>
            <w:szCs w:val="24"/>
            <w:rPrChange w:id="5601" w:author="Eboni Mangum" w:date="2026-07-15T08:51:00Z" w16du:dateUtc="2026-07-15T13:51:00Z">
              <w:rPr>
                <w:sz w:val="20"/>
              </w:rPr>
            </w:rPrChange>
          </w:rPr>
          <w:t>operations</w:t>
        </w:r>
        <w:r w:rsidRPr="00E557EA">
          <w:rPr>
            <w:spacing w:val="-4"/>
            <w:sz w:val="24"/>
            <w:szCs w:val="24"/>
            <w:rPrChange w:id="5602" w:author="Eboni Mangum" w:date="2026-07-15T08:51:00Z" w16du:dateUtc="2026-07-15T13:51:00Z">
              <w:rPr>
                <w:spacing w:val="-4"/>
                <w:sz w:val="20"/>
              </w:rPr>
            </w:rPrChange>
          </w:rPr>
          <w:t xml:space="preserve"> </w:t>
        </w:r>
        <w:r w:rsidRPr="00E557EA">
          <w:rPr>
            <w:sz w:val="24"/>
            <w:szCs w:val="24"/>
            <w:rPrChange w:id="5603" w:author="Eboni Mangum" w:date="2026-07-15T08:51:00Z" w16du:dateUtc="2026-07-15T13:51:00Z">
              <w:rPr>
                <w:sz w:val="20"/>
              </w:rPr>
            </w:rPrChange>
          </w:rPr>
          <w:t>of</w:t>
        </w:r>
        <w:r w:rsidRPr="00E557EA">
          <w:rPr>
            <w:spacing w:val="-4"/>
            <w:sz w:val="24"/>
            <w:szCs w:val="24"/>
            <w:rPrChange w:id="5604" w:author="Eboni Mangum" w:date="2026-07-15T08:51:00Z" w16du:dateUtc="2026-07-15T13:51:00Z">
              <w:rPr>
                <w:spacing w:val="-4"/>
                <w:sz w:val="20"/>
              </w:rPr>
            </w:rPrChange>
          </w:rPr>
          <w:t xml:space="preserve"> </w:t>
        </w:r>
        <w:r w:rsidRPr="00E557EA">
          <w:rPr>
            <w:sz w:val="24"/>
            <w:szCs w:val="24"/>
            <w:rPrChange w:id="5605" w:author="Eboni Mangum" w:date="2026-07-15T08:51:00Z" w16du:dateUtc="2026-07-15T13:51:00Z">
              <w:rPr>
                <w:sz w:val="20"/>
              </w:rPr>
            </w:rPrChange>
          </w:rPr>
          <w:t>podcast</w:t>
        </w:r>
        <w:r w:rsidRPr="00E557EA">
          <w:rPr>
            <w:spacing w:val="-5"/>
            <w:sz w:val="24"/>
            <w:szCs w:val="24"/>
            <w:rPrChange w:id="5606" w:author="Eboni Mangum" w:date="2026-07-15T08:51:00Z" w16du:dateUtc="2026-07-15T13:51:00Z">
              <w:rPr>
                <w:spacing w:val="-5"/>
                <w:sz w:val="20"/>
              </w:rPr>
            </w:rPrChange>
          </w:rPr>
          <w:t xml:space="preserve"> </w:t>
        </w:r>
        <w:r w:rsidRPr="00E557EA">
          <w:rPr>
            <w:spacing w:val="-2"/>
            <w:sz w:val="24"/>
            <w:szCs w:val="24"/>
            <w:rPrChange w:id="5607" w:author="Eboni Mangum" w:date="2026-07-15T08:51:00Z" w16du:dateUtc="2026-07-15T13:51:00Z">
              <w:rPr>
                <w:spacing w:val="-2"/>
                <w:sz w:val="20"/>
              </w:rPr>
            </w:rPrChange>
          </w:rPr>
          <w:t>productions.</w:t>
        </w:r>
      </w:ins>
    </w:p>
    <w:p w14:paraId="6A607870" w14:textId="77777777" w:rsidR="000919CF" w:rsidRPr="00E557EA" w:rsidRDefault="000919CF">
      <w:pPr>
        <w:pStyle w:val="ListParagraph"/>
        <w:numPr>
          <w:ilvl w:val="1"/>
          <w:numId w:val="22"/>
        </w:numPr>
        <w:tabs>
          <w:tab w:val="left" w:pos="1089"/>
        </w:tabs>
        <w:ind w:left="1170"/>
        <w:rPr>
          <w:ins w:id="5608" w:author="Eboni Mangum" w:date="2025-05-06T09:24:00Z"/>
          <w:sz w:val="24"/>
          <w:szCs w:val="24"/>
          <w:rPrChange w:id="5609" w:author="Eboni Mangum" w:date="2026-07-15T08:51:00Z" w16du:dateUtc="2026-07-15T13:51:00Z">
            <w:rPr>
              <w:ins w:id="5610" w:author="Eboni Mangum" w:date="2025-05-06T09:24:00Z"/>
              <w:sz w:val="20"/>
            </w:rPr>
          </w:rPrChange>
        </w:rPr>
        <w:pPrChange w:id="5611" w:author="Eboni Mangum" w:date="2025-06-03T08:46:00Z">
          <w:pPr>
            <w:pStyle w:val="ListParagraph"/>
            <w:numPr>
              <w:ilvl w:val="1"/>
              <w:numId w:val="22"/>
            </w:numPr>
            <w:tabs>
              <w:tab w:val="left" w:pos="1089"/>
            </w:tabs>
            <w:ind w:left="1080"/>
          </w:pPr>
        </w:pPrChange>
      </w:pPr>
      <w:ins w:id="5612" w:author="Eboni Mangum" w:date="2025-05-06T09:24:00Z">
        <w:r w:rsidRPr="00E557EA">
          <w:rPr>
            <w:sz w:val="24"/>
            <w:szCs w:val="24"/>
            <w:rPrChange w:id="5613" w:author="Eboni Mangum" w:date="2026-07-15T08:51:00Z" w16du:dateUtc="2026-07-15T13:51:00Z">
              <w:rPr>
                <w:sz w:val="20"/>
              </w:rPr>
            </w:rPrChange>
          </w:rPr>
          <w:t>Produce</w:t>
        </w:r>
        <w:r w:rsidRPr="00E557EA">
          <w:rPr>
            <w:spacing w:val="-5"/>
            <w:sz w:val="24"/>
            <w:szCs w:val="24"/>
            <w:rPrChange w:id="5614" w:author="Eboni Mangum" w:date="2026-07-15T08:51:00Z" w16du:dateUtc="2026-07-15T13:51:00Z">
              <w:rPr>
                <w:spacing w:val="-5"/>
                <w:sz w:val="20"/>
              </w:rPr>
            </w:rPrChange>
          </w:rPr>
          <w:t xml:space="preserve"> </w:t>
        </w:r>
        <w:r w:rsidRPr="00E557EA">
          <w:rPr>
            <w:sz w:val="24"/>
            <w:szCs w:val="24"/>
            <w:rPrChange w:id="5615" w:author="Eboni Mangum" w:date="2026-07-15T08:51:00Z" w16du:dateUtc="2026-07-15T13:51:00Z">
              <w:rPr>
                <w:sz w:val="20"/>
              </w:rPr>
            </w:rPrChange>
          </w:rPr>
          <w:t>operation</w:t>
        </w:r>
        <w:r w:rsidRPr="00E557EA">
          <w:rPr>
            <w:spacing w:val="-3"/>
            <w:sz w:val="24"/>
            <w:szCs w:val="24"/>
            <w:rPrChange w:id="5616" w:author="Eboni Mangum" w:date="2026-07-15T08:51:00Z" w16du:dateUtc="2026-07-15T13:51:00Z">
              <w:rPr>
                <w:spacing w:val="-3"/>
                <w:sz w:val="20"/>
              </w:rPr>
            </w:rPrChange>
          </w:rPr>
          <w:t xml:space="preserve"> </w:t>
        </w:r>
        <w:r w:rsidRPr="00E557EA">
          <w:rPr>
            <w:sz w:val="24"/>
            <w:szCs w:val="24"/>
            <w:rPrChange w:id="5617" w:author="Eboni Mangum" w:date="2026-07-15T08:51:00Z" w16du:dateUtc="2026-07-15T13:51:00Z">
              <w:rPr>
                <w:sz w:val="20"/>
              </w:rPr>
            </w:rPrChange>
          </w:rPr>
          <w:t>of</w:t>
        </w:r>
        <w:r w:rsidRPr="00E557EA">
          <w:rPr>
            <w:spacing w:val="-4"/>
            <w:sz w:val="24"/>
            <w:szCs w:val="24"/>
            <w:rPrChange w:id="5618" w:author="Eboni Mangum" w:date="2026-07-15T08:51:00Z" w16du:dateUtc="2026-07-15T13:51:00Z">
              <w:rPr>
                <w:spacing w:val="-4"/>
                <w:sz w:val="20"/>
              </w:rPr>
            </w:rPrChange>
          </w:rPr>
          <w:t xml:space="preserve"> </w:t>
        </w:r>
        <w:r w:rsidRPr="00E557EA">
          <w:rPr>
            <w:sz w:val="24"/>
            <w:szCs w:val="24"/>
            <w:rPrChange w:id="5619" w:author="Eboni Mangum" w:date="2026-07-15T08:51:00Z" w16du:dateUtc="2026-07-15T13:51:00Z">
              <w:rPr>
                <w:sz w:val="20"/>
              </w:rPr>
            </w:rPrChange>
          </w:rPr>
          <w:t>podcast</w:t>
        </w:r>
        <w:r w:rsidRPr="00E557EA">
          <w:rPr>
            <w:spacing w:val="-4"/>
            <w:sz w:val="24"/>
            <w:szCs w:val="24"/>
            <w:rPrChange w:id="5620" w:author="Eboni Mangum" w:date="2026-07-15T08:51:00Z" w16du:dateUtc="2026-07-15T13:51:00Z">
              <w:rPr>
                <w:spacing w:val="-4"/>
                <w:sz w:val="20"/>
              </w:rPr>
            </w:rPrChange>
          </w:rPr>
          <w:t xml:space="preserve"> </w:t>
        </w:r>
        <w:r w:rsidRPr="00E557EA">
          <w:rPr>
            <w:sz w:val="24"/>
            <w:szCs w:val="24"/>
            <w:rPrChange w:id="5621" w:author="Eboni Mangum" w:date="2026-07-15T08:51:00Z" w16du:dateUtc="2026-07-15T13:51:00Z">
              <w:rPr>
                <w:sz w:val="20"/>
              </w:rPr>
            </w:rPrChange>
          </w:rPr>
          <w:t>technical</w:t>
        </w:r>
        <w:r w:rsidRPr="00E557EA">
          <w:rPr>
            <w:spacing w:val="-4"/>
            <w:sz w:val="24"/>
            <w:szCs w:val="24"/>
            <w:rPrChange w:id="5622" w:author="Eboni Mangum" w:date="2026-07-15T08:51:00Z" w16du:dateUtc="2026-07-15T13:51:00Z">
              <w:rPr>
                <w:spacing w:val="-4"/>
                <w:sz w:val="20"/>
              </w:rPr>
            </w:rPrChange>
          </w:rPr>
          <w:t xml:space="preserve"> </w:t>
        </w:r>
        <w:r w:rsidRPr="00E557EA">
          <w:rPr>
            <w:sz w:val="24"/>
            <w:szCs w:val="24"/>
            <w:rPrChange w:id="5623" w:author="Eboni Mangum" w:date="2026-07-15T08:51:00Z" w16du:dateUtc="2026-07-15T13:51:00Z">
              <w:rPr>
                <w:sz w:val="20"/>
              </w:rPr>
            </w:rPrChange>
          </w:rPr>
          <w:t>set</w:t>
        </w:r>
        <w:r w:rsidRPr="00E557EA">
          <w:rPr>
            <w:spacing w:val="-3"/>
            <w:sz w:val="24"/>
            <w:szCs w:val="24"/>
            <w:rPrChange w:id="5624" w:author="Eboni Mangum" w:date="2026-07-15T08:51:00Z" w16du:dateUtc="2026-07-15T13:51:00Z">
              <w:rPr>
                <w:spacing w:val="-3"/>
                <w:sz w:val="20"/>
              </w:rPr>
            </w:rPrChange>
          </w:rPr>
          <w:t xml:space="preserve"> </w:t>
        </w:r>
        <w:r w:rsidRPr="00E557EA">
          <w:rPr>
            <w:spacing w:val="-5"/>
            <w:sz w:val="24"/>
            <w:szCs w:val="24"/>
            <w:rPrChange w:id="5625" w:author="Eboni Mangum" w:date="2026-07-15T08:51:00Z" w16du:dateUtc="2026-07-15T13:51:00Z">
              <w:rPr>
                <w:spacing w:val="-5"/>
                <w:sz w:val="20"/>
              </w:rPr>
            </w:rPrChange>
          </w:rPr>
          <w:t>up.</w:t>
        </w:r>
      </w:ins>
    </w:p>
    <w:p w14:paraId="11F95F65" w14:textId="77777777" w:rsidR="000919CF" w:rsidRPr="00E557EA" w:rsidRDefault="000919CF">
      <w:pPr>
        <w:pStyle w:val="ListParagraph"/>
        <w:numPr>
          <w:ilvl w:val="1"/>
          <w:numId w:val="22"/>
        </w:numPr>
        <w:tabs>
          <w:tab w:val="left" w:pos="1089"/>
        </w:tabs>
        <w:ind w:left="1170"/>
        <w:rPr>
          <w:ins w:id="5626" w:author="Eboni Mangum" w:date="2025-05-06T09:24:00Z"/>
          <w:sz w:val="24"/>
          <w:szCs w:val="24"/>
          <w:rPrChange w:id="5627" w:author="Eboni Mangum" w:date="2026-07-15T08:51:00Z" w16du:dateUtc="2026-07-15T13:51:00Z">
            <w:rPr>
              <w:ins w:id="5628" w:author="Eboni Mangum" w:date="2025-05-06T09:24:00Z"/>
              <w:sz w:val="20"/>
            </w:rPr>
          </w:rPrChange>
        </w:rPr>
        <w:pPrChange w:id="5629" w:author="Eboni Mangum" w:date="2025-06-03T08:46:00Z">
          <w:pPr>
            <w:pStyle w:val="ListParagraph"/>
            <w:numPr>
              <w:ilvl w:val="1"/>
              <w:numId w:val="22"/>
            </w:numPr>
            <w:tabs>
              <w:tab w:val="left" w:pos="1089"/>
            </w:tabs>
            <w:ind w:left="1080"/>
          </w:pPr>
        </w:pPrChange>
      </w:pPr>
      <w:ins w:id="5630" w:author="Eboni Mangum" w:date="2025-05-06T09:24:00Z">
        <w:r w:rsidRPr="00E557EA">
          <w:rPr>
            <w:sz w:val="24"/>
            <w:szCs w:val="24"/>
            <w:rPrChange w:id="5631" w:author="Eboni Mangum" w:date="2026-07-15T08:51:00Z" w16du:dateUtc="2026-07-15T13:51:00Z">
              <w:rPr>
                <w:sz w:val="20"/>
              </w:rPr>
            </w:rPrChange>
          </w:rPr>
          <w:t>Edit,</w:t>
        </w:r>
        <w:r w:rsidRPr="00E557EA">
          <w:rPr>
            <w:spacing w:val="-8"/>
            <w:sz w:val="24"/>
            <w:szCs w:val="24"/>
            <w:rPrChange w:id="5632" w:author="Eboni Mangum" w:date="2026-07-15T08:51:00Z" w16du:dateUtc="2026-07-15T13:51:00Z">
              <w:rPr>
                <w:spacing w:val="-8"/>
                <w:sz w:val="20"/>
              </w:rPr>
            </w:rPrChange>
          </w:rPr>
          <w:t xml:space="preserve"> </w:t>
        </w:r>
        <w:r w:rsidRPr="00E557EA">
          <w:rPr>
            <w:sz w:val="24"/>
            <w:szCs w:val="24"/>
            <w:rPrChange w:id="5633" w:author="Eboni Mangum" w:date="2026-07-15T08:51:00Z" w16du:dateUtc="2026-07-15T13:51:00Z">
              <w:rPr>
                <w:sz w:val="20"/>
              </w:rPr>
            </w:rPrChange>
          </w:rPr>
          <w:t>dub,</w:t>
        </w:r>
        <w:r w:rsidRPr="00E557EA">
          <w:rPr>
            <w:spacing w:val="-5"/>
            <w:sz w:val="24"/>
            <w:szCs w:val="24"/>
            <w:rPrChange w:id="5634" w:author="Eboni Mangum" w:date="2026-07-15T08:51:00Z" w16du:dateUtc="2026-07-15T13:51:00Z">
              <w:rPr>
                <w:spacing w:val="-5"/>
                <w:sz w:val="20"/>
              </w:rPr>
            </w:rPrChange>
          </w:rPr>
          <w:t xml:space="preserve"> </w:t>
        </w:r>
        <w:r w:rsidRPr="00E557EA">
          <w:rPr>
            <w:sz w:val="24"/>
            <w:szCs w:val="24"/>
            <w:rPrChange w:id="5635" w:author="Eboni Mangum" w:date="2026-07-15T08:51:00Z" w16du:dateUtc="2026-07-15T13:51:00Z">
              <w:rPr>
                <w:sz w:val="20"/>
              </w:rPr>
            </w:rPrChange>
          </w:rPr>
          <w:t>overlap</w:t>
        </w:r>
        <w:r w:rsidRPr="00E557EA">
          <w:rPr>
            <w:spacing w:val="-4"/>
            <w:sz w:val="24"/>
            <w:szCs w:val="24"/>
            <w:rPrChange w:id="5636" w:author="Eboni Mangum" w:date="2026-07-15T08:51:00Z" w16du:dateUtc="2026-07-15T13:51:00Z">
              <w:rPr>
                <w:spacing w:val="-4"/>
                <w:sz w:val="20"/>
              </w:rPr>
            </w:rPrChange>
          </w:rPr>
          <w:t xml:space="preserve"> </w:t>
        </w:r>
        <w:r w:rsidRPr="00E557EA">
          <w:rPr>
            <w:sz w:val="24"/>
            <w:szCs w:val="24"/>
            <w:rPrChange w:id="5637" w:author="Eboni Mangum" w:date="2026-07-15T08:51:00Z" w16du:dateUtc="2026-07-15T13:51:00Z">
              <w:rPr>
                <w:sz w:val="20"/>
              </w:rPr>
            </w:rPrChange>
          </w:rPr>
          <w:t>sound,</w:t>
        </w:r>
        <w:r w:rsidRPr="00E557EA">
          <w:rPr>
            <w:spacing w:val="-6"/>
            <w:sz w:val="24"/>
            <w:szCs w:val="24"/>
            <w:rPrChange w:id="5638" w:author="Eboni Mangum" w:date="2026-07-15T08:51:00Z" w16du:dateUtc="2026-07-15T13:51:00Z">
              <w:rPr>
                <w:spacing w:val="-6"/>
                <w:sz w:val="20"/>
              </w:rPr>
            </w:rPrChange>
          </w:rPr>
          <w:t xml:space="preserve"> </w:t>
        </w:r>
        <w:r w:rsidRPr="00E557EA">
          <w:rPr>
            <w:sz w:val="24"/>
            <w:szCs w:val="24"/>
            <w:rPrChange w:id="5639" w:author="Eboni Mangum" w:date="2026-07-15T08:51:00Z" w16du:dateUtc="2026-07-15T13:51:00Z">
              <w:rPr>
                <w:sz w:val="20"/>
              </w:rPr>
            </w:rPrChange>
          </w:rPr>
          <w:t>or</w:t>
        </w:r>
        <w:r w:rsidRPr="00E557EA">
          <w:rPr>
            <w:spacing w:val="-4"/>
            <w:sz w:val="24"/>
            <w:szCs w:val="24"/>
            <w:rPrChange w:id="5640" w:author="Eboni Mangum" w:date="2026-07-15T08:51:00Z" w16du:dateUtc="2026-07-15T13:51:00Z">
              <w:rPr>
                <w:spacing w:val="-4"/>
                <w:sz w:val="20"/>
              </w:rPr>
            </w:rPrChange>
          </w:rPr>
          <w:t xml:space="preserve"> </w:t>
        </w:r>
        <w:r w:rsidRPr="00E557EA">
          <w:rPr>
            <w:sz w:val="24"/>
            <w:szCs w:val="24"/>
            <w:rPrChange w:id="5641" w:author="Eboni Mangum" w:date="2026-07-15T08:51:00Z" w16du:dateUtc="2026-07-15T13:51:00Z">
              <w:rPr>
                <w:sz w:val="20"/>
              </w:rPr>
            </w:rPrChange>
          </w:rPr>
          <w:t>otherwise</w:t>
        </w:r>
        <w:r w:rsidRPr="00E557EA">
          <w:rPr>
            <w:spacing w:val="-5"/>
            <w:sz w:val="24"/>
            <w:szCs w:val="24"/>
            <w:rPrChange w:id="5642" w:author="Eboni Mangum" w:date="2026-07-15T08:51:00Z" w16du:dateUtc="2026-07-15T13:51:00Z">
              <w:rPr>
                <w:spacing w:val="-5"/>
                <w:sz w:val="20"/>
              </w:rPr>
            </w:rPrChange>
          </w:rPr>
          <w:t xml:space="preserve"> </w:t>
        </w:r>
        <w:r w:rsidRPr="00E557EA">
          <w:rPr>
            <w:sz w:val="24"/>
            <w:szCs w:val="24"/>
            <w:rPrChange w:id="5643" w:author="Eboni Mangum" w:date="2026-07-15T08:51:00Z" w16du:dateUtc="2026-07-15T13:51:00Z">
              <w:rPr>
                <w:sz w:val="20"/>
              </w:rPr>
            </w:rPrChange>
          </w:rPr>
          <w:t>utilize</w:t>
        </w:r>
        <w:r w:rsidRPr="00E557EA">
          <w:rPr>
            <w:spacing w:val="-6"/>
            <w:sz w:val="24"/>
            <w:szCs w:val="24"/>
            <w:rPrChange w:id="5644" w:author="Eboni Mangum" w:date="2026-07-15T08:51:00Z" w16du:dateUtc="2026-07-15T13:51:00Z">
              <w:rPr>
                <w:spacing w:val="-6"/>
                <w:sz w:val="20"/>
              </w:rPr>
            </w:rPrChange>
          </w:rPr>
          <w:t xml:space="preserve"> </w:t>
        </w:r>
        <w:r w:rsidRPr="00E557EA">
          <w:rPr>
            <w:sz w:val="24"/>
            <w:szCs w:val="24"/>
            <w:rPrChange w:id="5645" w:author="Eboni Mangum" w:date="2026-07-15T08:51:00Z" w16du:dateUtc="2026-07-15T13:51:00Z">
              <w:rPr>
                <w:sz w:val="20"/>
              </w:rPr>
            </w:rPrChange>
          </w:rPr>
          <w:t>various</w:t>
        </w:r>
        <w:r w:rsidRPr="00E557EA">
          <w:rPr>
            <w:spacing w:val="-4"/>
            <w:sz w:val="24"/>
            <w:szCs w:val="24"/>
            <w:rPrChange w:id="5646" w:author="Eboni Mangum" w:date="2026-07-15T08:51:00Z" w16du:dateUtc="2026-07-15T13:51:00Z">
              <w:rPr>
                <w:spacing w:val="-4"/>
                <w:sz w:val="20"/>
              </w:rPr>
            </w:rPrChange>
          </w:rPr>
          <w:t xml:space="preserve"> </w:t>
        </w:r>
        <w:r w:rsidRPr="00E557EA">
          <w:rPr>
            <w:sz w:val="24"/>
            <w:szCs w:val="24"/>
            <w:rPrChange w:id="5647" w:author="Eboni Mangum" w:date="2026-07-15T08:51:00Z" w16du:dateUtc="2026-07-15T13:51:00Z">
              <w:rPr>
                <w:sz w:val="20"/>
              </w:rPr>
            </w:rPrChange>
          </w:rPr>
          <w:t>production</w:t>
        </w:r>
        <w:r w:rsidRPr="00E557EA">
          <w:rPr>
            <w:spacing w:val="-4"/>
            <w:sz w:val="24"/>
            <w:szCs w:val="24"/>
            <w:rPrChange w:id="5648" w:author="Eboni Mangum" w:date="2026-07-15T08:51:00Z" w16du:dateUtc="2026-07-15T13:51:00Z">
              <w:rPr>
                <w:spacing w:val="-4"/>
                <w:sz w:val="20"/>
              </w:rPr>
            </w:rPrChange>
          </w:rPr>
          <w:t xml:space="preserve"> </w:t>
        </w:r>
        <w:r w:rsidRPr="00E557EA">
          <w:rPr>
            <w:spacing w:val="-2"/>
            <w:sz w:val="24"/>
            <w:szCs w:val="24"/>
            <w:rPrChange w:id="5649" w:author="Eboni Mangum" w:date="2026-07-15T08:51:00Z" w16du:dateUtc="2026-07-15T13:51:00Z">
              <w:rPr>
                <w:spacing w:val="-2"/>
                <w:sz w:val="20"/>
              </w:rPr>
            </w:rPrChange>
          </w:rPr>
          <w:t>techniques.</w:t>
        </w:r>
      </w:ins>
    </w:p>
    <w:p w14:paraId="26CD5F17" w14:textId="77777777" w:rsidR="000919CF" w:rsidRPr="00E557EA" w:rsidRDefault="000919CF">
      <w:pPr>
        <w:pStyle w:val="ListParagraph"/>
        <w:numPr>
          <w:ilvl w:val="1"/>
          <w:numId w:val="22"/>
        </w:numPr>
        <w:tabs>
          <w:tab w:val="left" w:pos="1089"/>
        </w:tabs>
        <w:ind w:left="1170"/>
        <w:rPr>
          <w:ins w:id="5650" w:author="Eboni Mangum" w:date="2025-05-06T09:24:00Z"/>
          <w:sz w:val="24"/>
          <w:szCs w:val="24"/>
          <w:rPrChange w:id="5651" w:author="Eboni Mangum" w:date="2026-07-15T08:51:00Z" w16du:dateUtc="2026-07-15T13:51:00Z">
            <w:rPr>
              <w:ins w:id="5652" w:author="Eboni Mangum" w:date="2025-05-06T09:24:00Z"/>
              <w:sz w:val="20"/>
            </w:rPr>
          </w:rPrChange>
        </w:rPr>
        <w:pPrChange w:id="5653" w:author="Eboni Mangum" w:date="2025-06-03T08:46:00Z">
          <w:pPr>
            <w:pStyle w:val="ListParagraph"/>
            <w:numPr>
              <w:ilvl w:val="1"/>
              <w:numId w:val="22"/>
            </w:numPr>
            <w:tabs>
              <w:tab w:val="left" w:pos="1089"/>
            </w:tabs>
            <w:ind w:left="1080"/>
          </w:pPr>
        </w:pPrChange>
      </w:pPr>
      <w:ins w:id="5654" w:author="Eboni Mangum" w:date="2025-05-06T09:24:00Z">
        <w:r w:rsidRPr="00E557EA">
          <w:rPr>
            <w:sz w:val="24"/>
            <w:szCs w:val="24"/>
            <w:rPrChange w:id="5655" w:author="Eboni Mangum" w:date="2026-07-15T08:51:00Z" w16du:dateUtc="2026-07-15T13:51:00Z">
              <w:rPr>
                <w:sz w:val="20"/>
              </w:rPr>
            </w:rPrChange>
          </w:rPr>
          <w:t>Distribute</w:t>
        </w:r>
        <w:r w:rsidRPr="00E557EA">
          <w:rPr>
            <w:spacing w:val="-5"/>
            <w:sz w:val="24"/>
            <w:szCs w:val="24"/>
            <w:rPrChange w:id="5656" w:author="Eboni Mangum" w:date="2026-07-15T08:51:00Z" w16du:dateUtc="2026-07-15T13:51:00Z">
              <w:rPr>
                <w:spacing w:val="-5"/>
                <w:sz w:val="20"/>
              </w:rPr>
            </w:rPrChange>
          </w:rPr>
          <w:t xml:space="preserve"> </w:t>
        </w:r>
        <w:r w:rsidRPr="00E557EA">
          <w:rPr>
            <w:sz w:val="24"/>
            <w:szCs w:val="24"/>
            <w:rPrChange w:id="5657" w:author="Eboni Mangum" w:date="2026-07-15T08:51:00Z" w16du:dateUtc="2026-07-15T13:51:00Z">
              <w:rPr>
                <w:sz w:val="20"/>
              </w:rPr>
            </w:rPrChange>
          </w:rPr>
          <w:t>podcast</w:t>
        </w:r>
        <w:r w:rsidRPr="00E557EA">
          <w:rPr>
            <w:spacing w:val="-3"/>
            <w:sz w:val="24"/>
            <w:szCs w:val="24"/>
            <w:rPrChange w:id="5658" w:author="Eboni Mangum" w:date="2026-07-15T08:51:00Z" w16du:dateUtc="2026-07-15T13:51:00Z">
              <w:rPr>
                <w:spacing w:val="-3"/>
                <w:sz w:val="20"/>
              </w:rPr>
            </w:rPrChange>
          </w:rPr>
          <w:t xml:space="preserve"> </w:t>
        </w:r>
        <w:r w:rsidRPr="00E557EA">
          <w:rPr>
            <w:spacing w:val="-2"/>
            <w:sz w:val="24"/>
            <w:szCs w:val="24"/>
            <w:rPrChange w:id="5659" w:author="Eboni Mangum" w:date="2026-07-15T08:51:00Z" w16du:dateUtc="2026-07-15T13:51:00Z">
              <w:rPr>
                <w:spacing w:val="-2"/>
                <w:sz w:val="20"/>
              </w:rPr>
            </w:rPrChange>
          </w:rPr>
          <w:t>production.</w:t>
        </w:r>
      </w:ins>
    </w:p>
    <w:p w14:paraId="2FC5AE14" w14:textId="77777777" w:rsidR="000919CF" w:rsidRDefault="000919CF">
      <w:pPr>
        <w:rPr>
          <w:ins w:id="5660" w:author="Eboni Mangum" w:date="2025-05-06T09:24:00Z"/>
          <w:sz w:val="20"/>
        </w:rPr>
      </w:pPr>
      <w:ins w:id="5661" w:author="Eboni Mangum" w:date="2025-05-06T09:24:00Z">
        <w:r>
          <w:rPr>
            <w:sz w:val="20"/>
          </w:rPr>
          <w:br w:type="page"/>
        </w:r>
      </w:ins>
    </w:p>
    <w:p w14:paraId="4DB3FBFF" w14:textId="77777777" w:rsidR="00526A08" w:rsidDel="000919CF" w:rsidRDefault="00526A08">
      <w:pPr>
        <w:rPr>
          <w:del w:id="5662" w:author="Eboni Mangum" w:date="2025-05-06T09:24:00Z"/>
          <w:sz w:val="20"/>
        </w:rPr>
      </w:pPr>
    </w:p>
    <w:tbl>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5663" w:author="Eboni Mangum" w:date="2026-07-15T08:52:00Z" w16du:dateUtc="2026-07-15T13:52:00Z">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2960"/>
        <w:gridCol w:w="5036"/>
        <w:tblGridChange w:id="5664">
          <w:tblGrid>
            <w:gridCol w:w="108"/>
            <w:gridCol w:w="2762"/>
            <w:gridCol w:w="198"/>
            <w:gridCol w:w="4838"/>
            <w:gridCol w:w="198"/>
          </w:tblGrid>
        </w:tblGridChange>
      </w:tblGrid>
      <w:tr w:rsidR="00D95256" w:rsidRPr="00E557EA" w14:paraId="74BBBB6B" w14:textId="77777777" w:rsidTr="00E557EA">
        <w:trPr>
          <w:ins w:id="5665" w:author="Eboni Mangum" w:date="2025-05-05T13:17:00Z"/>
          <w:trPrChange w:id="5666" w:author="Eboni Mangum" w:date="2026-07-15T08:52:00Z" w16du:dateUtc="2026-07-15T13:52:00Z">
            <w:trPr>
              <w:gridAfter w:val="0"/>
            </w:trPr>
          </w:trPrChange>
        </w:trPr>
        <w:tc>
          <w:tcPr>
            <w:tcW w:w="2960" w:type="dxa"/>
            <w:tcPrChange w:id="5667" w:author="Eboni Mangum" w:date="2026-07-15T08:52:00Z" w16du:dateUtc="2026-07-15T13:52:00Z">
              <w:tcPr>
                <w:tcW w:w="2870" w:type="dxa"/>
                <w:gridSpan w:val="2"/>
              </w:tcPr>
            </w:tcPrChange>
          </w:tcPr>
          <w:p w14:paraId="0CD75176" w14:textId="77777777" w:rsidR="00D95256" w:rsidRPr="00E557EA" w:rsidRDefault="00D95256" w:rsidP="008F19C0">
            <w:pPr>
              <w:rPr>
                <w:ins w:id="5668" w:author="Eboni Mangum" w:date="2025-05-05T13:17:00Z"/>
                <w:b/>
                <w:sz w:val="24"/>
                <w:szCs w:val="24"/>
                <w:rPrChange w:id="5669" w:author="Eboni Mangum" w:date="2026-07-15T08:52:00Z" w16du:dateUtc="2026-07-15T13:52:00Z">
                  <w:rPr>
                    <w:ins w:id="5670" w:author="Eboni Mangum" w:date="2025-05-05T13:17:00Z"/>
                    <w:b/>
                  </w:rPr>
                </w:rPrChange>
              </w:rPr>
            </w:pPr>
            <w:ins w:id="5671" w:author="Eboni Mangum" w:date="2025-05-05T13:17:00Z">
              <w:r w:rsidRPr="00E557EA">
                <w:rPr>
                  <w:b/>
                  <w:sz w:val="24"/>
                  <w:szCs w:val="24"/>
                  <w:rPrChange w:id="5672" w:author="Eboni Mangum" w:date="2026-07-15T08:52:00Z" w16du:dateUtc="2026-07-15T13:52:00Z">
                    <w:rPr>
                      <w:b/>
                      <w:sz w:val="20"/>
                    </w:rPr>
                  </w:rPrChange>
                </w:rPr>
                <w:t>Course Number and Name:</w:t>
              </w:r>
            </w:ins>
          </w:p>
        </w:tc>
        <w:tc>
          <w:tcPr>
            <w:tcW w:w="5036" w:type="dxa"/>
            <w:tcPrChange w:id="5673" w:author="Eboni Mangum" w:date="2026-07-15T08:52:00Z" w16du:dateUtc="2026-07-15T13:52:00Z">
              <w:tcPr>
                <w:tcW w:w="5036" w:type="dxa"/>
                <w:gridSpan w:val="2"/>
              </w:tcPr>
            </w:tcPrChange>
          </w:tcPr>
          <w:p w14:paraId="3B5CDDF4" w14:textId="77777777" w:rsidR="00D95256" w:rsidRPr="00E557EA" w:rsidRDefault="00D95256">
            <w:pPr>
              <w:pStyle w:val="Heading2"/>
              <w:ind w:left="-15"/>
              <w:rPr>
                <w:ins w:id="5674" w:author="Eboni Mangum" w:date="2025-05-05T13:17:00Z"/>
              </w:rPr>
              <w:pPrChange w:id="5675" w:author="Eboni Mangum" w:date="2026-07-15T08:52:00Z" w16du:dateUtc="2026-07-15T13:52:00Z">
                <w:pPr>
                  <w:pStyle w:val="Heading2"/>
                  <w:ind w:left="0"/>
                </w:pPr>
              </w:pPrChange>
            </w:pPr>
            <w:bookmarkStart w:id="5676" w:name="_Toc235000697"/>
            <w:ins w:id="5677" w:author="Eboni Mangum" w:date="2025-05-05T13:17:00Z">
              <w:r w:rsidRPr="00E557EA">
                <w:rPr>
                  <w:rStyle w:val="Heading3Char"/>
                  <w:rFonts w:ascii="Calibri" w:eastAsia="Calibri" w:hAnsi="Calibri" w:cs="Calibri"/>
                  <w:color w:val="auto"/>
                  <w:szCs w:val="20"/>
                  <w:rPrChange w:id="5678" w:author="Eboni Mangum" w:date="2026-07-15T08:52:00Z" w16du:dateUtc="2026-07-15T13:52:00Z">
                    <w:rPr>
                      <w:rStyle w:val="Heading3Char"/>
                      <w:rFonts w:ascii="Calibri" w:hAnsi="Calibri" w:cs="Calibri"/>
                      <w:color w:val="auto"/>
                      <w:sz w:val="20"/>
                      <w:szCs w:val="20"/>
                    </w:rPr>
                  </w:rPrChange>
                </w:rPr>
                <w:t>MDT</w:t>
              </w:r>
              <w:r w:rsidRPr="00E557EA">
                <w:rPr>
                  <w:rStyle w:val="Heading3Char"/>
                  <w:rFonts w:ascii="Calibri" w:eastAsia="Calibri" w:hAnsi="Calibri" w:cs="Calibri"/>
                  <w:color w:val="auto"/>
                  <w:szCs w:val="20"/>
                  <w:rPrChange w:id="5679" w:author="Eboni Mangum" w:date="2026-07-15T08:52:00Z" w16du:dateUtc="2026-07-15T13:52:00Z">
                    <w:rPr>
                      <w:rStyle w:val="Heading3Char"/>
                      <w:rFonts w:ascii="Calibri" w:hAnsi="Calibri" w:cs="Calibri"/>
                      <w:color w:val="auto"/>
                      <w:sz w:val="20"/>
                      <w:szCs w:val="20"/>
                    </w:rPr>
                  </w:rPrChange>
                </w:rPr>
                <w:tab/>
                <w:t>1</w:t>
              </w:r>
            </w:ins>
            <w:ins w:id="5680" w:author="Eboni Mangum" w:date="2025-05-05T13:18:00Z">
              <w:r w:rsidRPr="00E557EA">
                <w:rPr>
                  <w:rStyle w:val="Heading3Char"/>
                  <w:rFonts w:ascii="Calibri" w:eastAsia="Calibri" w:hAnsi="Calibri" w:cs="Calibri"/>
                  <w:color w:val="auto"/>
                  <w:szCs w:val="20"/>
                  <w:rPrChange w:id="5681" w:author="Eboni Mangum" w:date="2026-07-15T08:52:00Z" w16du:dateUtc="2026-07-15T13:52:00Z">
                    <w:rPr>
                      <w:rStyle w:val="Heading3Char"/>
                      <w:rFonts w:ascii="Calibri" w:hAnsi="Calibri" w:cs="Calibri"/>
                      <w:color w:val="auto"/>
                      <w:sz w:val="20"/>
                      <w:szCs w:val="20"/>
                    </w:rPr>
                  </w:rPrChange>
                </w:rPr>
                <w:t>51</w:t>
              </w:r>
            </w:ins>
            <w:ins w:id="5682" w:author="Eboni Mangum" w:date="2025-05-05T13:17:00Z">
              <w:r w:rsidRPr="00E557EA">
                <w:rPr>
                  <w:rStyle w:val="Heading3Char"/>
                  <w:rFonts w:ascii="Calibri" w:eastAsia="Calibri" w:hAnsi="Calibri" w:cs="Calibri"/>
                  <w:color w:val="auto"/>
                  <w:szCs w:val="20"/>
                  <w:rPrChange w:id="5683" w:author="Eboni Mangum" w:date="2026-07-15T08:52:00Z" w16du:dateUtc="2026-07-15T13:52:00Z">
                    <w:rPr>
                      <w:rStyle w:val="Heading3Char"/>
                      <w:rFonts w:ascii="Calibri" w:hAnsi="Calibri" w:cs="Calibri"/>
                      <w:color w:val="auto"/>
                      <w:sz w:val="20"/>
                      <w:szCs w:val="20"/>
                    </w:rPr>
                  </w:rPrChange>
                </w:rPr>
                <w:t xml:space="preserve">3 </w:t>
              </w:r>
            </w:ins>
            <w:ins w:id="5684" w:author="Eboni Mangum" w:date="2025-05-05T13:19:00Z">
              <w:r w:rsidRPr="00E557EA">
                <w:rPr>
                  <w:rStyle w:val="Heading3Char"/>
                  <w:rFonts w:ascii="Calibri" w:eastAsia="Calibri" w:hAnsi="Calibri" w:cs="Calibri"/>
                  <w:color w:val="auto"/>
                  <w:szCs w:val="20"/>
                  <w:rPrChange w:id="5685" w:author="Eboni Mangum" w:date="2026-07-15T08:52:00Z" w16du:dateUtc="2026-07-15T13:52:00Z">
                    <w:rPr>
                      <w:rStyle w:val="Heading3Char"/>
                      <w:rFonts w:ascii="Calibri" w:hAnsi="Calibri" w:cs="Calibri"/>
                      <w:color w:val="auto"/>
                      <w:sz w:val="20"/>
                      <w:szCs w:val="20"/>
                    </w:rPr>
                  </w:rPrChange>
                </w:rPr>
                <w:t>Social Media Production</w:t>
              </w:r>
            </w:ins>
            <w:bookmarkEnd w:id="5676"/>
          </w:p>
        </w:tc>
      </w:tr>
    </w:tbl>
    <w:p w14:paraId="6111F9A5" w14:textId="77777777" w:rsidR="002A065E" w:rsidDel="00D95256" w:rsidRDefault="0064702D">
      <w:pPr>
        <w:tabs>
          <w:tab w:val="left" w:pos="3375"/>
        </w:tabs>
        <w:spacing w:before="39"/>
        <w:ind w:left="586"/>
        <w:rPr>
          <w:del w:id="5686" w:author="Eboni Mangum" w:date="2025-05-05T13:19:00Z"/>
          <w:sz w:val="20"/>
        </w:rPr>
      </w:pPr>
      <w:del w:id="5687" w:author="Eboni Mangum" w:date="2025-05-05T13:19:00Z">
        <w:r w:rsidDel="00D95256">
          <w:rPr>
            <w:b/>
            <w:sz w:val="20"/>
          </w:rPr>
          <w:delText>Course</w:delText>
        </w:r>
        <w:r w:rsidDel="00D95256">
          <w:rPr>
            <w:b/>
            <w:spacing w:val="-3"/>
            <w:sz w:val="20"/>
          </w:rPr>
          <w:delText xml:space="preserve"> </w:delText>
        </w:r>
        <w:r w:rsidDel="00D95256">
          <w:rPr>
            <w:b/>
            <w:sz w:val="20"/>
          </w:rPr>
          <w:delText>Number</w:delText>
        </w:r>
        <w:r w:rsidDel="00D95256">
          <w:rPr>
            <w:b/>
            <w:spacing w:val="-2"/>
            <w:sz w:val="20"/>
          </w:rPr>
          <w:delText xml:space="preserve"> </w:delText>
        </w:r>
        <w:r w:rsidDel="00D95256">
          <w:rPr>
            <w:b/>
            <w:sz w:val="20"/>
          </w:rPr>
          <w:delText>and</w:delText>
        </w:r>
        <w:r w:rsidDel="00D95256">
          <w:rPr>
            <w:b/>
            <w:spacing w:val="-2"/>
            <w:sz w:val="20"/>
          </w:rPr>
          <w:delText xml:space="preserve"> </w:delText>
        </w:r>
        <w:r w:rsidDel="00D95256">
          <w:rPr>
            <w:b/>
            <w:spacing w:val="-4"/>
            <w:sz w:val="20"/>
          </w:rPr>
          <w:delText>Name:</w:delText>
        </w:r>
        <w:r w:rsidDel="00D95256">
          <w:rPr>
            <w:b/>
            <w:sz w:val="20"/>
          </w:rPr>
          <w:tab/>
        </w:r>
        <w:r w:rsidDel="00D95256">
          <w:rPr>
            <w:sz w:val="20"/>
          </w:rPr>
          <w:delText>MDT</w:delText>
        </w:r>
        <w:r w:rsidDel="00D95256">
          <w:rPr>
            <w:spacing w:val="-5"/>
            <w:sz w:val="20"/>
          </w:rPr>
          <w:delText xml:space="preserve"> </w:delText>
        </w:r>
        <w:r w:rsidDel="00D95256">
          <w:rPr>
            <w:sz w:val="20"/>
          </w:rPr>
          <w:delText>1513</w:delText>
        </w:r>
        <w:r w:rsidDel="00D95256">
          <w:rPr>
            <w:spacing w:val="-2"/>
            <w:sz w:val="20"/>
          </w:rPr>
          <w:delText xml:space="preserve"> </w:delText>
        </w:r>
        <w:r w:rsidDel="00D95256">
          <w:rPr>
            <w:sz w:val="20"/>
          </w:rPr>
          <w:delText>Social</w:delText>
        </w:r>
        <w:r w:rsidDel="00D95256">
          <w:rPr>
            <w:spacing w:val="-1"/>
            <w:sz w:val="20"/>
          </w:rPr>
          <w:delText xml:space="preserve"> </w:delText>
        </w:r>
        <w:r w:rsidDel="00D95256">
          <w:rPr>
            <w:sz w:val="20"/>
          </w:rPr>
          <w:delText>Media</w:delText>
        </w:r>
        <w:r w:rsidDel="00D95256">
          <w:rPr>
            <w:spacing w:val="-1"/>
            <w:sz w:val="20"/>
          </w:rPr>
          <w:delText xml:space="preserve"> </w:delText>
        </w:r>
        <w:r w:rsidDel="00D95256">
          <w:rPr>
            <w:spacing w:val="-2"/>
            <w:sz w:val="20"/>
          </w:rPr>
          <w:delText>Production</w:delText>
        </w:r>
      </w:del>
    </w:p>
    <w:p w14:paraId="09A31FDD" w14:textId="77777777" w:rsidR="002A065E" w:rsidRDefault="002A065E">
      <w:pPr>
        <w:pStyle w:val="BodyText"/>
      </w:pPr>
    </w:p>
    <w:p w14:paraId="520A0A7F" w14:textId="77777777" w:rsidR="002A065E" w:rsidRPr="00E557EA" w:rsidRDefault="0064702D">
      <w:pPr>
        <w:pStyle w:val="BodyText"/>
        <w:tabs>
          <w:tab w:val="left" w:pos="3339"/>
        </w:tabs>
        <w:ind w:left="3341" w:right="1397" w:hanging="2880"/>
        <w:rPr>
          <w:szCs w:val="24"/>
          <w:rPrChange w:id="5688" w:author="Eboni Mangum" w:date="2026-07-15T08:52:00Z" w16du:dateUtc="2026-07-15T13:52:00Z">
            <w:rPr>
              <w:rFonts w:ascii="Times New Roman"/>
            </w:rPr>
          </w:rPrChange>
        </w:rPr>
        <w:pPrChange w:id="5689" w:author="Eboni Mangum" w:date="2025-06-03T08:47:00Z">
          <w:pPr>
            <w:pStyle w:val="BodyText"/>
            <w:tabs>
              <w:tab w:val="left" w:pos="3339"/>
            </w:tabs>
            <w:ind w:left="3339" w:right="1390" w:hanging="2880"/>
          </w:pPr>
        </w:pPrChange>
      </w:pPr>
      <w:r w:rsidRPr="00E557EA">
        <w:rPr>
          <w:b/>
          <w:spacing w:val="-2"/>
          <w:szCs w:val="24"/>
        </w:rPr>
        <w:t>Description:</w:t>
      </w:r>
      <w:r w:rsidRPr="00E557EA">
        <w:rPr>
          <w:b/>
          <w:szCs w:val="24"/>
        </w:rPr>
        <w:tab/>
      </w:r>
      <w:r w:rsidRPr="00E557EA">
        <w:rPr>
          <w:szCs w:val="24"/>
        </w:rPr>
        <w:t>The</w:t>
      </w:r>
      <w:r w:rsidRPr="00E557EA">
        <w:rPr>
          <w:spacing w:val="-4"/>
          <w:szCs w:val="24"/>
        </w:rPr>
        <w:t xml:space="preserve"> </w:t>
      </w:r>
      <w:r w:rsidRPr="00E557EA">
        <w:rPr>
          <w:szCs w:val="24"/>
        </w:rPr>
        <w:t>course</w:t>
      </w:r>
      <w:r w:rsidRPr="00E557EA">
        <w:rPr>
          <w:spacing w:val="-4"/>
          <w:szCs w:val="24"/>
        </w:rPr>
        <w:t xml:space="preserve"> </w:t>
      </w:r>
      <w:r w:rsidRPr="00E557EA">
        <w:rPr>
          <w:szCs w:val="24"/>
        </w:rPr>
        <w:t>explores</w:t>
      </w:r>
      <w:r w:rsidRPr="00E557EA">
        <w:rPr>
          <w:spacing w:val="-4"/>
          <w:szCs w:val="24"/>
        </w:rPr>
        <w:t xml:space="preserve"> </w:t>
      </w:r>
      <w:r w:rsidRPr="00E557EA">
        <w:rPr>
          <w:szCs w:val="24"/>
        </w:rPr>
        <w:t>production</w:t>
      </w:r>
      <w:r w:rsidRPr="00E557EA">
        <w:rPr>
          <w:spacing w:val="-3"/>
          <w:szCs w:val="24"/>
        </w:rPr>
        <w:t xml:space="preserve"> </w:t>
      </w:r>
      <w:r w:rsidRPr="00E557EA">
        <w:rPr>
          <w:szCs w:val="24"/>
        </w:rPr>
        <w:t>standards</w:t>
      </w:r>
      <w:r w:rsidRPr="00E557EA">
        <w:rPr>
          <w:spacing w:val="-6"/>
          <w:szCs w:val="24"/>
        </w:rPr>
        <w:t xml:space="preserve"> </w:t>
      </w:r>
      <w:r w:rsidRPr="00E557EA">
        <w:rPr>
          <w:szCs w:val="24"/>
        </w:rPr>
        <w:t>in</w:t>
      </w:r>
      <w:r w:rsidRPr="00E557EA">
        <w:rPr>
          <w:spacing w:val="-4"/>
          <w:szCs w:val="24"/>
        </w:rPr>
        <w:t xml:space="preserve"> </w:t>
      </w:r>
      <w:r w:rsidRPr="00E557EA">
        <w:rPr>
          <w:szCs w:val="24"/>
        </w:rPr>
        <w:t>emerging</w:t>
      </w:r>
      <w:r w:rsidRPr="00E557EA">
        <w:rPr>
          <w:spacing w:val="-3"/>
          <w:szCs w:val="24"/>
        </w:rPr>
        <w:t xml:space="preserve"> </w:t>
      </w:r>
      <w:r w:rsidRPr="00E557EA">
        <w:rPr>
          <w:szCs w:val="24"/>
        </w:rPr>
        <w:t>forms</w:t>
      </w:r>
      <w:r w:rsidRPr="00E557EA">
        <w:rPr>
          <w:spacing w:val="-4"/>
          <w:szCs w:val="24"/>
        </w:rPr>
        <w:t xml:space="preserve"> </w:t>
      </w:r>
      <w:r w:rsidRPr="00E557EA">
        <w:rPr>
          <w:szCs w:val="24"/>
        </w:rPr>
        <w:t>of</w:t>
      </w:r>
      <w:r w:rsidRPr="00E557EA">
        <w:rPr>
          <w:spacing w:val="-4"/>
          <w:szCs w:val="24"/>
        </w:rPr>
        <w:t xml:space="preserve"> </w:t>
      </w:r>
      <w:r w:rsidRPr="00E557EA">
        <w:rPr>
          <w:szCs w:val="24"/>
        </w:rPr>
        <w:t>digital</w:t>
      </w:r>
      <w:r w:rsidRPr="00E557EA">
        <w:rPr>
          <w:spacing w:val="-4"/>
          <w:szCs w:val="24"/>
        </w:rPr>
        <w:t xml:space="preserve"> </w:t>
      </w:r>
      <w:r w:rsidRPr="00E557EA">
        <w:rPr>
          <w:szCs w:val="24"/>
        </w:rPr>
        <w:t>media. Students will work individually and in teams to produce new media content. Areas of interest will include social media as well as mobile media</w:t>
      </w:r>
      <w:r w:rsidRPr="00E557EA">
        <w:rPr>
          <w:szCs w:val="24"/>
          <w:rPrChange w:id="5690" w:author="Eboni Mangum" w:date="2026-07-15T08:52:00Z" w16du:dateUtc="2026-07-15T13:52:00Z">
            <w:rPr>
              <w:rFonts w:ascii="Times New Roman"/>
            </w:rPr>
          </w:rPrChange>
        </w:rPr>
        <w:t>.</w:t>
      </w:r>
    </w:p>
    <w:p w14:paraId="6641803A" w14:textId="77777777" w:rsidR="002A065E" w:rsidRPr="00E557EA" w:rsidDel="00D95256" w:rsidRDefault="002A065E">
      <w:pPr>
        <w:pStyle w:val="BodyText"/>
        <w:rPr>
          <w:del w:id="5691" w:author="Eboni Mangum" w:date="2025-05-05T13:19:00Z"/>
          <w:rFonts w:ascii="Times New Roman"/>
          <w:szCs w:val="24"/>
        </w:rPr>
      </w:pPr>
    </w:p>
    <w:p w14:paraId="79E125F5" w14:textId="77777777" w:rsidR="002A065E" w:rsidRPr="00E557EA" w:rsidRDefault="002A065E">
      <w:pPr>
        <w:pStyle w:val="BodyText"/>
        <w:spacing w:before="39"/>
        <w:rPr>
          <w:rFonts w:ascii="Times New Roman"/>
          <w:szCs w:val="24"/>
        </w:rPr>
      </w:pPr>
    </w:p>
    <w:tbl>
      <w:tblPr>
        <w:tblpPr w:leftFromText="180" w:rightFromText="180" w:vertAnchor="text" w:horzAnchor="page" w:tblpX="4081" w:tblpY="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5692" w:author="Eboni Mangum" w:date="2026-07-15T08:51:00Z" w16du:dateUtc="2026-07-15T13:51:00Z">
          <w:tblPr>
            <w:tblpPr w:leftFromText="180" w:rightFromText="180" w:vertAnchor="text" w:horzAnchor="page" w:tblpX="4081" w:tblpY="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345"/>
        <w:gridCol w:w="1109"/>
        <w:gridCol w:w="1148"/>
        <w:gridCol w:w="1728"/>
        <w:tblGridChange w:id="5693">
          <w:tblGrid>
            <w:gridCol w:w="10"/>
            <w:gridCol w:w="2240"/>
            <w:gridCol w:w="105"/>
            <w:gridCol w:w="1099"/>
            <w:gridCol w:w="10"/>
            <w:gridCol w:w="1138"/>
            <w:gridCol w:w="10"/>
            <w:gridCol w:w="1718"/>
            <w:gridCol w:w="10"/>
          </w:tblGrid>
        </w:tblGridChange>
      </w:tblGrid>
      <w:tr w:rsidR="00E557EA" w:rsidRPr="00E557EA" w14:paraId="64A293C1" w14:textId="77777777" w:rsidTr="00E557EA">
        <w:trPr>
          <w:trHeight w:val="244"/>
          <w:trPrChange w:id="5694" w:author="Eboni Mangum" w:date="2026-07-15T08:51:00Z" w16du:dateUtc="2026-07-15T13:51:00Z">
            <w:trPr>
              <w:gridAfter w:val="0"/>
              <w:trHeight w:val="244"/>
            </w:trPr>
          </w:trPrChange>
        </w:trPr>
        <w:tc>
          <w:tcPr>
            <w:tcW w:w="2345" w:type="dxa"/>
            <w:tcPrChange w:id="5695" w:author="Eboni Mangum" w:date="2026-07-15T08:51:00Z" w16du:dateUtc="2026-07-15T13:51:00Z">
              <w:tcPr>
                <w:tcW w:w="2250" w:type="dxa"/>
                <w:gridSpan w:val="2"/>
              </w:tcPr>
            </w:tcPrChange>
          </w:tcPr>
          <w:p w14:paraId="7471B6E7" w14:textId="77777777" w:rsidR="00E557EA" w:rsidRPr="00E557EA" w:rsidRDefault="00E557EA" w:rsidP="00E557EA">
            <w:pPr>
              <w:pStyle w:val="TableParagraph"/>
              <w:spacing w:line="224" w:lineRule="exact"/>
              <w:ind w:left="107"/>
              <w:rPr>
                <w:moveTo w:id="5696" w:author="Eboni Mangum" w:date="2026-07-15T08:51:00Z" w16du:dateUtc="2026-07-15T13:51:00Z"/>
                <w:sz w:val="24"/>
                <w:szCs w:val="24"/>
                <w:rPrChange w:id="5697" w:author="Eboni Mangum" w:date="2026-07-15T08:52:00Z" w16du:dateUtc="2026-07-15T13:52:00Z">
                  <w:rPr>
                    <w:moveTo w:id="5698" w:author="Eboni Mangum" w:date="2026-07-15T08:51:00Z" w16du:dateUtc="2026-07-15T13:51:00Z"/>
                    <w:sz w:val="20"/>
                  </w:rPr>
                </w:rPrChange>
              </w:rPr>
            </w:pPr>
            <w:moveToRangeStart w:id="5699" w:author="Eboni Mangum" w:date="2026-07-15T08:51:00Z" w:name="move234997918"/>
            <w:moveTo w:id="5700" w:author="Eboni Mangum" w:date="2026-07-15T08:51:00Z" w16du:dateUtc="2026-07-15T13:51:00Z">
              <w:r w:rsidRPr="00E557EA">
                <w:rPr>
                  <w:sz w:val="24"/>
                  <w:szCs w:val="24"/>
                  <w:rPrChange w:id="5701" w:author="Eboni Mangum" w:date="2026-07-15T08:52:00Z" w16du:dateUtc="2026-07-15T13:52:00Z">
                    <w:rPr>
                      <w:sz w:val="20"/>
                    </w:rPr>
                  </w:rPrChange>
                </w:rPr>
                <w:t>Semester</w:t>
              </w:r>
              <w:r w:rsidRPr="00E557EA">
                <w:rPr>
                  <w:spacing w:val="-9"/>
                  <w:sz w:val="24"/>
                  <w:szCs w:val="24"/>
                  <w:rPrChange w:id="5702" w:author="Eboni Mangum" w:date="2026-07-15T08:52:00Z" w16du:dateUtc="2026-07-15T13:52:00Z">
                    <w:rPr>
                      <w:spacing w:val="-9"/>
                      <w:sz w:val="20"/>
                    </w:rPr>
                  </w:rPrChange>
                </w:rPr>
                <w:t xml:space="preserve"> </w:t>
              </w:r>
              <w:r w:rsidRPr="00E557EA">
                <w:rPr>
                  <w:sz w:val="24"/>
                  <w:szCs w:val="24"/>
                  <w:rPrChange w:id="5703" w:author="Eboni Mangum" w:date="2026-07-15T08:52:00Z" w16du:dateUtc="2026-07-15T13:52:00Z">
                    <w:rPr>
                      <w:sz w:val="20"/>
                    </w:rPr>
                  </w:rPrChange>
                </w:rPr>
                <w:t>Credit</w:t>
              </w:r>
              <w:r w:rsidRPr="00E557EA">
                <w:rPr>
                  <w:spacing w:val="-6"/>
                  <w:sz w:val="24"/>
                  <w:szCs w:val="24"/>
                  <w:rPrChange w:id="5704" w:author="Eboni Mangum" w:date="2026-07-15T08:52:00Z" w16du:dateUtc="2026-07-15T13:52:00Z">
                    <w:rPr>
                      <w:spacing w:val="-6"/>
                      <w:sz w:val="20"/>
                    </w:rPr>
                  </w:rPrChange>
                </w:rPr>
                <w:t xml:space="preserve"> </w:t>
              </w:r>
              <w:r w:rsidRPr="00E557EA">
                <w:rPr>
                  <w:spacing w:val="-2"/>
                  <w:sz w:val="24"/>
                  <w:szCs w:val="24"/>
                  <w:rPrChange w:id="5705" w:author="Eboni Mangum" w:date="2026-07-15T08:52:00Z" w16du:dateUtc="2026-07-15T13:52:00Z">
                    <w:rPr>
                      <w:spacing w:val="-2"/>
                      <w:sz w:val="20"/>
                    </w:rPr>
                  </w:rPrChange>
                </w:rPr>
                <w:t>Hours</w:t>
              </w:r>
            </w:moveTo>
          </w:p>
        </w:tc>
        <w:tc>
          <w:tcPr>
            <w:tcW w:w="1109" w:type="dxa"/>
            <w:tcPrChange w:id="5706" w:author="Eboni Mangum" w:date="2026-07-15T08:51:00Z" w16du:dateUtc="2026-07-15T13:51:00Z">
              <w:tcPr>
                <w:tcW w:w="1204" w:type="dxa"/>
                <w:gridSpan w:val="2"/>
              </w:tcPr>
            </w:tcPrChange>
          </w:tcPr>
          <w:p w14:paraId="4982A80A" w14:textId="77777777" w:rsidR="00E557EA" w:rsidRPr="00E557EA" w:rsidRDefault="00E557EA" w:rsidP="00E557EA">
            <w:pPr>
              <w:pStyle w:val="TableParagraph"/>
              <w:spacing w:line="224" w:lineRule="exact"/>
              <w:ind w:left="107"/>
              <w:rPr>
                <w:moveTo w:id="5707" w:author="Eboni Mangum" w:date="2026-07-15T08:51:00Z" w16du:dateUtc="2026-07-15T13:51:00Z"/>
                <w:sz w:val="24"/>
                <w:szCs w:val="24"/>
                <w:rPrChange w:id="5708" w:author="Eboni Mangum" w:date="2026-07-15T08:52:00Z" w16du:dateUtc="2026-07-15T13:52:00Z">
                  <w:rPr>
                    <w:moveTo w:id="5709" w:author="Eboni Mangum" w:date="2026-07-15T08:51:00Z" w16du:dateUtc="2026-07-15T13:51:00Z"/>
                    <w:sz w:val="20"/>
                  </w:rPr>
                </w:rPrChange>
              </w:rPr>
            </w:pPr>
            <w:moveTo w:id="5710" w:author="Eboni Mangum" w:date="2026-07-15T08:51:00Z" w16du:dateUtc="2026-07-15T13:51:00Z">
              <w:r w:rsidRPr="00E557EA">
                <w:rPr>
                  <w:spacing w:val="-2"/>
                  <w:sz w:val="24"/>
                  <w:szCs w:val="24"/>
                  <w:rPrChange w:id="5711" w:author="Eboni Mangum" w:date="2026-07-15T08:52:00Z" w16du:dateUtc="2026-07-15T13:52:00Z">
                    <w:rPr>
                      <w:spacing w:val="-2"/>
                      <w:sz w:val="20"/>
                    </w:rPr>
                  </w:rPrChange>
                </w:rPr>
                <w:t>Lecture</w:t>
              </w:r>
            </w:moveTo>
          </w:p>
        </w:tc>
        <w:tc>
          <w:tcPr>
            <w:tcW w:w="1148" w:type="dxa"/>
            <w:tcPrChange w:id="5712" w:author="Eboni Mangum" w:date="2026-07-15T08:51:00Z" w16du:dateUtc="2026-07-15T13:51:00Z">
              <w:tcPr>
                <w:tcW w:w="1148" w:type="dxa"/>
                <w:gridSpan w:val="2"/>
              </w:tcPr>
            </w:tcPrChange>
          </w:tcPr>
          <w:p w14:paraId="347565AB" w14:textId="77777777" w:rsidR="00E557EA" w:rsidRPr="00E557EA" w:rsidRDefault="00E557EA" w:rsidP="00E557EA">
            <w:pPr>
              <w:pStyle w:val="TableParagraph"/>
              <w:spacing w:line="224" w:lineRule="exact"/>
              <w:ind w:left="107"/>
              <w:rPr>
                <w:moveTo w:id="5713" w:author="Eboni Mangum" w:date="2026-07-15T08:51:00Z" w16du:dateUtc="2026-07-15T13:51:00Z"/>
                <w:sz w:val="24"/>
                <w:szCs w:val="24"/>
                <w:rPrChange w:id="5714" w:author="Eboni Mangum" w:date="2026-07-15T08:52:00Z" w16du:dateUtc="2026-07-15T13:52:00Z">
                  <w:rPr>
                    <w:moveTo w:id="5715" w:author="Eboni Mangum" w:date="2026-07-15T08:51:00Z" w16du:dateUtc="2026-07-15T13:51:00Z"/>
                    <w:sz w:val="20"/>
                  </w:rPr>
                </w:rPrChange>
              </w:rPr>
            </w:pPr>
            <w:moveTo w:id="5716" w:author="Eboni Mangum" w:date="2026-07-15T08:51:00Z" w16du:dateUtc="2026-07-15T13:51:00Z">
              <w:r w:rsidRPr="00E557EA">
                <w:rPr>
                  <w:spacing w:val="-5"/>
                  <w:sz w:val="24"/>
                  <w:szCs w:val="24"/>
                  <w:rPrChange w:id="5717" w:author="Eboni Mangum" w:date="2026-07-15T08:52:00Z" w16du:dateUtc="2026-07-15T13:52:00Z">
                    <w:rPr>
                      <w:spacing w:val="-5"/>
                      <w:sz w:val="20"/>
                    </w:rPr>
                  </w:rPrChange>
                </w:rPr>
                <w:t>Lab</w:t>
              </w:r>
            </w:moveTo>
          </w:p>
        </w:tc>
        <w:tc>
          <w:tcPr>
            <w:tcW w:w="1728" w:type="dxa"/>
            <w:tcPrChange w:id="5718" w:author="Eboni Mangum" w:date="2026-07-15T08:51:00Z" w16du:dateUtc="2026-07-15T13:51:00Z">
              <w:tcPr>
                <w:tcW w:w="1728" w:type="dxa"/>
                <w:gridSpan w:val="2"/>
              </w:tcPr>
            </w:tcPrChange>
          </w:tcPr>
          <w:p w14:paraId="16CA2964" w14:textId="77777777" w:rsidR="00E557EA" w:rsidRPr="00E557EA" w:rsidRDefault="00E557EA" w:rsidP="00E557EA">
            <w:pPr>
              <w:pStyle w:val="TableParagraph"/>
              <w:spacing w:line="224" w:lineRule="exact"/>
              <w:ind w:left="106"/>
              <w:rPr>
                <w:moveTo w:id="5719" w:author="Eboni Mangum" w:date="2026-07-15T08:51:00Z" w16du:dateUtc="2026-07-15T13:51:00Z"/>
                <w:sz w:val="24"/>
                <w:szCs w:val="24"/>
                <w:rPrChange w:id="5720" w:author="Eboni Mangum" w:date="2026-07-15T08:52:00Z" w16du:dateUtc="2026-07-15T13:52:00Z">
                  <w:rPr>
                    <w:moveTo w:id="5721" w:author="Eboni Mangum" w:date="2026-07-15T08:51:00Z" w16du:dateUtc="2026-07-15T13:51:00Z"/>
                    <w:sz w:val="20"/>
                  </w:rPr>
                </w:rPrChange>
              </w:rPr>
            </w:pPr>
            <w:moveTo w:id="5722" w:author="Eboni Mangum" w:date="2026-07-15T08:51:00Z" w16du:dateUtc="2026-07-15T13:51:00Z">
              <w:r w:rsidRPr="00E557EA">
                <w:rPr>
                  <w:sz w:val="24"/>
                  <w:szCs w:val="24"/>
                  <w:rPrChange w:id="5723" w:author="Eboni Mangum" w:date="2026-07-15T08:52:00Z" w16du:dateUtc="2026-07-15T13:52:00Z">
                    <w:rPr>
                      <w:sz w:val="20"/>
                    </w:rPr>
                  </w:rPrChange>
                </w:rPr>
                <w:t>Contact</w:t>
              </w:r>
              <w:r w:rsidRPr="00E557EA">
                <w:rPr>
                  <w:spacing w:val="-2"/>
                  <w:sz w:val="24"/>
                  <w:szCs w:val="24"/>
                  <w:rPrChange w:id="5724" w:author="Eboni Mangum" w:date="2026-07-15T08:52:00Z" w16du:dateUtc="2026-07-15T13:52:00Z">
                    <w:rPr>
                      <w:spacing w:val="-2"/>
                      <w:sz w:val="20"/>
                    </w:rPr>
                  </w:rPrChange>
                </w:rPr>
                <w:t xml:space="preserve"> Hours</w:t>
              </w:r>
            </w:moveTo>
          </w:p>
        </w:tc>
      </w:tr>
      <w:tr w:rsidR="00E557EA" w:rsidRPr="00E557EA" w14:paraId="69935719" w14:textId="77777777" w:rsidTr="00E557EA">
        <w:trPr>
          <w:trHeight w:val="244"/>
          <w:trPrChange w:id="5725" w:author="Eboni Mangum" w:date="2026-07-15T08:51:00Z" w16du:dateUtc="2026-07-15T13:51:00Z">
            <w:trPr>
              <w:gridAfter w:val="0"/>
              <w:trHeight w:val="244"/>
            </w:trPr>
          </w:trPrChange>
        </w:trPr>
        <w:tc>
          <w:tcPr>
            <w:tcW w:w="2345" w:type="dxa"/>
            <w:tcPrChange w:id="5726" w:author="Eboni Mangum" w:date="2026-07-15T08:51:00Z" w16du:dateUtc="2026-07-15T13:51:00Z">
              <w:tcPr>
                <w:tcW w:w="2250" w:type="dxa"/>
                <w:gridSpan w:val="2"/>
              </w:tcPr>
            </w:tcPrChange>
          </w:tcPr>
          <w:p w14:paraId="4C0B3651" w14:textId="77777777" w:rsidR="00E557EA" w:rsidRPr="00E557EA" w:rsidRDefault="00E557EA" w:rsidP="00E557EA">
            <w:pPr>
              <w:pStyle w:val="TableParagraph"/>
              <w:spacing w:line="224" w:lineRule="exact"/>
              <w:ind w:left="107"/>
              <w:rPr>
                <w:moveTo w:id="5727" w:author="Eboni Mangum" w:date="2026-07-15T08:51:00Z" w16du:dateUtc="2026-07-15T13:51:00Z"/>
                <w:sz w:val="24"/>
                <w:szCs w:val="24"/>
                <w:rPrChange w:id="5728" w:author="Eboni Mangum" w:date="2026-07-15T08:52:00Z" w16du:dateUtc="2026-07-15T13:52:00Z">
                  <w:rPr>
                    <w:moveTo w:id="5729" w:author="Eboni Mangum" w:date="2026-07-15T08:51:00Z" w16du:dateUtc="2026-07-15T13:51:00Z"/>
                    <w:sz w:val="20"/>
                  </w:rPr>
                </w:rPrChange>
              </w:rPr>
            </w:pPr>
            <w:moveTo w:id="5730" w:author="Eboni Mangum" w:date="2026-07-15T08:51:00Z" w16du:dateUtc="2026-07-15T13:51:00Z">
              <w:r w:rsidRPr="00E557EA">
                <w:rPr>
                  <w:spacing w:val="-10"/>
                  <w:sz w:val="24"/>
                  <w:szCs w:val="24"/>
                  <w:rPrChange w:id="5731" w:author="Eboni Mangum" w:date="2026-07-15T08:52:00Z" w16du:dateUtc="2026-07-15T13:52:00Z">
                    <w:rPr>
                      <w:spacing w:val="-10"/>
                      <w:sz w:val="20"/>
                    </w:rPr>
                  </w:rPrChange>
                </w:rPr>
                <w:t>3</w:t>
              </w:r>
            </w:moveTo>
          </w:p>
        </w:tc>
        <w:tc>
          <w:tcPr>
            <w:tcW w:w="1109" w:type="dxa"/>
            <w:tcPrChange w:id="5732" w:author="Eboni Mangum" w:date="2026-07-15T08:51:00Z" w16du:dateUtc="2026-07-15T13:51:00Z">
              <w:tcPr>
                <w:tcW w:w="1204" w:type="dxa"/>
                <w:gridSpan w:val="2"/>
              </w:tcPr>
            </w:tcPrChange>
          </w:tcPr>
          <w:p w14:paraId="652FAE25" w14:textId="77777777" w:rsidR="00E557EA" w:rsidRPr="00E557EA" w:rsidRDefault="00E557EA" w:rsidP="00E557EA">
            <w:pPr>
              <w:pStyle w:val="TableParagraph"/>
              <w:spacing w:line="224" w:lineRule="exact"/>
              <w:ind w:left="107"/>
              <w:rPr>
                <w:moveTo w:id="5733" w:author="Eboni Mangum" w:date="2026-07-15T08:51:00Z" w16du:dateUtc="2026-07-15T13:51:00Z"/>
                <w:sz w:val="24"/>
                <w:szCs w:val="24"/>
                <w:rPrChange w:id="5734" w:author="Eboni Mangum" w:date="2026-07-15T08:52:00Z" w16du:dateUtc="2026-07-15T13:52:00Z">
                  <w:rPr>
                    <w:moveTo w:id="5735" w:author="Eboni Mangum" w:date="2026-07-15T08:51:00Z" w16du:dateUtc="2026-07-15T13:51:00Z"/>
                    <w:sz w:val="20"/>
                  </w:rPr>
                </w:rPrChange>
              </w:rPr>
            </w:pPr>
            <w:moveTo w:id="5736" w:author="Eboni Mangum" w:date="2026-07-15T08:51:00Z" w16du:dateUtc="2026-07-15T13:51:00Z">
              <w:r w:rsidRPr="00E557EA">
                <w:rPr>
                  <w:spacing w:val="-10"/>
                  <w:sz w:val="24"/>
                  <w:szCs w:val="24"/>
                  <w:rPrChange w:id="5737" w:author="Eboni Mangum" w:date="2026-07-15T08:52:00Z" w16du:dateUtc="2026-07-15T13:52:00Z">
                    <w:rPr>
                      <w:spacing w:val="-10"/>
                      <w:sz w:val="20"/>
                    </w:rPr>
                  </w:rPrChange>
                </w:rPr>
                <w:t>2</w:t>
              </w:r>
            </w:moveTo>
          </w:p>
        </w:tc>
        <w:tc>
          <w:tcPr>
            <w:tcW w:w="1148" w:type="dxa"/>
            <w:tcPrChange w:id="5738" w:author="Eboni Mangum" w:date="2026-07-15T08:51:00Z" w16du:dateUtc="2026-07-15T13:51:00Z">
              <w:tcPr>
                <w:tcW w:w="1148" w:type="dxa"/>
                <w:gridSpan w:val="2"/>
              </w:tcPr>
            </w:tcPrChange>
          </w:tcPr>
          <w:p w14:paraId="7138B0C8" w14:textId="77777777" w:rsidR="00E557EA" w:rsidRPr="00E557EA" w:rsidRDefault="00E557EA" w:rsidP="00E557EA">
            <w:pPr>
              <w:pStyle w:val="TableParagraph"/>
              <w:spacing w:line="224" w:lineRule="exact"/>
              <w:ind w:left="107"/>
              <w:rPr>
                <w:moveTo w:id="5739" w:author="Eboni Mangum" w:date="2026-07-15T08:51:00Z" w16du:dateUtc="2026-07-15T13:51:00Z"/>
                <w:sz w:val="24"/>
                <w:szCs w:val="24"/>
                <w:rPrChange w:id="5740" w:author="Eboni Mangum" w:date="2026-07-15T08:52:00Z" w16du:dateUtc="2026-07-15T13:52:00Z">
                  <w:rPr>
                    <w:moveTo w:id="5741" w:author="Eboni Mangum" w:date="2026-07-15T08:51:00Z" w16du:dateUtc="2026-07-15T13:51:00Z"/>
                    <w:sz w:val="20"/>
                  </w:rPr>
                </w:rPrChange>
              </w:rPr>
            </w:pPr>
            <w:moveTo w:id="5742" w:author="Eboni Mangum" w:date="2026-07-15T08:51:00Z" w16du:dateUtc="2026-07-15T13:51:00Z">
              <w:r w:rsidRPr="00E557EA">
                <w:rPr>
                  <w:spacing w:val="-10"/>
                  <w:sz w:val="24"/>
                  <w:szCs w:val="24"/>
                  <w:rPrChange w:id="5743" w:author="Eboni Mangum" w:date="2026-07-15T08:52:00Z" w16du:dateUtc="2026-07-15T13:52:00Z">
                    <w:rPr>
                      <w:spacing w:val="-10"/>
                      <w:sz w:val="20"/>
                    </w:rPr>
                  </w:rPrChange>
                </w:rPr>
                <w:t>2</w:t>
              </w:r>
            </w:moveTo>
          </w:p>
        </w:tc>
        <w:tc>
          <w:tcPr>
            <w:tcW w:w="1728" w:type="dxa"/>
            <w:tcPrChange w:id="5744" w:author="Eboni Mangum" w:date="2026-07-15T08:51:00Z" w16du:dateUtc="2026-07-15T13:51:00Z">
              <w:tcPr>
                <w:tcW w:w="1728" w:type="dxa"/>
                <w:gridSpan w:val="2"/>
              </w:tcPr>
            </w:tcPrChange>
          </w:tcPr>
          <w:p w14:paraId="26E2E5B7" w14:textId="77777777" w:rsidR="00E557EA" w:rsidRPr="00E557EA" w:rsidRDefault="00E557EA" w:rsidP="00E557EA">
            <w:pPr>
              <w:pStyle w:val="TableParagraph"/>
              <w:spacing w:line="224" w:lineRule="exact"/>
              <w:ind w:left="106"/>
              <w:rPr>
                <w:moveTo w:id="5745" w:author="Eboni Mangum" w:date="2026-07-15T08:51:00Z" w16du:dateUtc="2026-07-15T13:51:00Z"/>
                <w:sz w:val="24"/>
                <w:szCs w:val="24"/>
                <w:rPrChange w:id="5746" w:author="Eboni Mangum" w:date="2026-07-15T08:52:00Z" w16du:dateUtc="2026-07-15T13:52:00Z">
                  <w:rPr>
                    <w:moveTo w:id="5747" w:author="Eboni Mangum" w:date="2026-07-15T08:51:00Z" w16du:dateUtc="2026-07-15T13:51:00Z"/>
                    <w:sz w:val="20"/>
                  </w:rPr>
                </w:rPrChange>
              </w:rPr>
            </w:pPr>
            <w:moveTo w:id="5748" w:author="Eboni Mangum" w:date="2026-07-15T08:51:00Z" w16du:dateUtc="2026-07-15T13:51:00Z">
              <w:r w:rsidRPr="00E557EA">
                <w:rPr>
                  <w:spacing w:val="-5"/>
                  <w:sz w:val="24"/>
                  <w:szCs w:val="24"/>
                  <w:rPrChange w:id="5749" w:author="Eboni Mangum" w:date="2026-07-15T08:52:00Z" w16du:dateUtc="2026-07-15T13:52:00Z">
                    <w:rPr>
                      <w:spacing w:val="-5"/>
                      <w:sz w:val="20"/>
                    </w:rPr>
                  </w:rPrChange>
                </w:rPr>
                <w:t>60</w:t>
              </w:r>
            </w:moveTo>
          </w:p>
        </w:tc>
      </w:tr>
    </w:tbl>
    <w:moveToRangeEnd w:id="5699"/>
    <w:p w14:paraId="4D7A0FA1" w14:textId="5DF5D870" w:rsidR="002A065E" w:rsidRPr="00E02699" w:rsidRDefault="0064702D">
      <w:pPr>
        <w:ind w:left="450"/>
        <w:rPr>
          <w:szCs w:val="24"/>
        </w:rPr>
        <w:pPrChange w:id="5750" w:author="Eboni Mangum" w:date="2025-05-05T13:19:00Z">
          <w:pPr>
            <w:pStyle w:val="Heading2"/>
            <w:ind w:left="477"/>
          </w:pPr>
        </w:pPrChange>
      </w:pPr>
      <w:del w:id="5751" w:author="Eboni Mangum" w:date="2026-07-15T08:51:00Z" w16du:dateUtc="2026-07-15T13:51:00Z">
        <w:r w:rsidRPr="00E557EA" w:rsidDel="00E557EA">
          <w:rPr>
            <w:b/>
            <w:noProof/>
            <w:spacing w:val="-2"/>
            <w:sz w:val="24"/>
            <w:szCs w:val="24"/>
            <w:rPrChange w:id="5752" w:author="Eboni Mangum" w:date="2026-07-15T08:52:00Z" w16du:dateUtc="2026-07-15T13:52:00Z">
              <w:rPr>
                <w:b w:val="0"/>
                <w:bCs w:val="0"/>
                <w:noProof/>
                <w:sz w:val="20"/>
              </w:rPr>
            </w:rPrChange>
          </w:rPr>
          <mc:AlternateContent>
            <mc:Choice Requires="wps">
              <w:drawing>
                <wp:anchor distT="0" distB="0" distL="0" distR="0" simplePos="0" relativeHeight="251638272" behindDoc="0" locked="0" layoutInCell="1" allowOverlap="1" wp14:anchorId="3566648D" wp14:editId="7B5D8AE9">
                  <wp:simplePos x="0" y="0"/>
                  <wp:positionH relativeFrom="page">
                    <wp:posOffset>2599182</wp:posOffset>
                  </wp:positionH>
                  <wp:positionV relativeFrom="paragraph">
                    <wp:posOffset>-6284</wp:posOffset>
                  </wp:positionV>
                  <wp:extent cx="4254500" cy="32893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0" cy="32893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5753" w:author="Eboni Mangum" w:date="2025-05-05T13:19:00Z">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250"/>
                                <w:gridCol w:w="1204"/>
                                <w:gridCol w:w="1148"/>
                                <w:gridCol w:w="1728"/>
                                <w:tblGridChange w:id="5754">
                                  <w:tblGrid>
                                    <w:gridCol w:w="10"/>
                                    <w:gridCol w:w="2240"/>
                                    <w:gridCol w:w="10"/>
                                    <w:gridCol w:w="1194"/>
                                    <w:gridCol w:w="10"/>
                                    <w:gridCol w:w="1138"/>
                                    <w:gridCol w:w="10"/>
                                    <w:gridCol w:w="1728"/>
                                    <w:gridCol w:w="232"/>
                                  </w:tblGrid>
                                </w:tblGridChange>
                              </w:tblGrid>
                              <w:tr w:rsidR="007430AA" w:rsidDel="00E557EA" w14:paraId="41A59740" w14:textId="1455E80D" w:rsidTr="00D95256">
                                <w:trPr>
                                  <w:trHeight w:val="244"/>
                                  <w:trPrChange w:id="5755" w:author="Eboni Mangum" w:date="2025-05-05T13:19:00Z">
                                    <w:trPr>
                                      <w:trHeight w:val="244"/>
                                    </w:trPr>
                                  </w:trPrChange>
                                </w:trPr>
                                <w:tc>
                                  <w:tcPr>
                                    <w:tcW w:w="2250" w:type="dxa"/>
                                    <w:tcPrChange w:id="5756" w:author="Eboni Mangum" w:date="2025-05-05T13:19:00Z">
                                      <w:tcPr>
                                        <w:tcW w:w="2250" w:type="dxa"/>
                                        <w:gridSpan w:val="2"/>
                                      </w:tcPr>
                                    </w:tcPrChange>
                                  </w:tcPr>
                                  <w:p w14:paraId="54478397" w14:textId="7C5E540F" w:rsidR="007430AA" w:rsidDel="00E557EA" w:rsidRDefault="007430AA">
                                    <w:pPr>
                                      <w:pStyle w:val="TableParagraph"/>
                                      <w:spacing w:line="224" w:lineRule="exact"/>
                                      <w:ind w:left="107"/>
                                      <w:rPr>
                                        <w:moveFrom w:id="5757" w:author="Eboni Mangum" w:date="2026-07-15T08:51:00Z" w16du:dateUtc="2026-07-15T13:51:00Z"/>
                                        <w:sz w:val="20"/>
                                      </w:rPr>
                                    </w:pPr>
                                    <w:moveFromRangeStart w:id="5758" w:author="Eboni Mangum" w:date="2026-07-15T08:51:00Z" w:name="move234997918"/>
                                    <w:moveFrom w:id="5759" w:author="Eboni Mangum" w:date="2026-07-15T08:51:00Z" w16du:dateUtc="2026-07-15T13:51:00Z">
                                      <w:r w:rsidDel="00E557EA">
                                        <w:rPr>
                                          <w:sz w:val="20"/>
                                        </w:rPr>
                                        <w:t>Semester</w:t>
                                      </w:r>
                                      <w:r w:rsidDel="00E557EA">
                                        <w:rPr>
                                          <w:spacing w:val="-9"/>
                                          <w:sz w:val="20"/>
                                        </w:rPr>
                                        <w:t xml:space="preserve"> </w:t>
                                      </w:r>
                                      <w:r w:rsidDel="00E557EA">
                                        <w:rPr>
                                          <w:sz w:val="20"/>
                                        </w:rPr>
                                        <w:t>Credit</w:t>
                                      </w:r>
                                      <w:r w:rsidDel="00E557EA">
                                        <w:rPr>
                                          <w:spacing w:val="-6"/>
                                          <w:sz w:val="20"/>
                                        </w:rPr>
                                        <w:t xml:space="preserve"> </w:t>
                                      </w:r>
                                      <w:r w:rsidDel="00E557EA">
                                        <w:rPr>
                                          <w:spacing w:val="-2"/>
                                          <w:sz w:val="20"/>
                                        </w:rPr>
                                        <w:t>Hours</w:t>
                                      </w:r>
                                    </w:moveFrom>
                                  </w:p>
                                </w:tc>
                                <w:tc>
                                  <w:tcPr>
                                    <w:tcW w:w="1204" w:type="dxa"/>
                                    <w:tcPrChange w:id="5760" w:author="Eboni Mangum" w:date="2025-05-05T13:19:00Z">
                                      <w:tcPr>
                                        <w:tcW w:w="1204" w:type="dxa"/>
                                        <w:gridSpan w:val="2"/>
                                      </w:tcPr>
                                    </w:tcPrChange>
                                  </w:tcPr>
                                  <w:p w14:paraId="56902493" w14:textId="273AC525" w:rsidR="007430AA" w:rsidDel="00E557EA" w:rsidRDefault="007430AA">
                                    <w:pPr>
                                      <w:pStyle w:val="TableParagraph"/>
                                      <w:spacing w:line="224" w:lineRule="exact"/>
                                      <w:ind w:left="107"/>
                                      <w:rPr>
                                        <w:moveFrom w:id="5761" w:author="Eboni Mangum" w:date="2026-07-15T08:51:00Z" w16du:dateUtc="2026-07-15T13:51:00Z"/>
                                        <w:sz w:val="20"/>
                                      </w:rPr>
                                    </w:pPr>
                                    <w:moveFrom w:id="5762" w:author="Eboni Mangum" w:date="2026-07-15T08:51:00Z" w16du:dateUtc="2026-07-15T13:51:00Z">
                                      <w:r w:rsidDel="00E557EA">
                                        <w:rPr>
                                          <w:spacing w:val="-2"/>
                                          <w:sz w:val="20"/>
                                        </w:rPr>
                                        <w:t>Lecture</w:t>
                                      </w:r>
                                    </w:moveFrom>
                                  </w:p>
                                </w:tc>
                                <w:tc>
                                  <w:tcPr>
                                    <w:tcW w:w="1148" w:type="dxa"/>
                                    <w:tcPrChange w:id="5763" w:author="Eboni Mangum" w:date="2025-05-05T13:19:00Z">
                                      <w:tcPr>
                                        <w:tcW w:w="1148" w:type="dxa"/>
                                        <w:gridSpan w:val="2"/>
                                      </w:tcPr>
                                    </w:tcPrChange>
                                  </w:tcPr>
                                  <w:p w14:paraId="72D80ABE" w14:textId="52D94DB0" w:rsidR="007430AA" w:rsidDel="00E557EA" w:rsidRDefault="007430AA">
                                    <w:pPr>
                                      <w:pStyle w:val="TableParagraph"/>
                                      <w:spacing w:line="224" w:lineRule="exact"/>
                                      <w:ind w:left="107"/>
                                      <w:rPr>
                                        <w:moveFrom w:id="5764" w:author="Eboni Mangum" w:date="2026-07-15T08:51:00Z" w16du:dateUtc="2026-07-15T13:51:00Z"/>
                                        <w:sz w:val="20"/>
                                      </w:rPr>
                                    </w:pPr>
                                    <w:moveFrom w:id="5765" w:author="Eboni Mangum" w:date="2026-07-15T08:51:00Z" w16du:dateUtc="2026-07-15T13:51:00Z">
                                      <w:r w:rsidDel="00E557EA">
                                        <w:rPr>
                                          <w:spacing w:val="-5"/>
                                          <w:sz w:val="20"/>
                                        </w:rPr>
                                        <w:t>Lab</w:t>
                                      </w:r>
                                    </w:moveFrom>
                                  </w:p>
                                </w:tc>
                                <w:tc>
                                  <w:tcPr>
                                    <w:tcW w:w="1728" w:type="dxa"/>
                                    <w:tcPrChange w:id="5766" w:author="Eboni Mangum" w:date="2025-05-05T13:19:00Z">
                                      <w:tcPr>
                                        <w:tcW w:w="1970" w:type="dxa"/>
                                        <w:gridSpan w:val="3"/>
                                      </w:tcPr>
                                    </w:tcPrChange>
                                  </w:tcPr>
                                  <w:p w14:paraId="65211814" w14:textId="2C3BFC97" w:rsidR="007430AA" w:rsidDel="00E557EA" w:rsidRDefault="007430AA">
                                    <w:pPr>
                                      <w:pStyle w:val="TableParagraph"/>
                                      <w:spacing w:line="224" w:lineRule="exact"/>
                                      <w:ind w:left="106"/>
                                      <w:rPr>
                                        <w:moveFrom w:id="5767" w:author="Eboni Mangum" w:date="2026-07-15T08:51:00Z" w16du:dateUtc="2026-07-15T13:51:00Z"/>
                                        <w:sz w:val="20"/>
                                      </w:rPr>
                                    </w:pPr>
                                    <w:moveFrom w:id="5768" w:author="Eboni Mangum" w:date="2026-07-15T08:51:00Z" w16du:dateUtc="2026-07-15T13:51:00Z">
                                      <w:r w:rsidDel="00E557EA">
                                        <w:rPr>
                                          <w:sz w:val="20"/>
                                        </w:rPr>
                                        <w:t>Contact</w:t>
                                      </w:r>
                                      <w:r w:rsidDel="00E557EA">
                                        <w:rPr>
                                          <w:spacing w:val="-2"/>
                                          <w:sz w:val="20"/>
                                        </w:rPr>
                                        <w:t xml:space="preserve"> Hours</w:t>
                                      </w:r>
                                    </w:moveFrom>
                                  </w:p>
                                </w:tc>
                              </w:tr>
                              <w:tr w:rsidR="007430AA" w:rsidDel="00E557EA" w14:paraId="664E8D54" w14:textId="57159B26" w:rsidTr="00D95256">
                                <w:trPr>
                                  <w:trHeight w:val="244"/>
                                  <w:trPrChange w:id="5769" w:author="Eboni Mangum" w:date="2025-05-05T13:19:00Z">
                                    <w:trPr>
                                      <w:trHeight w:val="244"/>
                                    </w:trPr>
                                  </w:trPrChange>
                                </w:trPr>
                                <w:tc>
                                  <w:tcPr>
                                    <w:tcW w:w="2250" w:type="dxa"/>
                                    <w:tcPrChange w:id="5770" w:author="Eboni Mangum" w:date="2025-05-05T13:19:00Z">
                                      <w:tcPr>
                                        <w:tcW w:w="2250" w:type="dxa"/>
                                        <w:gridSpan w:val="2"/>
                                      </w:tcPr>
                                    </w:tcPrChange>
                                  </w:tcPr>
                                  <w:p w14:paraId="08A83FE1" w14:textId="1AA00B5A" w:rsidR="007430AA" w:rsidDel="00E557EA" w:rsidRDefault="007430AA">
                                    <w:pPr>
                                      <w:pStyle w:val="TableParagraph"/>
                                      <w:spacing w:line="224" w:lineRule="exact"/>
                                      <w:ind w:left="107"/>
                                      <w:rPr>
                                        <w:moveFrom w:id="5771" w:author="Eboni Mangum" w:date="2026-07-15T08:51:00Z" w16du:dateUtc="2026-07-15T13:51:00Z"/>
                                        <w:sz w:val="20"/>
                                      </w:rPr>
                                    </w:pPr>
                                    <w:moveFrom w:id="5772" w:author="Eboni Mangum" w:date="2026-07-15T08:51:00Z" w16du:dateUtc="2026-07-15T13:51:00Z">
                                      <w:r w:rsidDel="00E557EA">
                                        <w:rPr>
                                          <w:spacing w:val="-10"/>
                                          <w:sz w:val="20"/>
                                        </w:rPr>
                                        <w:t>3</w:t>
                                      </w:r>
                                    </w:moveFrom>
                                  </w:p>
                                </w:tc>
                                <w:tc>
                                  <w:tcPr>
                                    <w:tcW w:w="1204" w:type="dxa"/>
                                    <w:tcPrChange w:id="5773" w:author="Eboni Mangum" w:date="2025-05-05T13:19:00Z">
                                      <w:tcPr>
                                        <w:tcW w:w="1204" w:type="dxa"/>
                                        <w:gridSpan w:val="2"/>
                                      </w:tcPr>
                                    </w:tcPrChange>
                                  </w:tcPr>
                                  <w:p w14:paraId="39A7551C" w14:textId="1F894E1A" w:rsidR="007430AA" w:rsidDel="00E557EA" w:rsidRDefault="007430AA">
                                    <w:pPr>
                                      <w:pStyle w:val="TableParagraph"/>
                                      <w:spacing w:line="224" w:lineRule="exact"/>
                                      <w:ind w:left="107"/>
                                      <w:rPr>
                                        <w:moveFrom w:id="5774" w:author="Eboni Mangum" w:date="2026-07-15T08:51:00Z" w16du:dateUtc="2026-07-15T13:51:00Z"/>
                                        <w:sz w:val="20"/>
                                      </w:rPr>
                                    </w:pPr>
                                    <w:moveFrom w:id="5775" w:author="Eboni Mangum" w:date="2026-07-15T08:51:00Z" w16du:dateUtc="2026-07-15T13:51:00Z">
                                      <w:r w:rsidDel="00E557EA">
                                        <w:rPr>
                                          <w:spacing w:val="-10"/>
                                          <w:sz w:val="20"/>
                                        </w:rPr>
                                        <w:t>2</w:t>
                                      </w:r>
                                    </w:moveFrom>
                                  </w:p>
                                </w:tc>
                                <w:tc>
                                  <w:tcPr>
                                    <w:tcW w:w="1148" w:type="dxa"/>
                                    <w:tcPrChange w:id="5776" w:author="Eboni Mangum" w:date="2025-05-05T13:19:00Z">
                                      <w:tcPr>
                                        <w:tcW w:w="1148" w:type="dxa"/>
                                        <w:gridSpan w:val="2"/>
                                      </w:tcPr>
                                    </w:tcPrChange>
                                  </w:tcPr>
                                  <w:p w14:paraId="6378D9C1" w14:textId="3BFD5075" w:rsidR="007430AA" w:rsidDel="00E557EA" w:rsidRDefault="007430AA">
                                    <w:pPr>
                                      <w:pStyle w:val="TableParagraph"/>
                                      <w:spacing w:line="224" w:lineRule="exact"/>
                                      <w:ind w:left="107"/>
                                      <w:rPr>
                                        <w:moveFrom w:id="5777" w:author="Eboni Mangum" w:date="2026-07-15T08:51:00Z" w16du:dateUtc="2026-07-15T13:51:00Z"/>
                                        <w:sz w:val="20"/>
                                      </w:rPr>
                                    </w:pPr>
                                    <w:moveFrom w:id="5778" w:author="Eboni Mangum" w:date="2026-07-15T08:51:00Z" w16du:dateUtc="2026-07-15T13:51:00Z">
                                      <w:r w:rsidDel="00E557EA">
                                        <w:rPr>
                                          <w:spacing w:val="-10"/>
                                          <w:sz w:val="20"/>
                                        </w:rPr>
                                        <w:t>2</w:t>
                                      </w:r>
                                    </w:moveFrom>
                                  </w:p>
                                </w:tc>
                                <w:tc>
                                  <w:tcPr>
                                    <w:tcW w:w="1728" w:type="dxa"/>
                                    <w:tcPrChange w:id="5779" w:author="Eboni Mangum" w:date="2025-05-05T13:19:00Z">
                                      <w:tcPr>
                                        <w:tcW w:w="1970" w:type="dxa"/>
                                        <w:gridSpan w:val="3"/>
                                      </w:tcPr>
                                    </w:tcPrChange>
                                  </w:tcPr>
                                  <w:p w14:paraId="2E469F00" w14:textId="4342070F" w:rsidR="007430AA" w:rsidDel="00E557EA" w:rsidRDefault="007430AA">
                                    <w:pPr>
                                      <w:pStyle w:val="TableParagraph"/>
                                      <w:spacing w:line="224" w:lineRule="exact"/>
                                      <w:ind w:left="106"/>
                                      <w:rPr>
                                        <w:moveFrom w:id="5780" w:author="Eboni Mangum" w:date="2026-07-15T08:51:00Z" w16du:dateUtc="2026-07-15T13:51:00Z"/>
                                        <w:sz w:val="20"/>
                                      </w:rPr>
                                    </w:pPr>
                                    <w:moveFrom w:id="5781" w:author="Eboni Mangum" w:date="2026-07-15T08:51:00Z" w16du:dateUtc="2026-07-15T13:51:00Z">
                                      <w:r w:rsidDel="00E557EA">
                                        <w:rPr>
                                          <w:spacing w:val="-5"/>
                                          <w:sz w:val="20"/>
                                        </w:rPr>
                                        <w:t>60</w:t>
                                      </w:r>
                                    </w:moveFrom>
                                  </w:p>
                                </w:tc>
                              </w:tr>
                              <w:moveFromRangeEnd w:id="5758"/>
                            </w:tbl>
                            <w:p w14:paraId="6E90B08C" w14:textId="77777777" w:rsidR="007430AA" w:rsidRDefault="007430AA">
                              <w:pPr>
                                <w:pStyle w:val="BodyText"/>
                              </w:pPr>
                            </w:p>
                          </w:txbxContent>
                        </wps:txbx>
                        <wps:bodyPr wrap="square" lIns="0" tIns="0" rIns="0" bIns="0" rtlCol="0">
                          <a:noAutofit/>
                        </wps:bodyPr>
                      </wps:wsp>
                    </a:graphicData>
                  </a:graphic>
                </wp:anchor>
              </w:drawing>
            </mc:Choice>
            <mc:Fallback>
              <w:pict>
                <v:shape w14:anchorId="3566648D" id="Textbox 10" o:spid="_x0000_s1031" type="#_x0000_t202" style="position:absolute;left:0;text-align:left;margin-left:204.65pt;margin-top:-.5pt;width:335pt;height:25.9pt;z-index:251638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5782" w:author="Eboni Mangum" w:date="2025-05-05T13:19:00Z">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250"/>
                          <w:gridCol w:w="1204"/>
                          <w:gridCol w:w="1148"/>
                          <w:gridCol w:w="1728"/>
                          <w:tblGridChange w:id="5783">
                            <w:tblGrid>
                              <w:gridCol w:w="10"/>
                              <w:gridCol w:w="2240"/>
                              <w:gridCol w:w="10"/>
                              <w:gridCol w:w="1194"/>
                              <w:gridCol w:w="10"/>
                              <w:gridCol w:w="1138"/>
                              <w:gridCol w:w="10"/>
                              <w:gridCol w:w="1728"/>
                              <w:gridCol w:w="232"/>
                            </w:tblGrid>
                          </w:tblGridChange>
                        </w:tblGrid>
                        <w:tr w:rsidR="007430AA" w:rsidDel="00E557EA" w14:paraId="41A59740" w14:textId="1455E80D" w:rsidTr="00D95256">
                          <w:trPr>
                            <w:trHeight w:val="244"/>
                            <w:trPrChange w:id="5784" w:author="Eboni Mangum" w:date="2025-05-05T13:19:00Z">
                              <w:trPr>
                                <w:trHeight w:val="244"/>
                              </w:trPr>
                            </w:trPrChange>
                          </w:trPr>
                          <w:tc>
                            <w:tcPr>
                              <w:tcW w:w="2250" w:type="dxa"/>
                              <w:tcPrChange w:id="5785" w:author="Eboni Mangum" w:date="2025-05-05T13:19:00Z">
                                <w:tcPr>
                                  <w:tcW w:w="2250" w:type="dxa"/>
                                  <w:gridSpan w:val="2"/>
                                </w:tcPr>
                              </w:tcPrChange>
                            </w:tcPr>
                            <w:p w14:paraId="54478397" w14:textId="7C5E540F" w:rsidR="007430AA" w:rsidDel="00E557EA" w:rsidRDefault="007430AA">
                              <w:pPr>
                                <w:pStyle w:val="TableParagraph"/>
                                <w:spacing w:line="224" w:lineRule="exact"/>
                                <w:ind w:left="107"/>
                                <w:rPr>
                                  <w:moveFrom w:id="5786" w:author="Eboni Mangum" w:date="2026-07-15T08:51:00Z" w16du:dateUtc="2026-07-15T13:51:00Z"/>
                                  <w:sz w:val="20"/>
                                </w:rPr>
                              </w:pPr>
                              <w:moveFromRangeStart w:id="5787" w:author="Eboni Mangum" w:date="2026-07-15T08:51:00Z" w:name="move234997918"/>
                              <w:moveFrom w:id="5788" w:author="Eboni Mangum" w:date="2026-07-15T08:51:00Z" w16du:dateUtc="2026-07-15T13:51:00Z">
                                <w:r w:rsidDel="00E557EA">
                                  <w:rPr>
                                    <w:sz w:val="20"/>
                                  </w:rPr>
                                  <w:t>Semester</w:t>
                                </w:r>
                                <w:r w:rsidDel="00E557EA">
                                  <w:rPr>
                                    <w:spacing w:val="-9"/>
                                    <w:sz w:val="20"/>
                                  </w:rPr>
                                  <w:t xml:space="preserve"> </w:t>
                                </w:r>
                                <w:r w:rsidDel="00E557EA">
                                  <w:rPr>
                                    <w:sz w:val="20"/>
                                  </w:rPr>
                                  <w:t>Credit</w:t>
                                </w:r>
                                <w:r w:rsidDel="00E557EA">
                                  <w:rPr>
                                    <w:spacing w:val="-6"/>
                                    <w:sz w:val="20"/>
                                  </w:rPr>
                                  <w:t xml:space="preserve"> </w:t>
                                </w:r>
                                <w:r w:rsidDel="00E557EA">
                                  <w:rPr>
                                    <w:spacing w:val="-2"/>
                                    <w:sz w:val="20"/>
                                  </w:rPr>
                                  <w:t>Hours</w:t>
                                </w:r>
                              </w:moveFrom>
                            </w:p>
                          </w:tc>
                          <w:tc>
                            <w:tcPr>
                              <w:tcW w:w="1204" w:type="dxa"/>
                              <w:tcPrChange w:id="5789" w:author="Eboni Mangum" w:date="2025-05-05T13:19:00Z">
                                <w:tcPr>
                                  <w:tcW w:w="1204" w:type="dxa"/>
                                  <w:gridSpan w:val="2"/>
                                </w:tcPr>
                              </w:tcPrChange>
                            </w:tcPr>
                            <w:p w14:paraId="56902493" w14:textId="273AC525" w:rsidR="007430AA" w:rsidDel="00E557EA" w:rsidRDefault="007430AA">
                              <w:pPr>
                                <w:pStyle w:val="TableParagraph"/>
                                <w:spacing w:line="224" w:lineRule="exact"/>
                                <w:ind w:left="107"/>
                                <w:rPr>
                                  <w:moveFrom w:id="5790" w:author="Eboni Mangum" w:date="2026-07-15T08:51:00Z" w16du:dateUtc="2026-07-15T13:51:00Z"/>
                                  <w:sz w:val="20"/>
                                </w:rPr>
                              </w:pPr>
                              <w:moveFrom w:id="5791" w:author="Eboni Mangum" w:date="2026-07-15T08:51:00Z" w16du:dateUtc="2026-07-15T13:51:00Z">
                                <w:r w:rsidDel="00E557EA">
                                  <w:rPr>
                                    <w:spacing w:val="-2"/>
                                    <w:sz w:val="20"/>
                                  </w:rPr>
                                  <w:t>Lecture</w:t>
                                </w:r>
                              </w:moveFrom>
                            </w:p>
                          </w:tc>
                          <w:tc>
                            <w:tcPr>
                              <w:tcW w:w="1148" w:type="dxa"/>
                              <w:tcPrChange w:id="5792" w:author="Eboni Mangum" w:date="2025-05-05T13:19:00Z">
                                <w:tcPr>
                                  <w:tcW w:w="1148" w:type="dxa"/>
                                  <w:gridSpan w:val="2"/>
                                </w:tcPr>
                              </w:tcPrChange>
                            </w:tcPr>
                            <w:p w14:paraId="72D80ABE" w14:textId="52D94DB0" w:rsidR="007430AA" w:rsidDel="00E557EA" w:rsidRDefault="007430AA">
                              <w:pPr>
                                <w:pStyle w:val="TableParagraph"/>
                                <w:spacing w:line="224" w:lineRule="exact"/>
                                <w:ind w:left="107"/>
                                <w:rPr>
                                  <w:moveFrom w:id="5793" w:author="Eboni Mangum" w:date="2026-07-15T08:51:00Z" w16du:dateUtc="2026-07-15T13:51:00Z"/>
                                  <w:sz w:val="20"/>
                                </w:rPr>
                              </w:pPr>
                              <w:moveFrom w:id="5794" w:author="Eboni Mangum" w:date="2026-07-15T08:51:00Z" w16du:dateUtc="2026-07-15T13:51:00Z">
                                <w:r w:rsidDel="00E557EA">
                                  <w:rPr>
                                    <w:spacing w:val="-5"/>
                                    <w:sz w:val="20"/>
                                  </w:rPr>
                                  <w:t>Lab</w:t>
                                </w:r>
                              </w:moveFrom>
                            </w:p>
                          </w:tc>
                          <w:tc>
                            <w:tcPr>
                              <w:tcW w:w="1728" w:type="dxa"/>
                              <w:tcPrChange w:id="5795" w:author="Eboni Mangum" w:date="2025-05-05T13:19:00Z">
                                <w:tcPr>
                                  <w:tcW w:w="1970" w:type="dxa"/>
                                  <w:gridSpan w:val="3"/>
                                </w:tcPr>
                              </w:tcPrChange>
                            </w:tcPr>
                            <w:p w14:paraId="65211814" w14:textId="2C3BFC97" w:rsidR="007430AA" w:rsidDel="00E557EA" w:rsidRDefault="007430AA">
                              <w:pPr>
                                <w:pStyle w:val="TableParagraph"/>
                                <w:spacing w:line="224" w:lineRule="exact"/>
                                <w:ind w:left="106"/>
                                <w:rPr>
                                  <w:moveFrom w:id="5796" w:author="Eboni Mangum" w:date="2026-07-15T08:51:00Z" w16du:dateUtc="2026-07-15T13:51:00Z"/>
                                  <w:sz w:val="20"/>
                                </w:rPr>
                              </w:pPr>
                              <w:moveFrom w:id="5797" w:author="Eboni Mangum" w:date="2026-07-15T08:51:00Z" w16du:dateUtc="2026-07-15T13:51:00Z">
                                <w:r w:rsidDel="00E557EA">
                                  <w:rPr>
                                    <w:sz w:val="20"/>
                                  </w:rPr>
                                  <w:t>Contact</w:t>
                                </w:r>
                                <w:r w:rsidDel="00E557EA">
                                  <w:rPr>
                                    <w:spacing w:val="-2"/>
                                    <w:sz w:val="20"/>
                                  </w:rPr>
                                  <w:t xml:space="preserve"> Hours</w:t>
                                </w:r>
                              </w:moveFrom>
                            </w:p>
                          </w:tc>
                        </w:tr>
                        <w:tr w:rsidR="007430AA" w:rsidDel="00E557EA" w14:paraId="664E8D54" w14:textId="57159B26" w:rsidTr="00D95256">
                          <w:trPr>
                            <w:trHeight w:val="244"/>
                            <w:trPrChange w:id="5798" w:author="Eboni Mangum" w:date="2025-05-05T13:19:00Z">
                              <w:trPr>
                                <w:trHeight w:val="244"/>
                              </w:trPr>
                            </w:trPrChange>
                          </w:trPr>
                          <w:tc>
                            <w:tcPr>
                              <w:tcW w:w="2250" w:type="dxa"/>
                              <w:tcPrChange w:id="5799" w:author="Eboni Mangum" w:date="2025-05-05T13:19:00Z">
                                <w:tcPr>
                                  <w:tcW w:w="2250" w:type="dxa"/>
                                  <w:gridSpan w:val="2"/>
                                </w:tcPr>
                              </w:tcPrChange>
                            </w:tcPr>
                            <w:p w14:paraId="08A83FE1" w14:textId="1AA00B5A" w:rsidR="007430AA" w:rsidDel="00E557EA" w:rsidRDefault="007430AA">
                              <w:pPr>
                                <w:pStyle w:val="TableParagraph"/>
                                <w:spacing w:line="224" w:lineRule="exact"/>
                                <w:ind w:left="107"/>
                                <w:rPr>
                                  <w:moveFrom w:id="5800" w:author="Eboni Mangum" w:date="2026-07-15T08:51:00Z" w16du:dateUtc="2026-07-15T13:51:00Z"/>
                                  <w:sz w:val="20"/>
                                </w:rPr>
                              </w:pPr>
                              <w:moveFrom w:id="5801" w:author="Eboni Mangum" w:date="2026-07-15T08:51:00Z" w16du:dateUtc="2026-07-15T13:51:00Z">
                                <w:r w:rsidDel="00E557EA">
                                  <w:rPr>
                                    <w:spacing w:val="-10"/>
                                    <w:sz w:val="20"/>
                                  </w:rPr>
                                  <w:t>3</w:t>
                                </w:r>
                              </w:moveFrom>
                            </w:p>
                          </w:tc>
                          <w:tc>
                            <w:tcPr>
                              <w:tcW w:w="1204" w:type="dxa"/>
                              <w:tcPrChange w:id="5802" w:author="Eboni Mangum" w:date="2025-05-05T13:19:00Z">
                                <w:tcPr>
                                  <w:tcW w:w="1204" w:type="dxa"/>
                                  <w:gridSpan w:val="2"/>
                                </w:tcPr>
                              </w:tcPrChange>
                            </w:tcPr>
                            <w:p w14:paraId="39A7551C" w14:textId="1F894E1A" w:rsidR="007430AA" w:rsidDel="00E557EA" w:rsidRDefault="007430AA">
                              <w:pPr>
                                <w:pStyle w:val="TableParagraph"/>
                                <w:spacing w:line="224" w:lineRule="exact"/>
                                <w:ind w:left="107"/>
                                <w:rPr>
                                  <w:moveFrom w:id="5803" w:author="Eboni Mangum" w:date="2026-07-15T08:51:00Z" w16du:dateUtc="2026-07-15T13:51:00Z"/>
                                  <w:sz w:val="20"/>
                                </w:rPr>
                              </w:pPr>
                              <w:moveFrom w:id="5804" w:author="Eboni Mangum" w:date="2026-07-15T08:51:00Z" w16du:dateUtc="2026-07-15T13:51:00Z">
                                <w:r w:rsidDel="00E557EA">
                                  <w:rPr>
                                    <w:spacing w:val="-10"/>
                                    <w:sz w:val="20"/>
                                  </w:rPr>
                                  <w:t>2</w:t>
                                </w:r>
                              </w:moveFrom>
                            </w:p>
                          </w:tc>
                          <w:tc>
                            <w:tcPr>
                              <w:tcW w:w="1148" w:type="dxa"/>
                              <w:tcPrChange w:id="5805" w:author="Eboni Mangum" w:date="2025-05-05T13:19:00Z">
                                <w:tcPr>
                                  <w:tcW w:w="1148" w:type="dxa"/>
                                  <w:gridSpan w:val="2"/>
                                </w:tcPr>
                              </w:tcPrChange>
                            </w:tcPr>
                            <w:p w14:paraId="6378D9C1" w14:textId="3BFD5075" w:rsidR="007430AA" w:rsidDel="00E557EA" w:rsidRDefault="007430AA">
                              <w:pPr>
                                <w:pStyle w:val="TableParagraph"/>
                                <w:spacing w:line="224" w:lineRule="exact"/>
                                <w:ind w:left="107"/>
                                <w:rPr>
                                  <w:moveFrom w:id="5806" w:author="Eboni Mangum" w:date="2026-07-15T08:51:00Z" w16du:dateUtc="2026-07-15T13:51:00Z"/>
                                  <w:sz w:val="20"/>
                                </w:rPr>
                              </w:pPr>
                              <w:moveFrom w:id="5807" w:author="Eboni Mangum" w:date="2026-07-15T08:51:00Z" w16du:dateUtc="2026-07-15T13:51:00Z">
                                <w:r w:rsidDel="00E557EA">
                                  <w:rPr>
                                    <w:spacing w:val="-10"/>
                                    <w:sz w:val="20"/>
                                  </w:rPr>
                                  <w:t>2</w:t>
                                </w:r>
                              </w:moveFrom>
                            </w:p>
                          </w:tc>
                          <w:tc>
                            <w:tcPr>
                              <w:tcW w:w="1728" w:type="dxa"/>
                              <w:tcPrChange w:id="5808" w:author="Eboni Mangum" w:date="2025-05-05T13:19:00Z">
                                <w:tcPr>
                                  <w:tcW w:w="1970" w:type="dxa"/>
                                  <w:gridSpan w:val="3"/>
                                </w:tcPr>
                              </w:tcPrChange>
                            </w:tcPr>
                            <w:p w14:paraId="2E469F00" w14:textId="4342070F" w:rsidR="007430AA" w:rsidDel="00E557EA" w:rsidRDefault="007430AA">
                              <w:pPr>
                                <w:pStyle w:val="TableParagraph"/>
                                <w:spacing w:line="224" w:lineRule="exact"/>
                                <w:ind w:left="106"/>
                                <w:rPr>
                                  <w:moveFrom w:id="5809" w:author="Eboni Mangum" w:date="2026-07-15T08:51:00Z" w16du:dateUtc="2026-07-15T13:51:00Z"/>
                                  <w:sz w:val="20"/>
                                </w:rPr>
                              </w:pPr>
                              <w:moveFrom w:id="5810" w:author="Eboni Mangum" w:date="2026-07-15T08:51:00Z" w16du:dateUtc="2026-07-15T13:51:00Z">
                                <w:r w:rsidDel="00E557EA">
                                  <w:rPr>
                                    <w:spacing w:val="-5"/>
                                    <w:sz w:val="20"/>
                                  </w:rPr>
                                  <w:t>60</w:t>
                                </w:r>
                              </w:moveFrom>
                            </w:p>
                          </w:tc>
                        </w:tr>
                        <w:moveFromRangeEnd w:id="5787"/>
                      </w:tbl>
                      <w:p w14:paraId="6E90B08C" w14:textId="77777777" w:rsidR="007430AA" w:rsidRDefault="007430AA">
                        <w:pPr>
                          <w:pStyle w:val="BodyText"/>
                        </w:pPr>
                      </w:p>
                    </w:txbxContent>
                  </v:textbox>
                  <w10:wrap anchorx="page"/>
                </v:shape>
              </w:pict>
            </mc:Fallback>
          </mc:AlternateContent>
        </w:r>
      </w:del>
      <w:r w:rsidRPr="00E557EA">
        <w:rPr>
          <w:b/>
          <w:spacing w:val="-2"/>
          <w:sz w:val="24"/>
          <w:szCs w:val="24"/>
          <w:rPrChange w:id="5811" w:author="Eboni Mangum" w:date="2026-07-15T08:52:00Z" w16du:dateUtc="2026-07-15T13:52:00Z">
            <w:rPr>
              <w:b w:val="0"/>
              <w:bCs w:val="0"/>
              <w:sz w:val="20"/>
            </w:rPr>
          </w:rPrChange>
        </w:rPr>
        <w:t>Hour</w:t>
      </w:r>
      <w:r w:rsidRPr="00E557EA">
        <w:rPr>
          <w:b/>
          <w:spacing w:val="-2"/>
          <w:sz w:val="24"/>
          <w:szCs w:val="24"/>
          <w:rPrChange w:id="5812" w:author="Eboni Mangum" w:date="2026-07-15T08:52:00Z" w16du:dateUtc="2026-07-15T13:52:00Z">
            <w:rPr>
              <w:b w:val="0"/>
              <w:bCs w:val="0"/>
              <w:spacing w:val="-1"/>
              <w:sz w:val="20"/>
            </w:rPr>
          </w:rPrChange>
        </w:rPr>
        <w:t xml:space="preserve"> Breakdown:</w:t>
      </w:r>
    </w:p>
    <w:p w14:paraId="5EB6756B" w14:textId="77777777" w:rsidR="002A065E" w:rsidRPr="00E557EA" w:rsidRDefault="002A065E">
      <w:pPr>
        <w:pStyle w:val="BodyText"/>
        <w:rPr>
          <w:b/>
          <w:szCs w:val="24"/>
        </w:rPr>
      </w:pPr>
    </w:p>
    <w:p w14:paraId="18C37339" w14:textId="77777777" w:rsidR="002A065E" w:rsidRPr="00E557EA" w:rsidRDefault="002A065E">
      <w:pPr>
        <w:pStyle w:val="BodyText"/>
        <w:spacing w:before="15"/>
        <w:rPr>
          <w:b/>
          <w:szCs w:val="24"/>
        </w:rPr>
      </w:pPr>
    </w:p>
    <w:p w14:paraId="1D281405" w14:textId="77777777" w:rsidR="002A065E" w:rsidRPr="00E557EA" w:rsidRDefault="0064702D" w:rsidP="00D95256">
      <w:pPr>
        <w:tabs>
          <w:tab w:val="left" w:pos="3249"/>
        </w:tabs>
        <w:ind w:left="450"/>
        <w:rPr>
          <w:sz w:val="24"/>
          <w:szCs w:val="24"/>
          <w:rPrChange w:id="5813" w:author="Eboni Mangum" w:date="2026-07-15T08:52:00Z" w16du:dateUtc="2026-07-15T13:52:00Z">
            <w:rPr>
              <w:sz w:val="20"/>
            </w:rPr>
          </w:rPrChange>
        </w:rPr>
      </w:pPr>
      <w:r w:rsidRPr="00E557EA">
        <w:rPr>
          <w:b/>
          <w:spacing w:val="-2"/>
          <w:sz w:val="24"/>
          <w:szCs w:val="24"/>
          <w:rPrChange w:id="5814" w:author="Eboni Mangum" w:date="2026-07-15T08:52:00Z" w16du:dateUtc="2026-07-15T13:52:00Z">
            <w:rPr>
              <w:b/>
              <w:spacing w:val="-2"/>
              <w:sz w:val="20"/>
            </w:rPr>
          </w:rPrChange>
        </w:rPr>
        <w:t>Prerequisite:</w:t>
      </w:r>
      <w:r w:rsidRPr="00E557EA">
        <w:rPr>
          <w:b/>
          <w:sz w:val="24"/>
          <w:szCs w:val="24"/>
          <w:rPrChange w:id="5815" w:author="Eboni Mangum" w:date="2026-07-15T08:52:00Z" w16du:dateUtc="2026-07-15T13:52:00Z">
            <w:rPr>
              <w:b/>
              <w:sz w:val="20"/>
            </w:rPr>
          </w:rPrChange>
        </w:rPr>
        <w:tab/>
      </w:r>
      <w:r w:rsidRPr="00E557EA">
        <w:rPr>
          <w:sz w:val="24"/>
          <w:szCs w:val="24"/>
          <w:rPrChange w:id="5816" w:author="Eboni Mangum" w:date="2026-07-15T08:52:00Z" w16du:dateUtc="2026-07-15T13:52:00Z">
            <w:rPr>
              <w:sz w:val="20"/>
            </w:rPr>
          </w:rPrChange>
        </w:rPr>
        <w:t>Instructor</w:t>
      </w:r>
      <w:r w:rsidRPr="00E557EA">
        <w:rPr>
          <w:spacing w:val="-5"/>
          <w:sz w:val="24"/>
          <w:szCs w:val="24"/>
          <w:rPrChange w:id="5817" w:author="Eboni Mangum" w:date="2026-07-15T08:52:00Z" w16du:dateUtc="2026-07-15T13:52:00Z">
            <w:rPr>
              <w:spacing w:val="-5"/>
              <w:sz w:val="20"/>
            </w:rPr>
          </w:rPrChange>
        </w:rPr>
        <w:t xml:space="preserve"> </w:t>
      </w:r>
      <w:r w:rsidRPr="00E557EA">
        <w:rPr>
          <w:spacing w:val="-2"/>
          <w:sz w:val="24"/>
          <w:szCs w:val="24"/>
          <w:rPrChange w:id="5818" w:author="Eboni Mangum" w:date="2026-07-15T08:52:00Z" w16du:dateUtc="2026-07-15T13:52:00Z">
            <w:rPr>
              <w:spacing w:val="-2"/>
              <w:sz w:val="20"/>
            </w:rPr>
          </w:rPrChange>
        </w:rPr>
        <w:t>approved</w:t>
      </w:r>
    </w:p>
    <w:p w14:paraId="2594D424" w14:textId="77777777" w:rsidR="002A065E" w:rsidRPr="00E557EA" w:rsidRDefault="002A065E">
      <w:pPr>
        <w:pStyle w:val="BodyText"/>
        <w:rPr>
          <w:szCs w:val="24"/>
        </w:rPr>
      </w:pPr>
    </w:p>
    <w:p w14:paraId="599B3820" w14:textId="77777777" w:rsidR="002A065E" w:rsidRPr="00E557EA" w:rsidRDefault="0064702D">
      <w:pPr>
        <w:ind w:left="450"/>
        <w:rPr>
          <w:spacing w:val="-2"/>
          <w:szCs w:val="24"/>
          <w:rPrChange w:id="5819" w:author="Eboni Mangum" w:date="2026-07-15T08:52:00Z" w16du:dateUtc="2026-07-15T13:52:00Z">
            <w:rPr/>
          </w:rPrChange>
        </w:rPr>
        <w:pPrChange w:id="5820" w:author="Eboni Mangum" w:date="2025-05-05T13:19:00Z">
          <w:pPr>
            <w:pStyle w:val="Heading2"/>
            <w:spacing w:line="244" w:lineRule="exact"/>
          </w:pPr>
        </w:pPrChange>
      </w:pPr>
      <w:r w:rsidRPr="00E557EA">
        <w:rPr>
          <w:b/>
          <w:spacing w:val="-2"/>
          <w:sz w:val="24"/>
          <w:szCs w:val="24"/>
          <w:rPrChange w:id="5821" w:author="Eboni Mangum" w:date="2026-07-15T08:52:00Z" w16du:dateUtc="2026-07-15T13:52:00Z">
            <w:rPr>
              <w:b w:val="0"/>
              <w:bCs w:val="0"/>
              <w:sz w:val="20"/>
            </w:rPr>
          </w:rPrChange>
        </w:rPr>
        <w:t>Student</w:t>
      </w:r>
      <w:r w:rsidRPr="00E557EA">
        <w:rPr>
          <w:b/>
          <w:spacing w:val="-2"/>
          <w:sz w:val="24"/>
          <w:szCs w:val="24"/>
          <w:rPrChange w:id="5822" w:author="Eboni Mangum" w:date="2026-07-15T08:52:00Z" w16du:dateUtc="2026-07-15T13:52:00Z">
            <w:rPr>
              <w:b w:val="0"/>
              <w:bCs w:val="0"/>
              <w:spacing w:val="-4"/>
              <w:sz w:val="20"/>
            </w:rPr>
          </w:rPrChange>
        </w:rPr>
        <w:t xml:space="preserve"> </w:t>
      </w:r>
      <w:r w:rsidRPr="00E557EA">
        <w:rPr>
          <w:b/>
          <w:spacing w:val="-2"/>
          <w:sz w:val="24"/>
          <w:szCs w:val="24"/>
          <w:rPrChange w:id="5823" w:author="Eboni Mangum" w:date="2026-07-15T08:52:00Z" w16du:dateUtc="2026-07-15T13:52:00Z">
            <w:rPr>
              <w:b w:val="0"/>
              <w:bCs w:val="0"/>
              <w:sz w:val="20"/>
            </w:rPr>
          </w:rPrChange>
        </w:rPr>
        <w:t>Learning Outcomes:</w:t>
      </w:r>
    </w:p>
    <w:p w14:paraId="32C515AB" w14:textId="77777777" w:rsidR="002A065E" w:rsidRPr="00E557EA" w:rsidRDefault="0064702D">
      <w:pPr>
        <w:pStyle w:val="ListParagraph"/>
        <w:numPr>
          <w:ilvl w:val="0"/>
          <w:numId w:val="25"/>
        </w:numPr>
        <w:tabs>
          <w:tab w:val="left" w:pos="369"/>
        </w:tabs>
        <w:ind w:left="720" w:hanging="197"/>
        <w:rPr>
          <w:sz w:val="24"/>
          <w:szCs w:val="24"/>
          <w:rPrChange w:id="5824" w:author="Eboni Mangum" w:date="2026-07-15T08:52:00Z" w16du:dateUtc="2026-07-15T13:52:00Z">
            <w:rPr>
              <w:sz w:val="20"/>
            </w:rPr>
          </w:rPrChange>
        </w:rPr>
        <w:pPrChange w:id="5825" w:author="Eboni Mangum" w:date="2025-05-05T13:20:00Z">
          <w:pPr>
            <w:pStyle w:val="ListParagraph"/>
            <w:numPr>
              <w:numId w:val="25"/>
            </w:numPr>
            <w:tabs>
              <w:tab w:val="left" w:pos="369"/>
            </w:tabs>
            <w:spacing w:line="244" w:lineRule="exact"/>
            <w:ind w:left="720" w:hanging="197"/>
          </w:pPr>
        </w:pPrChange>
      </w:pPr>
      <w:r w:rsidRPr="00E557EA">
        <w:rPr>
          <w:sz w:val="24"/>
          <w:szCs w:val="24"/>
          <w:rPrChange w:id="5826" w:author="Eboni Mangum" w:date="2026-07-15T08:52:00Z" w16du:dateUtc="2026-07-15T13:52:00Z">
            <w:rPr>
              <w:sz w:val="20"/>
            </w:rPr>
          </w:rPrChange>
        </w:rPr>
        <w:t>Social</w:t>
      </w:r>
      <w:r w:rsidRPr="00E557EA">
        <w:rPr>
          <w:spacing w:val="-4"/>
          <w:sz w:val="24"/>
          <w:szCs w:val="24"/>
          <w:rPrChange w:id="5827" w:author="Eboni Mangum" w:date="2026-07-15T08:52:00Z" w16du:dateUtc="2026-07-15T13:52:00Z">
            <w:rPr>
              <w:spacing w:val="-4"/>
              <w:sz w:val="20"/>
            </w:rPr>
          </w:rPrChange>
        </w:rPr>
        <w:t xml:space="preserve"> </w:t>
      </w:r>
      <w:r w:rsidRPr="00E557EA">
        <w:rPr>
          <w:sz w:val="24"/>
          <w:szCs w:val="24"/>
          <w:rPrChange w:id="5828" w:author="Eboni Mangum" w:date="2026-07-15T08:52:00Z" w16du:dateUtc="2026-07-15T13:52:00Z">
            <w:rPr>
              <w:sz w:val="20"/>
            </w:rPr>
          </w:rPrChange>
        </w:rPr>
        <w:t>media</w:t>
      </w:r>
      <w:r w:rsidRPr="00E557EA">
        <w:rPr>
          <w:spacing w:val="-3"/>
          <w:sz w:val="24"/>
          <w:szCs w:val="24"/>
          <w:rPrChange w:id="5829" w:author="Eboni Mangum" w:date="2026-07-15T08:52:00Z" w16du:dateUtc="2026-07-15T13:52:00Z">
            <w:rPr>
              <w:spacing w:val="-3"/>
              <w:sz w:val="20"/>
            </w:rPr>
          </w:rPrChange>
        </w:rPr>
        <w:t xml:space="preserve"> </w:t>
      </w:r>
      <w:r w:rsidRPr="00E557EA">
        <w:rPr>
          <w:spacing w:val="-2"/>
          <w:sz w:val="24"/>
          <w:szCs w:val="24"/>
          <w:rPrChange w:id="5830" w:author="Eboni Mangum" w:date="2026-07-15T08:52:00Z" w16du:dateUtc="2026-07-15T13:52:00Z">
            <w:rPr>
              <w:spacing w:val="-2"/>
              <w:sz w:val="20"/>
            </w:rPr>
          </w:rPrChange>
        </w:rPr>
        <w:t>strategy</w:t>
      </w:r>
      <w:ins w:id="5831" w:author="Eboni Mangum" w:date="2025-05-05T13:21:00Z">
        <w:r w:rsidR="00D95256" w:rsidRPr="00E557EA">
          <w:rPr>
            <w:spacing w:val="-2"/>
            <w:sz w:val="24"/>
            <w:szCs w:val="24"/>
            <w:rPrChange w:id="5832" w:author="Eboni Mangum" w:date="2026-07-15T08:52:00Z" w16du:dateUtc="2026-07-15T13:52:00Z">
              <w:rPr>
                <w:spacing w:val="-2"/>
                <w:sz w:val="20"/>
              </w:rPr>
            </w:rPrChange>
          </w:rPr>
          <w:t>.</w:t>
        </w:r>
      </w:ins>
    </w:p>
    <w:p w14:paraId="4DDD0621" w14:textId="77777777" w:rsidR="002A065E" w:rsidRPr="00E557EA" w:rsidRDefault="0064702D">
      <w:pPr>
        <w:pStyle w:val="ListParagraph"/>
        <w:numPr>
          <w:ilvl w:val="1"/>
          <w:numId w:val="25"/>
        </w:numPr>
        <w:tabs>
          <w:tab w:val="left" w:pos="1099"/>
        </w:tabs>
        <w:ind w:left="1099" w:hanging="190"/>
        <w:rPr>
          <w:sz w:val="24"/>
          <w:szCs w:val="24"/>
          <w:rPrChange w:id="5833" w:author="Eboni Mangum" w:date="2026-07-15T08:52:00Z" w16du:dateUtc="2026-07-15T13:52:00Z">
            <w:rPr>
              <w:sz w:val="20"/>
            </w:rPr>
          </w:rPrChange>
        </w:rPr>
        <w:pPrChange w:id="5834" w:author="Eboni Mangum" w:date="2025-05-05T13:20:00Z">
          <w:pPr>
            <w:pStyle w:val="ListParagraph"/>
            <w:numPr>
              <w:ilvl w:val="1"/>
              <w:numId w:val="25"/>
            </w:numPr>
            <w:tabs>
              <w:tab w:val="left" w:pos="1099"/>
            </w:tabs>
            <w:spacing w:before="1" w:line="244" w:lineRule="exact"/>
            <w:ind w:left="1099" w:hanging="190"/>
          </w:pPr>
        </w:pPrChange>
      </w:pPr>
      <w:r w:rsidRPr="00E557EA">
        <w:rPr>
          <w:sz w:val="24"/>
          <w:szCs w:val="24"/>
          <w:rPrChange w:id="5835" w:author="Eboni Mangum" w:date="2026-07-15T08:52:00Z" w16du:dateUtc="2026-07-15T13:52:00Z">
            <w:rPr>
              <w:sz w:val="20"/>
            </w:rPr>
          </w:rPrChange>
        </w:rPr>
        <w:t>Understand</w:t>
      </w:r>
      <w:r w:rsidRPr="00E557EA">
        <w:rPr>
          <w:spacing w:val="-5"/>
          <w:sz w:val="24"/>
          <w:szCs w:val="24"/>
          <w:rPrChange w:id="5836" w:author="Eboni Mangum" w:date="2026-07-15T08:52:00Z" w16du:dateUtc="2026-07-15T13:52:00Z">
            <w:rPr>
              <w:spacing w:val="-5"/>
              <w:sz w:val="20"/>
            </w:rPr>
          </w:rPrChange>
        </w:rPr>
        <w:t xml:space="preserve"> </w:t>
      </w:r>
      <w:r w:rsidRPr="00E557EA">
        <w:rPr>
          <w:sz w:val="24"/>
          <w:szCs w:val="24"/>
          <w:rPrChange w:id="5837" w:author="Eboni Mangum" w:date="2026-07-15T08:52:00Z" w16du:dateUtc="2026-07-15T13:52:00Z">
            <w:rPr>
              <w:sz w:val="20"/>
            </w:rPr>
          </w:rPrChange>
        </w:rPr>
        <w:t>the</w:t>
      </w:r>
      <w:r w:rsidRPr="00E557EA">
        <w:rPr>
          <w:spacing w:val="-3"/>
          <w:sz w:val="24"/>
          <w:szCs w:val="24"/>
          <w:rPrChange w:id="5838" w:author="Eboni Mangum" w:date="2026-07-15T08:52:00Z" w16du:dateUtc="2026-07-15T13:52:00Z">
            <w:rPr>
              <w:spacing w:val="-3"/>
              <w:sz w:val="20"/>
            </w:rPr>
          </w:rPrChange>
        </w:rPr>
        <w:t xml:space="preserve"> </w:t>
      </w:r>
      <w:r w:rsidRPr="00E557EA">
        <w:rPr>
          <w:sz w:val="24"/>
          <w:szCs w:val="24"/>
          <w:rPrChange w:id="5839" w:author="Eboni Mangum" w:date="2026-07-15T08:52:00Z" w16du:dateUtc="2026-07-15T13:52:00Z">
            <w:rPr>
              <w:sz w:val="20"/>
            </w:rPr>
          </w:rPrChange>
        </w:rPr>
        <w:t>fundamentals</w:t>
      </w:r>
      <w:r w:rsidRPr="00E557EA">
        <w:rPr>
          <w:spacing w:val="-3"/>
          <w:sz w:val="24"/>
          <w:szCs w:val="24"/>
          <w:rPrChange w:id="5840" w:author="Eboni Mangum" w:date="2026-07-15T08:52:00Z" w16du:dateUtc="2026-07-15T13:52:00Z">
            <w:rPr>
              <w:spacing w:val="-3"/>
              <w:sz w:val="20"/>
            </w:rPr>
          </w:rPrChange>
        </w:rPr>
        <w:t xml:space="preserve"> </w:t>
      </w:r>
      <w:r w:rsidRPr="00E557EA">
        <w:rPr>
          <w:sz w:val="24"/>
          <w:szCs w:val="24"/>
          <w:rPrChange w:id="5841" w:author="Eboni Mangum" w:date="2026-07-15T08:52:00Z" w16du:dateUtc="2026-07-15T13:52:00Z">
            <w:rPr>
              <w:sz w:val="20"/>
            </w:rPr>
          </w:rPrChange>
        </w:rPr>
        <w:t>of</w:t>
      </w:r>
      <w:r w:rsidRPr="00E557EA">
        <w:rPr>
          <w:spacing w:val="-3"/>
          <w:sz w:val="24"/>
          <w:szCs w:val="24"/>
          <w:rPrChange w:id="5842" w:author="Eboni Mangum" w:date="2026-07-15T08:52:00Z" w16du:dateUtc="2026-07-15T13:52:00Z">
            <w:rPr>
              <w:spacing w:val="-3"/>
              <w:sz w:val="20"/>
            </w:rPr>
          </w:rPrChange>
        </w:rPr>
        <w:t xml:space="preserve"> </w:t>
      </w:r>
      <w:r w:rsidRPr="00E557EA">
        <w:rPr>
          <w:sz w:val="24"/>
          <w:szCs w:val="24"/>
          <w:rPrChange w:id="5843" w:author="Eboni Mangum" w:date="2026-07-15T08:52:00Z" w16du:dateUtc="2026-07-15T13:52:00Z">
            <w:rPr>
              <w:sz w:val="20"/>
            </w:rPr>
          </w:rPrChange>
        </w:rPr>
        <w:t>creating</w:t>
      </w:r>
      <w:r w:rsidRPr="00E557EA">
        <w:rPr>
          <w:spacing w:val="-5"/>
          <w:sz w:val="24"/>
          <w:szCs w:val="24"/>
          <w:rPrChange w:id="5844" w:author="Eboni Mangum" w:date="2026-07-15T08:52:00Z" w16du:dateUtc="2026-07-15T13:52:00Z">
            <w:rPr>
              <w:spacing w:val="-5"/>
              <w:sz w:val="20"/>
            </w:rPr>
          </w:rPrChange>
        </w:rPr>
        <w:t xml:space="preserve"> </w:t>
      </w:r>
      <w:r w:rsidRPr="00E557EA">
        <w:rPr>
          <w:sz w:val="24"/>
          <w:szCs w:val="24"/>
          <w:rPrChange w:id="5845" w:author="Eboni Mangum" w:date="2026-07-15T08:52:00Z" w16du:dateUtc="2026-07-15T13:52:00Z">
            <w:rPr>
              <w:sz w:val="20"/>
            </w:rPr>
          </w:rPrChange>
        </w:rPr>
        <w:t>content</w:t>
      </w:r>
      <w:r w:rsidRPr="00E557EA">
        <w:rPr>
          <w:spacing w:val="-3"/>
          <w:sz w:val="24"/>
          <w:szCs w:val="24"/>
          <w:rPrChange w:id="5846" w:author="Eboni Mangum" w:date="2026-07-15T08:52:00Z" w16du:dateUtc="2026-07-15T13:52:00Z">
            <w:rPr>
              <w:spacing w:val="-3"/>
              <w:sz w:val="20"/>
            </w:rPr>
          </w:rPrChange>
        </w:rPr>
        <w:t xml:space="preserve"> </w:t>
      </w:r>
      <w:r w:rsidRPr="00E557EA">
        <w:rPr>
          <w:sz w:val="24"/>
          <w:szCs w:val="24"/>
          <w:rPrChange w:id="5847" w:author="Eboni Mangum" w:date="2026-07-15T08:52:00Z" w16du:dateUtc="2026-07-15T13:52:00Z">
            <w:rPr>
              <w:sz w:val="20"/>
            </w:rPr>
          </w:rPrChange>
        </w:rPr>
        <w:t>for</w:t>
      </w:r>
      <w:r w:rsidRPr="00E557EA">
        <w:rPr>
          <w:spacing w:val="-3"/>
          <w:sz w:val="24"/>
          <w:szCs w:val="24"/>
          <w:rPrChange w:id="5848" w:author="Eboni Mangum" w:date="2026-07-15T08:52:00Z" w16du:dateUtc="2026-07-15T13:52:00Z">
            <w:rPr>
              <w:spacing w:val="-3"/>
              <w:sz w:val="20"/>
            </w:rPr>
          </w:rPrChange>
        </w:rPr>
        <w:t xml:space="preserve"> </w:t>
      </w:r>
      <w:r w:rsidRPr="00E557EA">
        <w:rPr>
          <w:sz w:val="24"/>
          <w:szCs w:val="24"/>
          <w:rPrChange w:id="5849" w:author="Eboni Mangum" w:date="2026-07-15T08:52:00Z" w16du:dateUtc="2026-07-15T13:52:00Z">
            <w:rPr>
              <w:sz w:val="20"/>
            </w:rPr>
          </w:rPrChange>
        </w:rPr>
        <w:t>social</w:t>
      </w:r>
      <w:r w:rsidRPr="00E557EA">
        <w:rPr>
          <w:spacing w:val="-3"/>
          <w:sz w:val="24"/>
          <w:szCs w:val="24"/>
          <w:rPrChange w:id="5850" w:author="Eboni Mangum" w:date="2026-07-15T08:52:00Z" w16du:dateUtc="2026-07-15T13:52:00Z">
            <w:rPr>
              <w:spacing w:val="-3"/>
              <w:sz w:val="20"/>
            </w:rPr>
          </w:rPrChange>
        </w:rPr>
        <w:t xml:space="preserve"> </w:t>
      </w:r>
      <w:r w:rsidRPr="00E557EA">
        <w:rPr>
          <w:spacing w:val="-2"/>
          <w:sz w:val="24"/>
          <w:szCs w:val="24"/>
          <w:rPrChange w:id="5851" w:author="Eboni Mangum" w:date="2026-07-15T08:52:00Z" w16du:dateUtc="2026-07-15T13:52:00Z">
            <w:rPr>
              <w:spacing w:val="-2"/>
              <w:sz w:val="20"/>
            </w:rPr>
          </w:rPrChange>
        </w:rPr>
        <w:t>media</w:t>
      </w:r>
      <w:ins w:id="5852" w:author="Eboni Mangum" w:date="2025-05-05T13:21:00Z">
        <w:r w:rsidR="00D95256" w:rsidRPr="00E557EA">
          <w:rPr>
            <w:spacing w:val="-2"/>
            <w:sz w:val="24"/>
            <w:szCs w:val="24"/>
            <w:rPrChange w:id="5853" w:author="Eboni Mangum" w:date="2026-07-15T08:52:00Z" w16du:dateUtc="2026-07-15T13:52:00Z">
              <w:rPr>
                <w:spacing w:val="-2"/>
                <w:sz w:val="20"/>
              </w:rPr>
            </w:rPrChange>
          </w:rPr>
          <w:t>.</w:t>
        </w:r>
      </w:ins>
    </w:p>
    <w:p w14:paraId="334104FE" w14:textId="77777777" w:rsidR="002A065E" w:rsidRPr="00E557EA" w:rsidRDefault="0064702D">
      <w:pPr>
        <w:pStyle w:val="ListParagraph"/>
        <w:numPr>
          <w:ilvl w:val="1"/>
          <w:numId w:val="25"/>
        </w:numPr>
        <w:tabs>
          <w:tab w:val="left" w:pos="1110"/>
        </w:tabs>
        <w:ind w:left="1110" w:hanging="201"/>
        <w:rPr>
          <w:sz w:val="24"/>
          <w:szCs w:val="24"/>
          <w:rPrChange w:id="5854" w:author="Eboni Mangum" w:date="2026-07-15T08:52:00Z" w16du:dateUtc="2026-07-15T13:52:00Z">
            <w:rPr>
              <w:sz w:val="20"/>
            </w:rPr>
          </w:rPrChange>
        </w:rPr>
        <w:pPrChange w:id="5855" w:author="Eboni Mangum" w:date="2025-05-05T13:20:00Z">
          <w:pPr>
            <w:pStyle w:val="ListParagraph"/>
            <w:numPr>
              <w:ilvl w:val="1"/>
              <w:numId w:val="25"/>
            </w:numPr>
            <w:tabs>
              <w:tab w:val="left" w:pos="1110"/>
            </w:tabs>
            <w:spacing w:line="244" w:lineRule="exact"/>
            <w:ind w:left="1110" w:hanging="201"/>
          </w:pPr>
        </w:pPrChange>
      </w:pPr>
      <w:r w:rsidRPr="00E557EA">
        <w:rPr>
          <w:sz w:val="24"/>
          <w:szCs w:val="24"/>
          <w:rPrChange w:id="5856" w:author="Eboni Mangum" w:date="2026-07-15T08:52:00Z" w16du:dateUtc="2026-07-15T13:52:00Z">
            <w:rPr>
              <w:sz w:val="20"/>
            </w:rPr>
          </w:rPrChange>
        </w:rPr>
        <w:t>Understand</w:t>
      </w:r>
      <w:r w:rsidRPr="00E557EA">
        <w:rPr>
          <w:spacing w:val="-7"/>
          <w:sz w:val="24"/>
          <w:szCs w:val="24"/>
          <w:rPrChange w:id="5857" w:author="Eboni Mangum" w:date="2026-07-15T08:52:00Z" w16du:dateUtc="2026-07-15T13:52:00Z">
            <w:rPr>
              <w:spacing w:val="-7"/>
              <w:sz w:val="20"/>
            </w:rPr>
          </w:rPrChange>
        </w:rPr>
        <w:t xml:space="preserve"> </w:t>
      </w:r>
      <w:r w:rsidRPr="00E557EA">
        <w:rPr>
          <w:sz w:val="24"/>
          <w:szCs w:val="24"/>
          <w:rPrChange w:id="5858" w:author="Eboni Mangum" w:date="2026-07-15T08:52:00Z" w16du:dateUtc="2026-07-15T13:52:00Z">
            <w:rPr>
              <w:sz w:val="20"/>
            </w:rPr>
          </w:rPrChange>
        </w:rPr>
        <w:t>the</w:t>
      </w:r>
      <w:r w:rsidRPr="00E557EA">
        <w:rPr>
          <w:spacing w:val="-4"/>
          <w:sz w:val="24"/>
          <w:szCs w:val="24"/>
          <w:rPrChange w:id="5859" w:author="Eboni Mangum" w:date="2026-07-15T08:52:00Z" w16du:dateUtc="2026-07-15T13:52:00Z">
            <w:rPr>
              <w:spacing w:val="-4"/>
              <w:sz w:val="20"/>
            </w:rPr>
          </w:rPrChange>
        </w:rPr>
        <w:t xml:space="preserve"> </w:t>
      </w:r>
      <w:r w:rsidRPr="00E557EA">
        <w:rPr>
          <w:sz w:val="24"/>
          <w:szCs w:val="24"/>
          <w:rPrChange w:id="5860" w:author="Eboni Mangum" w:date="2026-07-15T08:52:00Z" w16du:dateUtc="2026-07-15T13:52:00Z">
            <w:rPr>
              <w:sz w:val="20"/>
            </w:rPr>
          </w:rPrChange>
        </w:rPr>
        <w:t>fundamentals</w:t>
      </w:r>
      <w:r w:rsidRPr="00E557EA">
        <w:rPr>
          <w:spacing w:val="-4"/>
          <w:sz w:val="24"/>
          <w:szCs w:val="24"/>
          <w:rPrChange w:id="5861" w:author="Eboni Mangum" w:date="2026-07-15T08:52:00Z" w16du:dateUtc="2026-07-15T13:52:00Z">
            <w:rPr>
              <w:spacing w:val="-4"/>
              <w:sz w:val="20"/>
            </w:rPr>
          </w:rPrChange>
        </w:rPr>
        <w:t xml:space="preserve"> </w:t>
      </w:r>
      <w:r w:rsidRPr="00E557EA">
        <w:rPr>
          <w:sz w:val="24"/>
          <w:szCs w:val="24"/>
          <w:rPrChange w:id="5862" w:author="Eboni Mangum" w:date="2026-07-15T08:52:00Z" w16du:dateUtc="2026-07-15T13:52:00Z">
            <w:rPr>
              <w:sz w:val="20"/>
            </w:rPr>
          </w:rPrChange>
        </w:rPr>
        <w:t>of</w:t>
      </w:r>
      <w:r w:rsidRPr="00E557EA">
        <w:rPr>
          <w:spacing w:val="-4"/>
          <w:sz w:val="24"/>
          <w:szCs w:val="24"/>
          <w:rPrChange w:id="5863" w:author="Eboni Mangum" w:date="2026-07-15T08:52:00Z" w16du:dateUtc="2026-07-15T13:52:00Z">
            <w:rPr>
              <w:spacing w:val="-4"/>
              <w:sz w:val="20"/>
            </w:rPr>
          </w:rPrChange>
        </w:rPr>
        <w:t xml:space="preserve"> </w:t>
      </w:r>
      <w:r w:rsidRPr="00E557EA">
        <w:rPr>
          <w:sz w:val="24"/>
          <w:szCs w:val="24"/>
          <w:rPrChange w:id="5864" w:author="Eboni Mangum" w:date="2026-07-15T08:52:00Z" w16du:dateUtc="2026-07-15T13:52:00Z">
            <w:rPr>
              <w:sz w:val="20"/>
            </w:rPr>
          </w:rPrChange>
        </w:rPr>
        <w:t>curating</w:t>
      </w:r>
      <w:r w:rsidRPr="00E557EA">
        <w:rPr>
          <w:spacing w:val="-5"/>
          <w:sz w:val="24"/>
          <w:szCs w:val="24"/>
          <w:rPrChange w:id="5865" w:author="Eboni Mangum" w:date="2026-07-15T08:52:00Z" w16du:dateUtc="2026-07-15T13:52:00Z">
            <w:rPr>
              <w:spacing w:val="-5"/>
              <w:sz w:val="20"/>
            </w:rPr>
          </w:rPrChange>
        </w:rPr>
        <w:t xml:space="preserve"> </w:t>
      </w:r>
      <w:r w:rsidRPr="00E557EA">
        <w:rPr>
          <w:sz w:val="24"/>
          <w:szCs w:val="24"/>
          <w:rPrChange w:id="5866" w:author="Eboni Mangum" w:date="2026-07-15T08:52:00Z" w16du:dateUtc="2026-07-15T13:52:00Z">
            <w:rPr>
              <w:sz w:val="20"/>
            </w:rPr>
          </w:rPrChange>
        </w:rPr>
        <w:t>content</w:t>
      </w:r>
      <w:r w:rsidRPr="00E557EA">
        <w:rPr>
          <w:spacing w:val="-4"/>
          <w:sz w:val="24"/>
          <w:szCs w:val="24"/>
          <w:rPrChange w:id="5867" w:author="Eboni Mangum" w:date="2026-07-15T08:52:00Z" w16du:dateUtc="2026-07-15T13:52:00Z">
            <w:rPr>
              <w:spacing w:val="-4"/>
              <w:sz w:val="20"/>
            </w:rPr>
          </w:rPrChange>
        </w:rPr>
        <w:t xml:space="preserve"> </w:t>
      </w:r>
      <w:r w:rsidRPr="00E557EA">
        <w:rPr>
          <w:sz w:val="24"/>
          <w:szCs w:val="24"/>
          <w:rPrChange w:id="5868" w:author="Eboni Mangum" w:date="2026-07-15T08:52:00Z" w16du:dateUtc="2026-07-15T13:52:00Z">
            <w:rPr>
              <w:sz w:val="20"/>
            </w:rPr>
          </w:rPrChange>
        </w:rPr>
        <w:t>for</w:t>
      </w:r>
      <w:r w:rsidRPr="00E557EA">
        <w:rPr>
          <w:spacing w:val="-4"/>
          <w:sz w:val="24"/>
          <w:szCs w:val="24"/>
          <w:rPrChange w:id="5869" w:author="Eboni Mangum" w:date="2026-07-15T08:52:00Z" w16du:dateUtc="2026-07-15T13:52:00Z">
            <w:rPr>
              <w:spacing w:val="-4"/>
              <w:sz w:val="20"/>
            </w:rPr>
          </w:rPrChange>
        </w:rPr>
        <w:t xml:space="preserve"> </w:t>
      </w:r>
      <w:r w:rsidRPr="00E557EA">
        <w:rPr>
          <w:sz w:val="24"/>
          <w:szCs w:val="24"/>
          <w:rPrChange w:id="5870" w:author="Eboni Mangum" w:date="2026-07-15T08:52:00Z" w16du:dateUtc="2026-07-15T13:52:00Z">
            <w:rPr>
              <w:sz w:val="20"/>
            </w:rPr>
          </w:rPrChange>
        </w:rPr>
        <w:t>social</w:t>
      </w:r>
      <w:r w:rsidRPr="00E557EA">
        <w:rPr>
          <w:spacing w:val="-4"/>
          <w:sz w:val="24"/>
          <w:szCs w:val="24"/>
          <w:rPrChange w:id="5871" w:author="Eboni Mangum" w:date="2026-07-15T08:52:00Z" w16du:dateUtc="2026-07-15T13:52:00Z">
            <w:rPr>
              <w:spacing w:val="-4"/>
              <w:sz w:val="20"/>
            </w:rPr>
          </w:rPrChange>
        </w:rPr>
        <w:t xml:space="preserve"> </w:t>
      </w:r>
      <w:r w:rsidRPr="00E557EA">
        <w:rPr>
          <w:spacing w:val="-2"/>
          <w:sz w:val="24"/>
          <w:szCs w:val="24"/>
          <w:rPrChange w:id="5872" w:author="Eboni Mangum" w:date="2026-07-15T08:52:00Z" w16du:dateUtc="2026-07-15T13:52:00Z">
            <w:rPr>
              <w:spacing w:val="-2"/>
              <w:sz w:val="20"/>
            </w:rPr>
          </w:rPrChange>
        </w:rPr>
        <w:t>media</w:t>
      </w:r>
      <w:ins w:id="5873" w:author="Eboni Mangum" w:date="2025-05-05T13:21:00Z">
        <w:r w:rsidR="00D95256" w:rsidRPr="00E557EA">
          <w:rPr>
            <w:spacing w:val="-2"/>
            <w:sz w:val="24"/>
            <w:szCs w:val="24"/>
            <w:rPrChange w:id="5874" w:author="Eboni Mangum" w:date="2026-07-15T08:52:00Z" w16du:dateUtc="2026-07-15T13:52:00Z">
              <w:rPr>
                <w:spacing w:val="-2"/>
                <w:sz w:val="20"/>
              </w:rPr>
            </w:rPrChange>
          </w:rPr>
          <w:t>.</w:t>
        </w:r>
      </w:ins>
    </w:p>
    <w:p w14:paraId="6069586B" w14:textId="77777777" w:rsidR="002A065E" w:rsidRPr="00E557EA" w:rsidRDefault="002A065E">
      <w:pPr>
        <w:pStyle w:val="BodyText"/>
        <w:rPr>
          <w:szCs w:val="24"/>
        </w:rPr>
      </w:pPr>
    </w:p>
    <w:p w14:paraId="4471DA09" w14:textId="77777777" w:rsidR="002A065E" w:rsidRPr="00E557EA" w:rsidRDefault="0064702D">
      <w:pPr>
        <w:pStyle w:val="ListParagraph"/>
        <w:numPr>
          <w:ilvl w:val="0"/>
          <w:numId w:val="25"/>
        </w:numPr>
        <w:tabs>
          <w:tab w:val="left" w:pos="566"/>
        </w:tabs>
        <w:ind w:left="720" w:hanging="197"/>
        <w:rPr>
          <w:sz w:val="24"/>
          <w:szCs w:val="24"/>
          <w:rPrChange w:id="5875" w:author="Eboni Mangum" w:date="2026-07-15T08:52:00Z" w16du:dateUtc="2026-07-15T13:52:00Z">
            <w:rPr>
              <w:sz w:val="20"/>
            </w:rPr>
          </w:rPrChange>
        </w:rPr>
        <w:pPrChange w:id="5876" w:author="Eboni Mangum" w:date="2025-05-05T13:20:00Z">
          <w:pPr>
            <w:pStyle w:val="ListParagraph"/>
            <w:numPr>
              <w:numId w:val="25"/>
            </w:numPr>
            <w:tabs>
              <w:tab w:val="left" w:pos="566"/>
            </w:tabs>
            <w:ind w:left="566" w:hanging="197"/>
          </w:pPr>
        </w:pPrChange>
      </w:pPr>
      <w:r w:rsidRPr="00E557EA">
        <w:rPr>
          <w:sz w:val="24"/>
          <w:szCs w:val="24"/>
          <w:rPrChange w:id="5877" w:author="Eboni Mangum" w:date="2026-07-15T08:52:00Z" w16du:dateUtc="2026-07-15T13:52:00Z">
            <w:rPr>
              <w:sz w:val="20"/>
            </w:rPr>
          </w:rPrChange>
        </w:rPr>
        <w:t>Social</w:t>
      </w:r>
      <w:r w:rsidRPr="00E557EA">
        <w:rPr>
          <w:spacing w:val="-4"/>
          <w:sz w:val="24"/>
          <w:szCs w:val="24"/>
          <w:rPrChange w:id="5878" w:author="Eboni Mangum" w:date="2026-07-15T08:52:00Z" w16du:dateUtc="2026-07-15T13:52:00Z">
            <w:rPr>
              <w:spacing w:val="-4"/>
              <w:sz w:val="20"/>
            </w:rPr>
          </w:rPrChange>
        </w:rPr>
        <w:t xml:space="preserve"> </w:t>
      </w:r>
      <w:r w:rsidRPr="00E557EA">
        <w:rPr>
          <w:sz w:val="24"/>
          <w:szCs w:val="24"/>
          <w:rPrChange w:id="5879" w:author="Eboni Mangum" w:date="2026-07-15T08:52:00Z" w16du:dateUtc="2026-07-15T13:52:00Z">
            <w:rPr>
              <w:sz w:val="20"/>
            </w:rPr>
          </w:rPrChange>
        </w:rPr>
        <w:t>media</w:t>
      </w:r>
      <w:r w:rsidRPr="00E557EA">
        <w:rPr>
          <w:spacing w:val="-3"/>
          <w:sz w:val="24"/>
          <w:szCs w:val="24"/>
          <w:rPrChange w:id="5880" w:author="Eboni Mangum" w:date="2026-07-15T08:52:00Z" w16du:dateUtc="2026-07-15T13:52:00Z">
            <w:rPr>
              <w:spacing w:val="-3"/>
              <w:sz w:val="20"/>
            </w:rPr>
          </w:rPrChange>
        </w:rPr>
        <w:t xml:space="preserve"> </w:t>
      </w:r>
      <w:r w:rsidRPr="00E557EA">
        <w:rPr>
          <w:spacing w:val="-2"/>
          <w:sz w:val="24"/>
          <w:szCs w:val="24"/>
          <w:rPrChange w:id="5881" w:author="Eboni Mangum" w:date="2026-07-15T08:52:00Z" w16du:dateUtc="2026-07-15T13:52:00Z">
            <w:rPr>
              <w:spacing w:val="-2"/>
              <w:sz w:val="20"/>
            </w:rPr>
          </w:rPrChange>
        </w:rPr>
        <w:t>formatting</w:t>
      </w:r>
      <w:ins w:id="5882" w:author="Eboni Mangum" w:date="2025-05-05T13:21:00Z">
        <w:r w:rsidR="00D95256" w:rsidRPr="00E557EA">
          <w:rPr>
            <w:spacing w:val="-2"/>
            <w:sz w:val="24"/>
            <w:szCs w:val="24"/>
            <w:rPrChange w:id="5883" w:author="Eboni Mangum" w:date="2026-07-15T08:52:00Z" w16du:dateUtc="2026-07-15T13:52:00Z">
              <w:rPr>
                <w:spacing w:val="-2"/>
                <w:sz w:val="20"/>
              </w:rPr>
            </w:rPrChange>
          </w:rPr>
          <w:t>.</w:t>
        </w:r>
      </w:ins>
    </w:p>
    <w:p w14:paraId="5EC66AF4" w14:textId="77777777" w:rsidR="002A065E" w:rsidRPr="00E557EA" w:rsidRDefault="0064702D">
      <w:pPr>
        <w:pStyle w:val="ListParagraph"/>
        <w:numPr>
          <w:ilvl w:val="1"/>
          <w:numId w:val="25"/>
        </w:numPr>
        <w:tabs>
          <w:tab w:val="left" w:pos="1099"/>
        </w:tabs>
        <w:ind w:left="1099" w:hanging="190"/>
        <w:rPr>
          <w:ins w:id="5884" w:author="Eboni Mangum" w:date="2025-05-05T13:20:00Z"/>
          <w:sz w:val="24"/>
          <w:szCs w:val="24"/>
          <w:rPrChange w:id="5885" w:author="Eboni Mangum" w:date="2026-07-15T08:52:00Z" w16du:dateUtc="2026-07-15T13:52:00Z">
            <w:rPr>
              <w:ins w:id="5886" w:author="Eboni Mangum" w:date="2025-05-05T13:20:00Z"/>
              <w:spacing w:val="-2"/>
              <w:sz w:val="20"/>
            </w:rPr>
          </w:rPrChange>
        </w:rPr>
        <w:pPrChange w:id="5887" w:author="Eboni Mangum" w:date="2025-05-05T13:20:00Z">
          <w:pPr>
            <w:pStyle w:val="ListParagraph"/>
            <w:numPr>
              <w:ilvl w:val="1"/>
              <w:numId w:val="25"/>
            </w:numPr>
            <w:tabs>
              <w:tab w:val="left" w:pos="1099"/>
            </w:tabs>
            <w:spacing w:before="1"/>
            <w:ind w:left="1099" w:hanging="190"/>
          </w:pPr>
        </w:pPrChange>
      </w:pPr>
      <w:r w:rsidRPr="00E557EA">
        <w:rPr>
          <w:sz w:val="24"/>
          <w:szCs w:val="24"/>
          <w:rPrChange w:id="5888" w:author="Eboni Mangum" w:date="2026-07-15T08:52:00Z" w16du:dateUtc="2026-07-15T13:52:00Z">
            <w:rPr>
              <w:sz w:val="20"/>
            </w:rPr>
          </w:rPrChange>
        </w:rPr>
        <w:t>Understand</w:t>
      </w:r>
      <w:r w:rsidRPr="00E557EA">
        <w:rPr>
          <w:spacing w:val="-7"/>
          <w:sz w:val="24"/>
          <w:szCs w:val="24"/>
          <w:rPrChange w:id="5889" w:author="Eboni Mangum" w:date="2026-07-15T08:52:00Z" w16du:dateUtc="2026-07-15T13:52:00Z">
            <w:rPr>
              <w:spacing w:val="-7"/>
              <w:sz w:val="20"/>
            </w:rPr>
          </w:rPrChange>
        </w:rPr>
        <w:t xml:space="preserve"> </w:t>
      </w:r>
      <w:r w:rsidRPr="00E557EA">
        <w:rPr>
          <w:sz w:val="24"/>
          <w:szCs w:val="24"/>
          <w:rPrChange w:id="5890" w:author="Eboni Mangum" w:date="2026-07-15T08:52:00Z" w16du:dateUtc="2026-07-15T13:52:00Z">
            <w:rPr>
              <w:sz w:val="20"/>
            </w:rPr>
          </w:rPrChange>
        </w:rPr>
        <w:t>standard</w:t>
      </w:r>
      <w:r w:rsidRPr="00E557EA">
        <w:rPr>
          <w:spacing w:val="-2"/>
          <w:sz w:val="24"/>
          <w:szCs w:val="24"/>
          <w:rPrChange w:id="5891" w:author="Eboni Mangum" w:date="2026-07-15T08:52:00Z" w16du:dateUtc="2026-07-15T13:52:00Z">
            <w:rPr>
              <w:spacing w:val="-2"/>
              <w:sz w:val="20"/>
            </w:rPr>
          </w:rPrChange>
        </w:rPr>
        <w:t xml:space="preserve"> </w:t>
      </w:r>
      <w:r w:rsidRPr="00E557EA">
        <w:rPr>
          <w:sz w:val="24"/>
          <w:szCs w:val="24"/>
          <w:rPrChange w:id="5892" w:author="Eboni Mangum" w:date="2026-07-15T08:52:00Z" w16du:dateUtc="2026-07-15T13:52:00Z">
            <w:rPr>
              <w:sz w:val="20"/>
            </w:rPr>
          </w:rPrChange>
        </w:rPr>
        <w:t>style</w:t>
      </w:r>
      <w:r w:rsidRPr="00E557EA">
        <w:rPr>
          <w:spacing w:val="-5"/>
          <w:sz w:val="24"/>
          <w:szCs w:val="24"/>
          <w:rPrChange w:id="5893" w:author="Eboni Mangum" w:date="2026-07-15T08:52:00Z" w16du:dateUtc="2026-07-15T13:52:00Z">
            <w:rPr>
              <w:spacing w:val="-5"/>
              <w:sz w:val="20"/>
            </w:rPr>
          </w:rPrChange>
        </w:rPr>
        <w:t xml:space="preserve"> </w:t>
      </w:r>
      <w:r w:rsidRPr="00E557EA">
        <w:rPr>
          <w:sz w:val="24"/>
          <w:szCs w:val="24"/>
          <w:rPrChange w:id="5894" w:author="Eboni Mangum" w:date="2026-07-15T08:52:00Z" w16du:dateUtc="2026-07-15T13:52:00Z">
            <w:rPr>
              <w:sz w:val="20"/>
            </w:rPr>
          </w:rPrChange>
        </w:rPr>
        <w:t>formatting</w:t>
      </w:r>
      <w:r w:rsidRPr="00E557EA">
        <w:rPr>
          <w:spacing w:val="-4"/>
          <w:sz w:val="24"/>
          <w:szCs w:val="24"/>
          <w:rPrChange w:id="5895" w:author="Eboni Mangum" w:date="2026-07-15T08:52:00Z" w16du:dateUtc="2026-07-15T13:52:00Z">
            <w:rPr>
              <w:spacing w:val="-4"/>
              <w:sz w:val="20"/>
            </w:rPr>
          </w:rPrChange>
        </w:rPr>
        <w:t xml:space="preserve"> </w:t>
      </w:r>
      <w:r w:rsidRPr="00E557EA">
        <w:rPr>
          <w:sz w:val="24"/>
          <w:szCs w:val="24"/>
          <w:rPrChange w:id="5896" w:author="Eboni Mangum" w:date="2026-07-15T08:52:00Z" w16du:dateUtc="2026-07-15T13:52:00Z">
            <w:rPr>
              <w:sz w:val="20"/>
            </w:rPr>
          </w:rPrChange>
        </w:rPr>
        <w:t>by</w:t>
      </w:r>
      <w:r w:rsidRPr="00E557EA">
        <w:rPr>
          <w:spacing w:val="-3"/>
          <w:sz w:val="24"/>
          <w:szCs w:val="24"/>
          <w:rPrChange w:id="5897" w:author="Eboni Mangum" w:date="2026-07-15T08:52:00Z" w16du:dateUtc="2026-07-15T13:52:00Z">
            <w:rPr>
              <w:spacing w:val="-3"/>
              <w:sz w:val="20"/>
            </w:rPr>
          </w:rPrChange>
        </w:rPr>
        <w:t xml:space="preserve"> </w:t>
      </w:r>
      <w:r w:rsidRPr="00E557EA">
        <w:rPr>
          <w:sz w:val="24"/>
          <w:szCs w:val="24"/>
          <w:rPrChange w:id="5898" w:author="Eboni Mangum" w:date="2026-07-15T08:52:00Z" w16du:dateUtc="2026-07-15T13:52:00Z">
            <w:rPr>
              <w:sz w:val="20"/>
            </w:rPr>
          </w:rPrChange>
        </w:rPr>
        <w:t>social</w:t>
      </w:r>
      <w:r w:rsidRPr="00E557EA">
        <w:rPr>
          <w:spacing w:val="-2"/>
          <w:sz w:val="24"/>
          <w:szCs w:val="24"/>
          <w:rPrChange w:id="5899" w:author="Eboni Mangum" w:date="2026-07-15T08:52:00Z" w16du:dateUtc="2026-07-15T13:52:00Z">
            <w:rPr>
              <w:spacing w:val="-2"/>
              <w:sz w:val="20"/>
            </w:rPr>
          </w:rPrChange>
        </w:rPr>
        <w:t xml:space="preserve"> </w:t>
      </w:r>
      <w:r w:rsidRPr="00E557EA">
        <w:rPr>
          <w:sz w:val="24"/>
          <w:szCs w:val="24"/>
          <w:rPrChange w:id="5900" w:author="Eboni Mangum" w:date="2026-07-15T08:52:00Z" w16du:dateUtc="2026-07-15T13:52:00Z">
            <w:rPr>
              <w:sz w:val="20"/>
            </w:rPr>
          </w:rPrChange>
        </w:rPr>
        <w:t>media</w:t>
      </w:r>
      <w:r w:rsidRPr="00E557EA">
        <w:rPr>
          <w:spacing w:val="-3"/>
          <w:sz w:val="24"/>
          <w:szCs w:val="24"/>
          <w:rPrChange w:id="5901" w:author="Eboni Mangum" w:date="2026-07-15T08:52:00Z" w16du:dateUtc="2026-07-15T13:52:00Z">
            <w:rPr>
              <w:spacing w:val="-3"/>
              <w:sz w:val="20"/>
            </w:rPr>
          </w:rPrChange>
        </w:rPr>
        <w:t xml:space="preserve"> </w:t>
      </w:r>
      <w:r w:rsidRPr="00E557EA">
        <w:rPr>
          <w:spacing w:val="-2"/>
          <w:sz w:val="24"/>
          <w:szCs w:val="24"/>
          <w:rPrChange w:id="5902" w:author="Eboni Mangum" w:date="2026-07-15T08:52:00Z" w16du:dateUtc="2026-07-15T13:52:00Z">
            <w:rPr>
              <w:spacing w:val="-2"/>
              <w:sz w:val="20"/>
            </w:rPr>
          </w:rPrChange>
        </w:rPr>
        <w:t>platform</w:t>
      </w:r>
      <w:ins w:id="5903" w:author="Eboni Mangum" w:date="2025-05-05T13:21:00Z">
        <w:r w:rsidR="00D95256" w:rsidRPr="00E557EA">
          <w:rPr>
            <w:spacing w:val="-2"/>
            <w:sz w:val="24"/>
            <w:szCs w:val="24"/>
            <w:rPrChange w:id="5904" w:author="Eboni Mangum" w:date="2026-07-15T08:52:00Z" w16du:dateUtc="2026-07-15T13:52:00Z">
              <w:rPr>
                <w:spacing w:val="-2"/>
                <w:sz w:val="20"/>
              </w:rPr>
            </w:rPrChange>
          </w:rPr>
          <w:t>.</w:t>
        </w:r>
      </w:ins>
    </w:p>
    <w:p w14:paraId="7D01EAC1" w14:textId="77777777" w:rsidR="00D95256" w:rsidRPr="00E557EA" w:rsidRDefault="00D95256">
      <w:pPr>
        <w:tabs>
          <w:tab w:val="left" w:pos="1099"/>
        </w:tabs>
        <w:rPr>
          <w:sz w:val="24"/>
          <w:szCs w:val="24"/>
          <w:rPrChange w:id="5905" w:author="Eboni Mangum" w:date="2026-07-15T08:52:00Z" w16du:dateUtc="2026-07-15T13:52:00Z">
            <w:rPr/>
          </w:rPrChange>
        </w:rPr>
        <w:pPrChange w:id="5906" w:author="Eboni Mangum" w:date="2025-05-05T13:20:00Z">
          <w:pPr>
            <w:pStyle w:val="ListParagraph"/>
            <w:numPr>
              <w:ilvl w:val="1"/>
              <w:numId w:val="25"/>
            </w:numPr>
            <w:tabs>
              <w:tab w:val="left" w:pos="1099"/>
            </w:tabs>
            <w:spacing w:before="1"/>
            <w:ind w:left="1099" w:hanging="190"/>
          </w:pPr>
        </w:pPrChange>
      </w:pPr>
    </w:p>
    <w:p w14:paraId="4D97DF54" w14:textId="77777777" w:rsidR="002A065E" w:rsidRPr="00E557EA" w:rsidRDefault="0064702D">
      <w:pPr>
        <w:pStyle w:val="ListParagraph"/>
        <w:numPr>
          <w:ilvl w:val="0"/>
          <w:numId w:val="25"/>
        </w:numPr>
        <w:tabs>
          <w:tab w:val="left" w:pos="566"/>
        </w:tabs>
        <w:ind w:left="720" w:hanging="197"/>
        <w:rPr>
          <w:sz w:val="24"/>
          <w:szCs w:val="24"/>
          <w:rPrChange w:id="5907" w:author="Eboni Mangum" w:date="2026-07-15T08:52:00Z" w16du:dateUtc="2026-07-15T13:52:00Z">
            <w:rPr>
              <w:sz w:val="20"/>
            </w:rPr>
          </w:rPrChange>
        </w:rPr>
        <w:pPrChange w:id="5908" w:author="Eboni Mangum" w:date="2025-05-05T13:20:00Z">
          <w:pPr>
            <w:pStyle w:val="ListParagraph"/>
            <w:numPr>
              <w:numId w:val="25"/>
            </w:numPr>
            <w:tabs>
              <w:tab w:val="left" w:pos="566"/>
            </w:tabs>
            <w:spacing w:before="244" w:line="244" w:lineRule="exact"/>
            <w:ind w:left="566" w:hanging="197"/>
          </w:pPr>
        </w:pPrChange>
      </w:pPr>
      <w:r w:rsidRPr="00E557EA">
        <w:rPr>
          <w:sz w:val="24"/>
          <w:szCs w:val="24"/>
          <w:rPrChange w:id="5909" w:author="Eboni Mangum" w:date="2026-07-15T08:52:00Z" w16du:dateUtc="2026-07-15T13:52:00Z">
            <w:rPr>
              <w:sz w:val="20"/>
            </w:rPr>
          </w:rPrChange>
        </w:rPr>
        <w:t>Social</w:t>
      </w:r>
      <w:r w:rsidRPr="00E557EA">
        <w:rPr>
          <w:spacing w:val="-4"/>
          <w:sz w:val="24"/>
          <w:szCs w:val="24"/>
          <w:rPrChange w:id="5910" w:author="Eboni Mangum" w:date="2026-07-15T08:52:00Z" w16du:dateUtc="2026-07-15T13:52:00Z">
            <w:rPr>
              <w:spacing w:val="-4"/>
              <w:sz w:val="20"/>
            </w:rPr>
          </w:rPrChange>
        </w:rPr>
        <w:t xml:space="preserve"> </w:t>
      </w:r>
      <w:r w:rsidRPr="00E557EA">
        <w:rPr>
          <w:sz w:val="24"/>
          <w:szCs w:val="24"/>
          <w:rPrChange w:id="5911" w:author="Eboni Mangum" w:date="2026-07-15T08:52:00Z" w16du:dateUtc="2026-07-15T13:52:00Z">
            <w:rPr>
              <w:sz w:val="20"/>
            </w:rPr>
          </w:rPrChange>
        </w:rPr>
        <w:t>media</w:t>
      </w:r>
      <w:r w:rsidRPr="00E557EA">
        <w:rPr>
          <w:spacing w:val="-3"/>
          <w:sz w:val="24"/>
          <w:szCs w:val="24"/>
          <w:rPrChange w:id="5912" w:author="Eboni Mangum" w:date="2026-07-15T08:52:00Z" w16du:dateUtc="2026-07-15T13:52:00Z">
            <w:rPr>
              <w:spacing w:val="-3"/>
              <w:sz w:val="20"/>
            </w:rPr>
          </w:rPrChange>
        </w:rPr>
        <w:t xml:space="preserve"> </w:t>
      </w:r>
      <w:r w:rsidRPr="00E557EA">
        <w:rPr>
          <w:spacing w:val="-2"/>
          <w:sz w:val="24"/>
          <w:szCs w:val="24"/>
          <w:rPrChange w:id="5913" w:author="Eboni Mangum" w:date="2026-07-15T08:52:00Z" w16du:dateUtc="2026-07-15T13:52:00Z">
            <w:rPr>
              <w:spacing w:val="-2"/>
              <w:sz w:val="20"/>
            </w:rPr>
          </w:rPrChange>
        </w:rPr>
        <w:t>advertising</w:t>
      </w:r>
      <w:ins w:id="5914" w:author="Eboni Mangum" w:date="2025-05-05T13:21:00Z">
        <w:r w:rsidR="00D95256" w:rsidRPr="00E557EA">
          <w:rPr>
            <w:spacing w:val="-2"/>
            <w:sz w:val="24"/>
            <w:szCs w:val="24"/>
            <w:rPrChange w:id="5915" w:author="Eboni Mangum" w:date="2026-07-15T08:52:00Z" w16du:dateUtc="2026-07-15T13:52:00Z">
              <w:rPr>
                <w:spacing w:val="-2"/>
                <w:sz w:val="20"/>
              </w:rPr>
            </w:rPrChange>
          </w:rPr>
          <w:t>.</w:t>
        </w:r>
      </w:ins>
    </w:p>
    <w:p w14:paraId="565F8509" w14:textId="77777777" w:rsidR="002A065E" w:rsidRPr="00E557EA" w:rsidRDefault="0064702D">
      <w:pPr>
        <w:pStyle w:val="ListParagraph"/>
        <w:numPr>
          <w:ilvl w:val="1"/>
          <w:numId w:val="25"/>
        </w:numPr>
        <w:tabs>
          <w:tab w:val="left" w:pos="1099"/>
        </w:tabs>
        <w:ind w:left="1099" w:hanging="190"/>
        <w:rPr>
          <w:sz w:val="24"/>
          <w:szCs w:val="24"/>
          <w:rPrChange w:id="5916" w:author="Eboni Mangum" w:date="2026-07-15T08:52:00Z" w16du:dateUtc="2026-07-15T13:52:00Z">
            <w:rPr>
              <w:sz w:val="20"/>
            </w:rPr>
          </w:rPrChange>
        </w:rPr>
        <w:pPrChange w:id="5917" w:author="Eboni Mangum" w:date="2025-05-05T13:20:00Z">
          <w:pPr>
            <w:pStyle w:val="ListParagraph"/>
            <w:numPr>
              <w:ilvl w:val="1"/>
              <w:numId w:val="25"/>
            </w:numPr>
            <w:tabs>
              <w:tab w:val="left" w:pos="1099"/>
            </w:tabs>
            <w:spacing w:line="244" w:lineRule="exact"/>
            <w:ind w:left="1099" w:hanging="190"/>
          </w:pPr>
        </w:pPrChange>
      </w:pPr>
      <w:r w:rsidRPr="00E557EA">
        <w:rPr>
          <w:sz w:val="24"/>
          <w:szCs w:val="24"/>
          <w:rPrChange w:id="5918" w:author="Eboni Mangum" w:date="2026-07-15T08:52:00Z" w16du:dateUtc="2026-07-15T13:52:00Z">
            <w:rPr>
              <w:sz w:val="20"/>
            </w:rPr>
          </w:rPrChange>
        </w:rPr>
        <w:t>Identify</w:t>
      </w:r>
      <w:r w:rsidRPr="00E557EA">
        <w:rPr>
          <w:spacing w:val="-4"/>
          <w:sz w:val="24"/>
          <w:szCs w:val="24"/>
          <w:rPrChange w:id="5919" w:author="Eboni Mangum" w:date="2026-07-15T08:52:00Z" w16du:dateUtc="2026-07-15T13:52:00Z">
            <w:rPr>
              <w:spacing w:val="-4"/>
              <w:sz w:val="20"/>
            </w:rPr>
          </w:rPrChange>
        </w:rPr>
        <w:t xml:space="preserve"> </w:t>
      </w:r>
      <w:r w:rsidRPr="00E557EA">
        <w:rPr>
          <w:sz w:val="24"/>
          <w:szCs w:val="24"/>
          <w:rPrChange w:id="5920" w:author="Eboni Mangum" w:date="2026-07-15T08:52:00Z" w16du:dateUtc="2026-07-15T13:52:00Z">
            <w:rPr>
              <w:sz w:val="20"/>
            </w:rPr>
          </w:rPrChange>
        </w:rPr>
        <w:t>key</w:t>
      </w:r>
      <w:r w:rsidRPr="00E557EA">
        <w:rPr>
          <w:spacing w:val="-5"/>
          <w:sz w:val="24"/>
          <w:szCs w:val="24"/>
          <w:rPrChange w:id="5921" w:author="Eboni Mangum" w:date="2026-07-15T08:52:00Z" w16du:dateUtc="2026-07-15T13:52:00Z">
            <w:rPr>
              <w:spacing w:val="-5"/>
              <w:sz w:val="20"/>
            </w:rPr>
          </w:rPrChange>
        </w:rPr>
        <w:t xml:space="preserve"> </w:t>
      </w:r>
      <w:r w:rsidRPr="00E557EA">
        <w:rPr>
          <w:sz w:val="24"/>
          <w:szCs w:val="24"/>
          <w:rPrChange w:id="5922" w:author="Eboni Mangum" w:date="2026-07-15T08:52:00Z" w16du:dateUtc="2026-07-15T13:52:00Z">
            <w:rPr>
              <w:sz w:val="20"/>
            </w:rPr>
          </w:rPrChange>
        </w:rPr>
        <w:t>terms</w:t>
      </w:r>
      <w:r w:rsidRPr="00E557EA">
        <w:rPr>
          <w:spacing w:val="-3"/>
          <w:sz w:val="24"/>
          <w:szCs w:val="24"/>
          <w:rPrChange w:id="5923" w:author="Eboni Mangum" w:date="2026-07-15T08:52:00Z" w16du:dateUtc="2026-07-15T13:52:00Z">
            <w:rPr>
              <w:spacing w:val="-3"/>
              <w:sz w:val="20"/>
            </w:rPr>
          </w:rPrChange>
        </w:rPr>
        <w:t xml:space="preserve"> </w:t>
      </w:r>
      <w:r w:rsidRPr="00E557EA">
        <w:rPr>
          <w:sz w:val="24"/>
          <w:szCs w:val="24"/>
          <w:rPrChange w:id="5924" w:author="Eboni Mangum" w:date="2026-07-15T08:52:00Z" w16du:dateUtc="2026-07-15T13:52:00Z">
            <w:rPr>
              <w:sz w:val="20"/>
            </w:rPr>
          </w:rPrChange>
        </w:rPr>
        <w:t>and</w:t>
      </w:r>
      <w:r w:rsidRPr="00E557EA">
        <w:rPr>
          <w:spacing w:val="-3"/>
          <w:sz w:val="24"/>
          <w:szCs w:val="24"/>
          <w:rPrChange w:id="5925" w:author="Eboni Mangum" w:date="2026-07-15T08:52:00Z" w16du:dateUtc="2026-07-15T13:52:00Z">
            <w:rPr>
              <w:spacing w:val="-3"/>
              <w:sz w:val="20"/>
            </w:rPr>
          </w:rPrChange>
        </w:rPr>
        <w:t xml:space="preserve"> </w:t>
      </w:r>
      <w:r w:rsidRPr="00E557EA">
        <w:rPr>
          <w:spacing w:val="-2"/>
          <w:sz w:val="24"/>
          <w:szCs w:val="24"/>
          <w:rPrChange w:id="5926" w:author="Eboni Mangum" w:date="2026-07-15T08:52:00Z" w16du:dateUtc="2026-07-15T13:52:00Z">
            <w:rPr>
              <w:spacing w:val="-2"/>
              <w:sz w:val="20"/>
            </w:rPr>
          </w:rPrChange>
        </w:rPr>
        <w:t>vocabulary</w:t>
      </w:r>
      <w:ins w:id="5927" w:author="Eboni Mangum" w:date="2025-05-05T13:21:00Z">
        <w:r w:rsidR="00D95256" w:rsidRPr="00E557EA">
          <w:rPr>
            <w:spacing w:val="-2"/>
            <w:sz w:val="24"/>
            <w:szCs w:val="24"/>
            <w:rPrChange w:id="5928" w:author="Eboni Mangum" w:date="2026-07-15T08:52:00Z" w16du:dateUtc="2026-07-15T13:52:00Z">
              <w:rPr>
                <w:spacing w:val="-2"/>
                <w:sz w:val="20"/>
              </w:rPr>
            </w:rPrChange>
          </w:rPr>
          <w:t>.</w:t>
        </w:r>
      </w:ins>
    </w:p>
    <w:p w14:paraId="297F9D36" w14:textId="77777777" w:rsidR="002A065E" w:rsidRPr="00E557EA" w:rsidRDefault="0064702D">
      <w:pPr>
        <w:pStyle w:val="ListParagraph"/>
        <w:numPr>
          <w:ilvl w:val="1"/>
          <w:numId w:val="25"/>
        </w:numPr>
        <w:tabs>
          <w:tab w:val="left" w:pos="1110"/>
        </w:tabs>
        <w:ind w:left="1110" w:hanging="201"/>
        <w:rPr>
          <w:sz w:val="24"/>
          <w:szCs w:val="24"/>
          <w:rPrChange w:id="5929" w:author="Eboni Mangum" w:date="2026-07-15T08:52:00Z" w16du:dateUtc="2026-07-15T13:52:00Z">
            <w:rPr>
              <w:sz w:val="20"/>
            </w:rPr>
          </w:rPrChange>
        </w:rPr>
        <w:pPrChange w:id="5930" w:author="Eboni Mangum" w:date="2025-05-05T13:20:00Z">
          <w:pPr>
            <w:pStyle w:val="ListParagraph"/>
            <w:numPr>
              <w:ilvl w:val="1"/>
              <w:numId w:val="25"/>
            </w:numPr>
            <w:tabs>
              <w:tab w:val="left" w:pos="1110"/>
            </w:tabs>
            <w:spacing w:line="244" w:lineRule="exact"/>
            <w:ind w:left="1110" w:hanging="201"/>
          </w:pPr>
        </w:pPrChange>
      </w:pPr>
      <w:r w:rsidRPr="00E557EA">
        <w:rPr>
          <w:sz w:val="24"/>
          <w:szCs w:val="24"/>
          <w:rPrChange w:id="5931" w:author="Eboni Mangum" w:date="2026-07-15T08:52:00Z" w16du:dateUtc="2026-07-15T13:52:00Z">
            <w:rPr>
              <w:sz w:val="20"/>
            </w:rPr>
          </w:rPrChange>
        </w:rPr>
        <w:t>Develop</w:t>
      </w:r>
      <w:r w:rsidRPr="00E557EA">
        <w:rPr>
          <w:spacing w:val="-5"/>
          <w:sz w:val="24"/>
          <w:szCs w:val="24"/>
          <w:rPrChange w:id="5932" w:author="Eboni Mangum" w:date="2026-07-15T08:52:00Z" w16du:dateUtc="2026-07-15T13:52:00Z">
            <w:rPr>
              <w:spacing w:val="-5"/>
              <w:sz w:val="20"/>
            </w:rPr>
          </w:rPrChange>
        </w:rPr>
        <w:t xml:space="preserve"> </w:t>
      </w:r>
      <w:r w:rsidRPr="00E557EA">
        <w:rPr>
          <w:sz w:val="24"/>
          <w:szCs w:val="24"/>
          <w:rPrChange w:id="5933" w:author="Eboni Mangum" w:date="2026-07-15T08:52:00Z" w16du:dateUtc="2026-07-15T13:52:00Z">
            <w:rPr>
              <w:sz w:val="20"/>
            </w:rPr>
          </w:rPrChange>
        </w:rPr>
        <w:t>setting</w:t>
      </w:r>
      <w:r w:rsidRPr="00E557EA">
        <w:rPr>
          <w:spacing w:val="-6"/>
          <w:sz w:val="24"/>
          <w:szCs w:val="24"/>
          <w:rPrChange w:id="5934" w:author="Eboni Mangum" w:date="2026-07-15T08:52:00Z" w16du:dateUtc="2026-07-15T13:52:00Z">
            <w:rPr>
              <w:spacing w:val="-6"/>
              <w:sz w:val="20"/>
            </w:rPr>
          </w:rPrChange>
        </w:rPr>
        <w:t xml:space="preserve"> </w:t>
      </w:r>
      <w:r w:rsidRPr="00E557EA">
        <w:rPr>
          <w:sz w:val="24"/>
          <w:szCs w:val="24"/>
          <w:rPrChange w:id="5935" w:author="Eboni Mangum" w:date="2026-07-15T08:52:00Z" w16du:dateUtc="2026-07-15T13:52:00Z">
            <w:rPr>
              <w:sz w:val="20"/>
            </w:rPr>
          </w:rPrChange>
        </w:rPr>
        <w:t>campaign</w:t>
      </w:r>
      <w:r w:rsidRPr="00E557EA">
        <w:rPr>
          <w:spacing w:val="-5"/>
          <w:sz w:val="24"/>
          <w:szCs w:val="24"/>
          <w:rPrChange w:id="5936" w:author="Eboni Mangum" w:date="2026-07-15T08:52:00Z" w16du:dateUtc="2026-07-15T13:52:00Z">
            <w:rPr>
              <w:spacing w:val="-5"/>
              <w:sz w:val="20"/>
            </w:rPr>
          </w:rPrChange>
        </w:rPr>
        <w:t xml:space="preserve"> </w:t>
      </w:r>
      <w:r w:rsidRPr="00E557EA">
        <w:rPr>
          <w:spacing w:val="-2"/>
          <w:sz w:val="24"/>
          <w:szCs w:val="24"/>
          <w:rPrChange w:id="5937" w:author="Eboni Mangum" w:date="2026-07-15T08:52:00Z" w16du:dateUtc="2026-07-15T13:52:00Z">
            <w:rPr>
              <w:spacing w:val="-2"/>
              <w:sz w:val="20"/>
            </w:rPr>
          </w:rPrChange>
        </w:rPr>
        <w:t>goals</w:t>
      </w:r>
      <w:ins w:id="5938" w:author="Eboni Mangum" w:date="2025-05-05T13:21:00Z">
        <w:r w:rsidR="00D95256" w:rsidRPr="00E557EA">
          <w:rPr>
            <w:spacing w:val="-2"/>
            <w:sz w:val="24"/>
            <w:szCs w:val="24"/>
            <w:rPrChange w:id="5939" w:author="Eboni Mangum" w:date="2026-07-15T08:52:00Z" w16du:dateUtc="2026-07-15T13:52:00Z">
              <w:rPr>
                <w:spacing w:val="-2"/>
                <w:sz w:val="20"/>
              </w:rPr>
            </w:rPrChange>
          </w:rPr>
          <w:t>.</w:t>
        </w:r>
      </w:ins>
    </w:p>
    <w:p w14:paraId="1FBEEC86" w14:textId="77777777" w:rsidR="002A065E" w:rsidRPr="00E557EA" w:rsidRDefault="0064702D">
      <w:pPr>
        <w:pStyle w:val="ListParagraph"/>
        <w:numPr>
          <w:ilvl w:val="1"/>
          <w:numId w:val="25"/>
        </w:numPr>
        <w:tabs>
          <w:tab w:val="left" w:pos="1089"/>
        </w:tabs>
        <w:ind w:left="1089" w:hanging="180"/>
        <w:rPr>
          <w:sz w:val="24"/>
          <w:szCs w:val="24"/>
          <w:rPrChange w:id="5940" w:author="Eboni Mangum" w:date="2026-07-15T08:52:00Z" w16du:dateUtc="2026-07-15T13:52:00Z">
            <w:rPr>
              <w:sz w:val="20"/>
            </w:rPr>
          </w:rPrChange>
        </w:rPr>
        <w:pPrChange w:id="5941" w:author="Eboni Mangum" w:date="2025-05-05T13:20:00Z">
          <w:pPr>
            <w:pStyle w:val="ListParagraph"/>
            <w:numPr>
              <w:ilvl w:val="1"/>
              <w:numId w:val="25"/>
            </w:numPr>
            <w:tabs>
              <w:tab w:val="left" w:pos="1089"/>
            </w:tabs>
            <w:spacing w:line="244" w:lineRule="exact"/>
            <w:ind w:left="1281" w:hanging="180"/>
          </w:pPr>
        </w:pPrChange>
      </w:pPr>
      <w:r w:rsidRPr="00E557EA">
        <w:rPr>
          <w:sz w:val="24"/>
          <w:szCs w:val="24"/>
          <w:rPrChange w:id="5942" w:author="Eboni Mangum" w:date="2026-07-15T08:52:00Z" w16du:dateUtc="2026-07-15T13:52:00Z">
            <w:rPr>
              <w:sz w:val="20"/>
            </w:rPr>
          </w:rPrChange>
        </w:rPr>
        <w:t>Research</w:t>
      </w:r>
      <w:r w:rsidRPr="00E557EA">
        <w:rPr>
          <w:spacing w:val="-8"/>
          <w:sz w:val="24"/>
          <w:szCs w:val="24"/>
          <w:rPrChange w:id="5943" w:author="Eboni Mangum" w:date="2026-07-15T08:52:00Z" w16du:dateUtc="2026-07-15T13:52:00Z">
            <w:rPr>
              <w:spacing w:val="-8"/>
              <w:sz w:val="20"/>
            </w:rPr>
          </w:rPrChange>
        </w:rPr>
        <w:t xml:space="preserve"> </w:t>
      </w:r>
      <w:r w:rsidRPr="00E557EA">
        <w:rPr>
          <w:sz w:val="24"/>
          <w:szCs w:val="24"/>
          <w:rPrChange w:id="5944" w:author="Eboni Mangum" w:date="2026-07-15T08:52:00Z" w16du:dateUtc="2026-07-15T13:52:00Z">
            <w:rPr>
              <w:sz w:val="20"/>
            </w:rPr>
          </w:rPrChange>
        </w:rPr>
        <w:t>targeting</w:t>
      </w:r>
      <w:r w:rsidRPr="00E557EA">
        <w:rPr>
          <w:spacing w:val="-6"/>
          <w:sz w:val="24"/>
          <w:szCs w:val="24"/>
          <w:rPrChange w:id="5945" w:author="Eboni Mangum" w:date="2026-07-15T08:52:00Z" w16du:dateUtc="2026-07-15T13:52:00Z">
            <w:rPr>
              <w:spacing w:val="-6"/>
              <w:sz w:val="20"/>
            </w:rPr>
          </w:rPrChange>
        </w:rPr>
        <w:t xml:space="preserve"> </w:t>
      </w:r>
      <w:r w:rsidRPr="00E557EA">
        <w:rPr>
          <w:sz w:val="24"/>
          <w:szCs w:val="24"/>
          <w:rPrChange w:id="5946" w:author="Eboni Mangum" w:date="2026-07-15T08:52:00Z" w16du:dateUtc="2026-07-15T13:52:00Z">
            <w:rPr>
              <w:sz w:val="20"/>
            </w:rPr>
          </w:rPrChange>
        </w:rPr>
        <w:t>audience</w:t>
      </w:r>
      <w:r w:rsidRPr="00E557EA">
        <w:rPr>
          <w:spacing w:val="-6"/>
          <w:sz w:val="24"/>
          <w:szCs w:val="24"/>
          <w:rPrChange w:id="5947" w:author="Eboni Mangum" w:date="2026-07-15T08:52:00Z" w16du:dateUtc="2026-07-15T13:52:00Z">
            <w:rPr>
              <w:spacing w:val="-6"/>
              <w:sz w:val="20"/>
            </w:rPr>
          </w:rPrChange>
        </w:rPr>
        <w:t xml:space="preserve"> </w:t>
      </w:r>
      <w:r w:rsidRPr="00E557EA">
        <w:rPr>
          <w:spacing w:val="-2"/>
          <w:sz w:val="24"/>
          <w:szCs w:val="24"/>
          <w:rPrChange w:id="5948" w:author="Eboni Mangum" w:date="2026-07-15T08:52:00Z" w16du:dateUtc="2026-07-15T13:52:00Z">
            <w:rPr>
              <w:spacing w:val="-2"/>
              <w:sz w:val="20"/>
            </w:rPr>
          </w:rPrChange>
        </w:rPr>
        <w:t>segments</w:t>
      </w:r>
      <w:ins w:id="5949" w:author="Eboni Mangum" w:date="2025-05-05T13:21:00Z">
        <w:r w:rsidR="00D95256" w:rsidRPr="00E557EA">
          <w:rPr>
            <w:spacing w:val="-2"/>
            <w:sz w:val="24"/>
            <w:szCs w:val="24"/>
            <w:rPrChange w:id="5950" w:author="Eboni Mangum" w:date="2026-07-15T08:52:00Z" w16du:dateUtc="2026-07-15T13:52:00Z">
              <w:rPr>
                <w:spacing w:val="-2"/>
                <w:sz w:val="20"/>
              </w:rPr>
            </w:rPrChange>
          </w:rPr>
          <w:t>.</w:t>
        </w:r>
      </w:ins>
    </w:p>
    <w:p w14:paraId="7A84843A" w14:textId="77777777" w:rsidR="002A065E" w:rsidRPr="00E557EA" w:rsidRDefault="0064702D">
      <w:pPr>
        <w:pStyle w:val="ListParagraph"/>
        <w:numPr>
          <w:ilvl w:val="1"/>
          <w:numId w:val="25"/>
        </w:numPr>
        <w:tabs>
          <w:tab w:val="left" w:pos="1110"/>
        </w:tabs>
        <w:ind w:left="1110" w:hanging="201"/>
        <w:rPr>
          <w:sz w:val="24"/>
          <w:szCs w:val="24"/>
          <w:rPrChange w:id="5951" w:author="Eboni Mangum" w:date="2026-07-15T08:52:00Z" w16du:dateUtc="2026-07-15T13:52:00Z">
            <w:rPr>
              <w:sz w:val="20"/>
            </w:rPr>
          </w:rPrChange>
        </w:rPr>
        <w:pPrChange w:id="5952" w:author="Eboni Mangum" w:date="2025-05-05T13:20:00Z">
          <w:pPr>
            <w:pStyle w:val="ListParagraph"/>
            <w:numPr>
              <w:ilvl w:val="1"/>
              <w:numId w:val="25"/>
            </w:numPr>
            <w:tabs>
              <w:tab w:val="left" w:pos="1110"/>
            </w:tabs>
            <w:spacing w:line="244" w:lineRule="exact"/>
            <w:ind w:left="1110" w:hanging="201"/>
          </w:pPr>
        </w:pPrChange>
      </w:pPr>
      <w:r w:rsidRPr="00E557EA">
        <w:rPr>
          <w:sz w:val="24"/>
          <w:szCs w:val="24"/>
          <w:rPrChange w:id="5953" w:author="Eboni Mangum" w:date="2026-07-15T08:52:00Z" w16du:dateUtc="2026-07-15T13:52:00Z">
            <w:rPr>
              <w:sz w:val="20"/>
            </w:rPr>
          </w:rPrChange>
        </w:rPr>
        <w:t>Develop</w:t>
      </w:r>
      <w:r w:rsidRPr="00E557EA">
        <w:rPr>
          <w:spacing w:val="-5"/>
          <w:sz w:val="24"/>
          <w:szCs w:val="24"/>
          <w:rPrChange w:id="5954" w:author="Eboni Mangum" w:date="2026-07-15T08:52:00Z" w16du:dateUtc="2026-07-15T13:52:00Z">
            <w:rPr>
              <w:spacing w:val="-5"/>
              <w:sz w:val="20"/>
            </w:rPr>
          </w:rPrChange>
        </w:rPr>
        <w:t xml:space="preserve"> </w:t>
      </w:r>
      <w:r w:rsidRPr="00E557EA">
        <w:rPr>
          <w:sz w:val="24"/>
          <w:szCs w:val="24"/>
          <w:rPrChange w:id="5955" w:author="Eboni Mangum" w:date="2026-07-15T08:52:00Z" w16du:dateUtc="2026-07-15T13:52:00Z">
            <w:rPr>
              <w:sz w:val="20"/>
            </w:rPr>
          </w:rPrChange>
        </w:rPr>
        <w:t>compelling</w:t>
      </w:r>
      <w:r w:rsidRPr="00E557EA">
        <w:rPr>
          <w:spacing w:val="-5"/>
          <w:sz w:val="24"/>
          <w:szCs w:val="24"/>
          <w:rPrChange w:id="5956" w:author="Eboni Mangum" w:date="2026-07-15T08:52:00Z" w16du:dateUtc="2026-07-15T13:52:00Z">
            <w:rPr>
              <w:spacing w:val="-5"/>
              <w:sz w:val="20"/>
            </w:rPr>
          </w:rPrChange>
        </w:rPr>
        <w:t xml:space="preserve"> </w:t>
      </w:r>
      <w:r w:rsidRPr="00E557EA">
        <w:rPr>
          <w:sz w:val="24"/>
          <w:szCs w:val="24"/>
          <w:rPrChange w:id="5957" w:author="Eboni Mangum" w:date="2026-07-15T08:52:00Z" w16du:dateUtc="2026-07-15T13:52:00Z">
            <w:rPr>
              <w:sz w:val="20"/>
            </w:rPr>
          </w:rPrChange>
        </w:rPr>
        <w:t>copy</w:t>
      </w:r>
      <w:r w:rsidRPr="00E557EA">
        <w:rPr>
          <w:spacing w:val="-5"/>
          <w:sz w:val="24"/>
          <w:szCs w:val="24"/>
          <w:rPrChange w:id="5958" w:author="Eboni Mangum" w:date="2026-07-15T08:52:00Z" w16du:dateUtc="2026-07-15T13:52:00Z">
            <w:rPr>
              <w:spacing w:val="-5"/>
              <w:sz w:val="20"/>
            </w:rPr>
          </w:rPrChange>
        </w:rPr>
        <w:t xml:space="preserve"> </w:t>
      </w:r>
      <w:r w:rsidRPr="00E557EA">
        <w:rPr>
          <w:sz w:val="24"/>
          <w:szCs w:val="24"/>
          <w:rPrChange w:id="5959" w:author="Eboni Mangum" w:date="2026-07-15T08:52:00Z" w16du:dateUtc="2026-07-15T13:52:00Z">
            <w:rPr>
              <w:sz w:val="20"/>
            </w:rPr>
          </w:rPrChange>
        </w:rPr>
        <w:t>and</w:t>
      </w:r>
      <w:r w:rsidRPr="00E557EA">
        <w:rPr>
          <w:spacing w:val="-4"/>
          <w:sz w:val="24"/>
          <w:szCs w:val="24"/>
          <w:rPrChange w:id="5960" w:author="Eboni Mangum" w:date="2026-07-15T08:52:00Z" w16du:dateUtc="2026-07-15T13:52:00Z">
            <w:rPr>
              <w:spacing w:val="-4"/>
              <w:sz w:val="20"/>
            </w:rPr>
          </w:rPrChange>
        </w:rPr>
        <w:t xml:space="preserve"> </w:t>
      </w:r>
      <w:r w:rsidRPr="00E557EA">
        <w:rPr>
          <w:spacing w:val="-2"/>
          <w:sz w:val="24"/>
          <w:szCs w:val="24"/>
          <w:rPrChange w:id="5961" w:author="Eboni Mangum" w:date="2026-07-15T08:52:00Z" w16du:dateUtc="2026-07-15T13:52:00Z">
            <w:rPr>
              <w:spacing w:val="-2"/>
              <w:sz w:val="20"/>
            </w:rPr>
          </w:rPrChange>
        </w:rPr>
        <w:t>visuals</w:t>
      </w:r>
      <w:ins w:id="5962" w:author="Eboni Mangum" w:date="2025-05-05T13:21:00Z">
        <w:r w:rsidR="00D95256" w:rsidRPr="00E557EA">
          <w:rPr>
            <w:spacing w:val="-2"/>
            <w:sz w:val="24"/>
            <w:szCs w:val="24"/>
            <w:rPrChange w:id="5963" w:author="Eboni Mangum" w:date="2026-07-15T08:52:00Z" w16du:dateUtc="2026-07-15T13:52:00Z">
              <w:rPr>
                <w:spacing w:val="-2"/>
                <w:sz w:val="20"/>
              </w:rPr>
            </w:rPrChange>
          </w:rPr>
          <w:t>.</w:t>
        </w:r>
      </w:ins>
    </w:p>
    <w:p w14:paraId="48D1A413" w14:textId="77777777" w:rsidR="002A065E" w:rsidRPr="00E557EA" w:rsidRDefault="0064702D">
      <w:pPr>
        <w:pStyle w:val="ListParagraph"/>
        <w:numPr>
          <w:ilvl w:val="1"/>
          <w:numId w:val="25"/>
        </w:numPr>
        <w:tabs>
          <w:tab w:val="left" w:pos="1103"/>
        </w:tabs>
        <w:ind w:left="1103" w:hanging="194"/>
        <w:rPr>
          <w:sz w:val="24"/>
          <w:szCs w:val="24"/>
          <w:rPrChange w:id="5964" w:author="Eboni Mangum" w:date="2026-07-15T08:52:00Z" w16du:dateUtc="2026-07-15T13:52:00Z">
            <w:rPr>
              <w:sz w:val="20"/>
            </w:rPr>
          </w:rPrChange>
        </w:rPr>
        <w:pPrChange w:id="5965" w:author="Eboni Mangum" w:date="2025-05-05T13:20:00Z">
          <w:pPr>
            <w:pStyle w:val="ListParagraph"/>
            <w:numPr>
              <w:ilvl w:val="1"/>
              <w:numId w:val="25"/>
            </w:numPr>
            <w:tabs>
              <w:tab w:val="left" w:pos="1103"/>
            </w:tabs>
            <w:spacing w:before="1"/>
            <w:ind w:left="1103" w:hanging="194"/>
          </w:pPr>
        </w:pPrChange>
      </w:pPr>
      <w:r w:rsidRPr="00E557EA">
        <w:rPr>
          <w:sz w:val="24"/>
          <w:szCs w:val="24"/>
          <w:rPrChange w:id="5966" w:author="Eboni Mangum" w:date="2026-07-15T08:52:00Z" w16du:dateUtc="2026-07-15T13:52:00Z">
            <w:rPr>
              <w:sz w:val="20"/>
            </w:rPr>
          </w:rPrChange>
        </w:rPr>
        <w:t>Develop</w:t>
      </w:r>
      <w:r w:rsidRPr="00E557EA">
        <w:rPr>
          <w:spacing w:val="-5"/>
          <w:sz w:val="24"/>
          <w:szCs w:val="24"/>
          <w:rPrChange w:id="5967" w:author="Eboni Mangum" w:date="2026-07-15T08:52:00Z" w16du:dateUtc="2026-07-15T13:52:00Z">
            <w:rPr>
              <w:spacing w:val="-5"/>
              <w:sz w:val="20"/>
            </w:rPr>
          </w:rPrChange>
        </w:rPr>
        <w:t xml:space="preserve"> </w:t>
      </w:r>
      <w:r w:rsidRPr="00E557EA">
        <w:rPr>
          <w:sz w:val="24"/>
          <w:szCs w:val="24"/>
          <w:rPrChange w:id="5968" w:author="Eboni Mangum" w:date="2026-07-15T08:52:00Z" w16du:dateUtc="2026-07-15T13:52:00Z">
            <w:rPr>
              <w:sz w:val="20"/>
            </w:rPr>
          </w:rPrChange>
        </w:rPr>
        <w:t>knowledge</w:t>
      </w:r>
      <w:r w:rsidRPr="00E557EA">
        <w:rPr>
          <w:spacing w:val="-4"/>
          <w:sz w:val="24"/>
          <w:szCs w:val="24"/>
          <w:rPrChange w:id="5969" w:author="Eboni Mangum" w:date="2026-07-15T08:52:00Z" w16du:dateUtc="2026-07-15T13:52:00Z">
            <w:rPr>
              <w:spacing w:val="-4"/>
              <w:sz w:val="20"/>
            </w:rPr>
          </w:rPrChange>
        </w:rPr>
        <w:t xml:space="preserve"> </w:t>
      </w:r>
      <w:r w:rsidRPr="00E557EA">
        <w:rPr>
          <w:sz w:val="24"/>
          <w:szCs w:val="24"/>
          <w:rPrChange w:id="5970" w:author="Eboni Mangum" w:date="2026-07-15T08:52:00Z" w16du:dateUtc="2026-07-15T13:52:00Z">
            <w:rPr>
              <w:sz w:val="20"/>
            </w:rPr>
          </w:rPrChange>
        </w:rPr>
        <w:t>of</w:t>
      </w:r>
      <w:r w:rsidRPr="00E557EA">
        <w:rPr>
          <w:spacing w:val="-4"/>
          <w:sz w:val="24"/>
          <w:szCs w:val="24"/>
          <w:rPrChange w:id="5971" w:author="Eboni Mangum" w:date="2026-07-15T08:52:00Z" w16du:dateUtc="2026-07-15T13:52:00Z">
            <w:rPr>
              <w:spacing w:val="-4"/>
              <w:sz w:val="20"/>
            </w:rPr>
          </w:rPrChange>
        </w:rPr>
        <w:t xml:space="preserve"> </w:t>
      </w:r>
      <w:r w:rsidRPr="00E557EA">
        <w:rPr>
          <w:sz w:val="24"/>
          <w:szCs w:val="24"/>
          <w:rPrChange w:id="5972" w:author="Eboni Mangum" w:date="2026-07-15T08:52:00Z" w16du:dateUtc="2026-07-15T13:52:00Z">
            <w:rPr>
              <w:sz w:val="20"/>
            </w:rPr>
          </w:rPrChange>
        </w:rPr>
        <w:t>social</w:t>
      </w:r>
      <w:r w:rsidRPr="00E557EA">
        <w:rPr>
          <w:spacing w:val="-4"/>
          <w:sz w:val="24"/>
          <w:szCs w:val="24"/>
          <w:rPrChange w:id="5973" w:author="Eboni Mangum" w:date="2026-07-15T08:52:00Z" w16du:dateUtc="2026-07-15T13:52:00Z">
            <w:rPr>
              <w:spacing w:val="-4"/>
              <w:sz w:val="20"/>
            </w:rPr>
          </w:rPrChange>
        </w:rPr>
        <w:t xml:space="preserve"> </w:t>
      </w:r>
      <w:r w:rsidRPr="00E557EA">
        <w:rPr>
          <w:sz w:val="24"/>
          <w:szCs w:val="24"/>
          <w:rPrChange w:id="5974" w:author="Eboni Mangum" w:date="2026-07-15T08:52:00Z" w16du:dateUtc="2026-07-15T13:52:00Z">
            <w:rPr>
              <w:sz w:val="20"/>
            </w:rPr>
          </w:rPrChange>
        </w:rPr>
        <w:t>media</w:t>
      </w:r>
      <w:r w:rsidRPr="00E557EA">
        <w:rPr>
          <w:spacing w:val="-4"/>
          <w:sz w:val="24"/>
          <w:szCs w:val="24"/>
          <w:rPrChange w:id="5975" w:author="Eboni Mangum" w:date="2026-07-15T08:52:00Z" w16du:dateUtc="2026-07-15T13:52:00Z">
            <w:rPr>
              <w:spacing w:val="-4"/>
              <w:sz w:val="20"/>
            </w:rPr>
          </w:rPrChange>
        </w:rPr>
        <w:t xml:space="preserve"> </w:t>
      </w:r>
      <w:r w:rsidRPr="00E557EA">
        <w:rPr>
          <w:spacing w:val="-2"/>
          <w:sz w:val="24"/>
          <w:szCs w:val="24"/>
          <w:rPrChange w:id="5976" w:author="Eboni Mangum" w:date="2026-07-15T08:52:00Z" w16du:dateUtc="2026-07-15T13:52:00Z">
            <w:rPr>
              <w:spacing w:val="-2"/>
              <w:sz w:val="20"/>
            </w:rPr>
          </w:rPrChange>
        </w:rPr>
        <w:t>analytics.</w:t>
      </w:r>
    </w:p>
    <w:p w14:paraId="2D90423F" w14:textId="77777777" w:rsidR="002A065E" w:rsidRPr="00E557EA" w:rsidRDefault="002A065E">
      <w:pPr>
        <w:pStyle w:val="BodyText"/>
        <w:rPr>
          <w:szCs w:val="24"/>
        </w:rPr>
      </w:pPr>
    </w:p>
    <w:p w14:paraId="124A4075" w14:textId="77777777" w:rsidR="002A065E" w:rsidRPr="00E557EA" w:rsidRDefault="0064702D">
      <w:pPr>
        <w:pStyle w:val="ListParagraph"/>
        <w:numPr>
          <w:ilvl w:val="0"/>
          <w:numId w:val="25"/>
        </w:numPr>
        <w:tabs>
          <w:tab w:val="left" w:pos="566"/>
        </w:tabs>
        <w:ind w:left="720" w:hanging="197"/>
        <w:rPr>
          <w:sz w:val="24"/>
          <w:szCs w:val="24"/>
          <w:rPrChange w:id="5977" w:author="Eboni Mangum" w:date="2026-07-15T08:52:00Z" w16du:dateUtc="2026-07-15T13:52:00Z">
            <w:rPr>
              <w:sz w:val="20"/>
            </w:rPr>
          </w:rPrChange>
        </w:rPr>
        <w:pPrChange w:id="5978" w:author="Eboni Mangum" w:date="2025-05-05T13:20:00Z">
          <w:pPr>
            <w:pStyle w:val="ListParagraph"/>
            <w:numPr>
              <w:numId w:val="25"/>
            </w:numPr>
            <w:tabs>
              <w:tab w:val="left" w:pos="566"/>
            </w:tabs>
            <w:spacing w:line="244" w:lineRule="exact"/>
            <w:ind w:left="566" w:hanging="197"/>
          </w:pPr>
        </w:pPrChange>
      </w:pPr>
      <w:r w:rsidRPr="00E557EA">
        <w:rPr>
          <w:sz w:val="24"/>
          <w:szCs w:val="24"/>
          <w:rPrChange w:id="5979" w:author="Eboni Mangum" w:date="2026-07-15T08:52:00Z" w16du:dateUtc="2026-07-15T13:52:00Z">
            <w:rPr>
              <w:sz w:val="20"/>
            </w:rPr>
          </w:rPrChange>
        </w:rPr>
        <w:t>Social</w:t>
      </w:r>
      <w:r w:rsidRPr="00E557EA">
        <w:rPr>
          <w:spacing w:val="-4"/>
          <w:sz w:val="24"/>
          <w:szCs w:val="24"/>
          <w:rPrChange w:id="5980" w:author="Eboni Mangum" w:date="2026-07-15T08:52:00Z" w16du:dateUtc="2026-07-15T13:52:00Z">
            <w:rPr>
              <w:spacing w:val="-4"/>
              <w:sz w:val="20"/>
            </w:rPr>
          </w:rPrChange>
        </w:rPr>
        <w:t xml:space="preserve"> </w:t>
      </w:r>
      <w:r w:rsidRPr="00E557EA">
        <w:rPr>
          <w:sz w:val="24"/>
          <w:szCs w:val="24"/>
          <w:rPrChange w:id="5981" w:author="Eboni Mangum" w:date="2026-07-15T08:52:00Z" w16du:dateUtc="2026-07-15T13:52:00Z">
            <w:rPr>
              <w:sz w:val="20"/>
            </w:rPr>
          </w:rPrChange>
        </w:rPr>
        <w:t>media</w:t>
      </w:r>
      <w:r w:rsidRPr="00E557EA">
        <w:rPr>
          <w:spacing w:val="-3"/>
          <w:sz w:val="24"/>
          <w:szCs w:val="24"/>
          <w:rPrChange w:id="5982" w:author="Eboni Mangum" w:date="2026-07-15T08:52:00Z" w16du:dateUtc="2026-07-15T13:52:00Z">
            <w:rPr>
              <w:spacing w:val="-3"/>
              <w:sz w:val="20"/>
            </w:rPr>
          </w:rPrChange>
        </w:rPr>
        <w:t xml:space="preserve"> </w:t>
      </w:r>
      <w:r w:rsidRPr="00E557EA">
        <w:rPr>
          <w:spacing w:val="-2"/>
          <w:sz w:val="24"/>
          <w:szCs w:val="24"/>
          <w:rPrChange w:id="5983" w:author="Eboni Mangum" w:date="2026-07-15T08:52:00Z" w16du:dateUtc="2026-07-15T13:52:00Z">
            <w:rPr>
              <w:spacing w:val="-2"/>
              <w:sz w:val="20"/>
            </w:rPr>
          </w:rPrChange>
        </w:rPr>
        <w:t>monitoring</w:t>
      </w:r>
      <w:ins w:id="5984" w:author="Eboni Mangum" w:date="2025-05-05T13:21:00Z">
        <w:r w:rsidR="00D95256" w:rsidRPr="00E557EA">
          <w:rPr>
            <w:spacing w:val="-2"/>
            <w:sz w:val="24"/>
            <w:szCs w:val="24"/>
            <w:rPrChange w:id="5985" w:author="Eboni Mangum" w:date="2026-07-15T08:52:00Z" w16du:dateUtc="2026-07-15T13:52:00Z">
              <w:rPr>
                <w:spacing w:val="-2"/>
                <w:sz w:val="20"/>
              </w:rPr>
            </w:rPrChange>
          </w:rPr>
          <w:t>.</w:t>
        </w:r>
      </w:ins>
    </w:p>
    <w:p w14:paraId="45978C9D" w14:textId="77777777" w:rsidR="002A065E" w:rsidRPr="00E557EA" w:rsidRDefault="0064702D">
      <w:pPr>
        <w:pStyle w:val="ListParagraph"/>
        <w:numPr>
          <w:ilvl w:val="1"/>
          <w:numId w:val="25"/>
        </w:numPr>
        <w:tabs>
          <w:tab w:val="left" w:pos="1099"/>
        </w:tabs>
        <w:ind w:left="1099" w:hanging="190"/>
        <w:rPr>
          <w:sz w:val="24"/>
          <w:szCs w:val="24"/>
          <w:rPrChange w:id="5986" w:author="Eboni Mangum" w:date="2026-07-15T08:52:00Z" w16du:dateUtc="2026-07-15T13:52:00Z">
            <w:rPr>
              <w:sz w:val="20"/>
            </w:rPr>
          </w:rPrChange>
        </w:rPr>
        <w:pPrChange w:id="5987" w:author="Eboni Mangum" w:date="2025-05-05T13:20:00Z">
          <w:pPr>
            <w:pStyle w:val="ListParagraph"/>
            <w:numPr>
              <w:ilvl w:val="1"/>
              <w:numId w:val="25"/>
            </w:numPr>
            <w:tabs>
              <w:tab w:val="left" w:pos="1099"/>
            </w:tabs>
            <w:spacing w:line="244" w:lineRule="exact"/>
            <w:ind w:left="1099" w:hanging="190"/>
          </w:pPr>
        </w:pPrChange>
      </w:pPr>
      <w:r w:rsidRPr="00E557EA">
        <w:rPr>
          <w:sz w:val="24"/>
          <w:szCs w:val="24"/>
          <w:rPrChange w:id="5988" w:author="Eboni Mangum" w:date="2026-07-15T08:52:00Z" w16du:dateUtc="2026-07-15T13:52:00Z">
            <w:rPr>
              <w:sz w:val="20"/>
            </w:rPr>
          </w:rPrChange>
        </w:rPr>
        <w:t>Identify</w:t>
      </w:r>
      <w:r w:rsidRPr="00E557EA">
        <w:rPr>
          <w:spacing w:val="-6"/>
          <w:sz w:val="24"/>
          <w:szCs w:val="24"/>
          <w:rPrChange w:id="5989" w:author="Eboni Mangum" w:date="2026-07-15T08:52:00Z" w16du:dateUtc="2026-07-15T13:52:00Z">
            <w:rPr>
              <w:spacing w:val="-6"/>
              <w:sz w:val="20"/>
            </w:rPr>
          </w:rPrChange>
        </w:rPr>
        <w:t xml:space="preserve"> </w:t>
      </w:r>
      <w:r w:rsidRPr="00E557EA">
        <w:rPr>
          <w:sz w:val="24"/>
          <w:szCs w:val="24"/>
          <w:rPrChange w:id="5990" w:author="Eboni Mangum" w:date="2026-07-15T08:52:00Z" w16du:dateUtc="2026-07-15T13:52:00Z">
            <w:rPr>
              <w:sz w:val="20"/>
            </w:rPr>
          </w:rPrChange>
        </w:rPr>
        <w:t>and</w:t>
      </w:r>
      <w:r w:rsidRPr="00E557EA">
        <w:rPr>
          <w:spacing w:val="-6"/>
          <w:sz w:val="24"/>
          <w:szCs w:val="24"/>
          <w:rPrChange w:id="5991" w:author="Eboni Mangum" w:date="2026-07-15T08:52:00Z" w16du:dateUtc="2026-07-15T13:52:00Z">
            <w:rPr>
              <w:spacing w:val="-6"/>
              <w:sz w:val="20"/>
            </w:rPr>
          </w:rPrChange>
        </w:rPr>
        <w:t xml:space="preserve"> </w:t>
      </w:r>
      <w:r w:rsidRPr="00E557EA">
        <w:rPr>
          <w:sz w:val="24"/>
          <w:szCs w:val="24"/>
          <w:rPrChange w:id="5992" w:author="Eboni Mangum" w:date="2026-07-15T08:52:00Z" w16du:dateUtc="2026-07-15T13:52:00Z">
            <w:rPr>
              <w:sz w:val="20"/>
            </w:rPr>
          </w:rPrChange>
        </w:rPr>
        <w:t>understand</w:t>
      </w:r>
      <w:r w:rsidRPr="00E557EA">
        <w:rPr>
          <w:spacing w:val="-5"/>
          <w:sz w:val="24"/>
          <w:szCs w:val="24"/>
          <w:rPrChange w:id="5993" w:author="Eboni Mangum" w:date="2026-07-15T08:52:00Z" w16du:dateUtc="2026-07-15T13:52:00Z">
            <w:rPr>
              <w:spacing w:val="-5"/>
              <w:sz w:val="20"/>
            </w:rPr>
          </w:rPrChange>
        </w:rPr>
        <w:t xml:space="preserve"> </w:t>
      </w:r>
      <w:r w:rsidRPr="00E557EA">
        <w:rPr>
          <w:sz w:val="24"/>
          <w:szCs w:val="24"/>
          <w:rPrChange w:id="5994" w:author="Eboni Mangum" w:date="2026-07-15T08:52:00Z" w16du:dateUtc="2026-07-15T13:52:00Z">
            <w:rPr>
              <w:sz w:val="20"/>
            </w:rPr>
          </w:rPrChange>
        </w:rPr>
        <w:t>keyword</w:t>
      </w:r>
      <w:r w:rsidRPr="00E557EA">
        <w:rPr>
          <w:spacing w:val="-3"/>
          <w:sz w:val="24"/>
          <w:szCs w:val="24"/>
          <w:rPrChange w:id="5995" w:author="Eboni Mangum" w:date="2026-07-15T08:52:00Z" w16du:dateUtc="2026-07-15T13:52:00Z">
            <w:rPr>
              <w:spacing w:val="-3"/>
              <w:sz w:val="20"/>
            </w:rPr>
          </w:rPrChange>
        </w:rPr>
        <w:t xml:space="preserve"> </w:t>
      </w:r>
      <w:r w:rsidRPr="00E557EA">
        <w:rPr>
          <w:spacing w:val="-2"/>
          <w:sz w:val="24"/>
          <w:szCs w:val="24"/>
          <w:rPrChange w:id="5996" w:author="Eboni Mangum" w:date="2026-07-15T08:52:00Z" w16du:dateUtc="2026-07-15T13:52:00Z">
            <w:rPr>
              <w:spacing w:val="-2"/>
              <w:sz w:val="20"/>
            </w:rPr>
          </w:rPrChange>
        </w:rPr>
        <w:t>filtering</w:t>
      </w:r>
      <w:ins w:id="5997" w:author="Eboni Mangum" w:date="2025-05-05T13:21:00Z">
        <w:r w:rsidR="00D95256" w:rsidRPr="00E557EA">
          <w:rPr>
            <w:spacing w:val="-2"/>
            <w:sz w:val="24"/>
            <w:szCs w:val="24"/>
            <w:rPrChange w:id="5998" w:author="Eboni Mangum" w:date="2026-07-15T08:52:00Z" w16du:dateUtc="2026-07-15T13:52:00Z">
              <w:rPr>
                <w:spacing w:val="-2"/>
                <w:sz w:val="20"/>
              </w:rPr>
            </w:rPrChange>
          </w:rPr>
          <w:t>.</w:t>
        </w:r>
      </w:ins>
    </w:p>
    <w:p w14:paraId="61FA4125" w14:textId="77777777" w:rsidR="002A065E" w:rsidRPr="00E557EA" w:rsidRDefault="0064702D">
      <w:pPr>
        <w:pStyle w:val="ListParagraph"/>
        <w:numPr>
          <w:ilvl w:val="1"/>
          <w:numId w:val="25"/>
        </w:numPr>
        <w:tabs>
          <w:tab w:val="left" w:pos="1110"/>
        </w:tabs>
        <w:ind w:left="1110" w:hanging="201"/>
        <w:rPr>
          <w:sz w:val="24"/>
          <w:szCs w:val="24"/>
          <w:rPrChange w:id="5999" w:author="Eboni Mangum" w:date="2026-07-15T08:52:00Z" w16du:dateUtc="2026-07-15T13:52:00Z">
            <w:rPr>
              <w:sz w:val="20"/>
            </w:rPr>
          </w:rPrChange>
        </w:rPr>
        <w:pPrChange w:id="6000" w:author="Eboni Mangum" w:date="2025-05-05T13:20:00Z">
          <w:pPr>
            <w:pStyle w:val="ListParagraph"/>
            <w:numPr>
              <w:ilvl w:val="1"/>
              <w:numId w:val="25"/>
            </w:numPr>
            <w:tabs>
              <w:tab w:val="left" w:pos="1110"/>
            </w:tabs>
            <w:spacing w:before="1" w:line="244" w:lineRule="exact"/>
            <w:ind w:left="1110" w:hanging="201"/>
          </w:pPr>
        </w:pPrChange>
      </w:pPr>
      <w:r w:rsidRPr="00E557EA">
        <w:rPr>
          <w:sz w:val="24"/>
          <w:szCs w:val="24"/>
          <w:rPrChange w:id="6001" w:author="Eboni Mangum" w:date="2026-07-15T08:52:00Z" w16du:dateUtc="2026-07-15T13:52:00Z">
            <w:rPr>
              <w:sz w:val="20"/>
            </w:rPr>
          </w:rPrChange>
        </w:rPr>
        <w:t>Understanding</w:t>
      </w:r>
      <w:r w:rsidRPr="00E557EA">
        <w:rPr>
          <w:spacing w:val="-5"/>
          <w:sz w:val="24"/>
          <w:szCs w:val="24"/>
          <w:rPrChange w:id="6002" w:author="Eboni Mangum" w:date="2026-07-15T08:52:00Z" w16du:dateUtc="2026-07-15T13:52:00Z">
            <w:rPr>
              <w:spacing w:val="-5"/>
              <w:sz w:val="20"/>
            </w:rPr>
          </w:rPrChange>
        </w:rPr>
        <w:t xml:space="preserve"> </w:t>
      </w:r>
      <w:r w:rsidRPr="00E557EA">
        <w:rPr>
          <w:sz w:val="24"/>
          <w:szCs w:val="24"/>
          <w:rPrChange w:id="6003" w:author="Eboni Mangum" w:date="2026-07-15T08:52:00Z" w16du:dateUtc="2026-07-15T13:52:00Z">
            <w:rPr>
              <w:sz w:val="20"/>
            </w:rPr>
          </w:rPrChange>
        </w:rPr>
        <w:t>the</w:t>
      </w:r>
      <w:r w:rsidRPr="00E557EA">
        <w:rPr>
          <w:spacing w:val="-5"/>
          <w:sz w:val="24"/>
          <w:szCs w:val="24"/>
          <w:rPrChange w:id="6004" w:author="Eboni Mangum" w:date="2026-07-15T08:52:00Z" w16du:dateUtc="2026-07-15T13:52:00Z">
            <w:rPr>
              <w:spacing w:val="-5"/>
              <w:sz w:val="20"/>
            </w:rPr>
          </w:rPrChange>
        </w:rPr>
        <w:t xml:space="preserve"> </w:t>
      </w:r>
      <w:r w:rsidRPr="00E557EA">
        <w:rPr>
          <w:sz w:val="24"/>
          <w:szCs w:val="24"/>
          <w:rPrChange w:id="6005" w:author="Eboni Mangum" w:date="2026-07-15T08:52:00Z" w16du:dateUtc="2026-07-15T13:52:00Z">
            <w:rPr>
              <w:sz w:val="20"/>
            </w:rPr>
          </w:rPrChange>
        </w:rPr>
        <w:t>fundamentals</w:t>
      </w:r>
      <w:r w:rsidRPr="00E557EA">
        <w:rPr>
          <w:spacing w:val="-4"/>
          <w:sz w:val="24"/>
          <w:szCs w:val="24"/>
          <w:rPrChange w:id="6006" w:author="Eboni Mangum" w:date="2026-07-15T08:52:00Z" w16du:dateUtc="2026-07-15T13:52:00Z">
            <w:rPr>
              <w:spacing w:val="-4"/>
              <w:sz w:val="20"/>
            </w:rPr>
          </w:rPrChange>
        </w:rPr>
        <w:t xml:space="preserve"> </w:t>
      </w:r>
      <w:r w:rsidRPr="00E557EA">
        <w:rPr>
          <w:sz w:val="24"/>
          <w:szCs w:val="24"/>
          <w:rPrChange w:id="6007" w:author="Eboni Mangum" w:date="2026-07-15T08:52:00Z" w16du:dateUtc="2026-07-15T13:52:00Z">
            <w:rPr>
              <w:sz w:val="20"/>
            </w:rPr>
          </w:rPrChange>
        </w:rPr>
        <w:t>of</w:t>
      </w:r>
      <w:r w:rsidRPr="00E557EA">
        <w:rPr>
          <w:spacing w:val="-5"/>
          <w:sz w:val="24"/>
          <w:szCs w:val="24"/>
          <w:rPrChange w:id="6008" w:author="Eboni Mangum" w:date="2026-07-15T08:52:00Z" w16du:dateUtc="2026-07-15T13:52:00Z">
            <w:rPr>
              <w:spacing w:val="-5"/>
              <w:sz w:val="20"/>
            </w:rPr>
          </w:rPrChange>
        </w:rPr>
        <w:t xml:space="preserve"> </w:t>
      </w:r>
      <w:r w:rsidRPr="00E557EA">
        <w:rPr>
          <w:sz w:val="24"/>
          <w:szCs w:val="24"/>
          <w:rPrChange w:id="6009" w:author="Eboni Mangum" w:date="2026-07-15T08:52:00Z" w16du:dateUtc="2026-07-15T13:52:00Z">
            <w:rPr>
              <w:sz w:val="20"/>
            </w:rPr>
          </w:rPrChange>
        </w:rPr>
        <w:t>search</w:t>
      </w:r>
      <w:r w:rsidRPr="00E557EA">
        <w:rPr>
          <w:spacing w:val="-4"/>
          <w:sz w:val="24"/>
          <w:szCs w:val="24"/>
          <w:rPrChange w:id="6010" w:author="Eboni Mangum" w:date="2026-07-15T08:52:00Z" w16du:dateUtc="2026-07-15T13:52:00Z">
            <w:rPr>
              <w:spacing w:val="-4"/>
              <w:sz w:val="20"/>
            </w:rPr>
          </w:rPrChange>
        </w:rPr>
        <w:t xml:space="preserve"> </w:t>
      </w:r>
      <w:r w:rsidRPr="00E557EA">
        <w:rPr>
          <w:sz w:val="24"/>
          <w:szCs w:val="24"/>
          <w:rPrChange w:id="6011" w:author="Eboni Mangum" w:date="2026-07-15T08:52:00Z" w16du:dateUtc="2026-07-15T13:52:00Z">
            <w:rPr>
              <w:sz w:val="20"/>
            </w:rPr>
          </w:rPrChange>
        </w:rPr>
        <w:t>engine</w:t>
      </w:r>
      <w:r w:rsidRPr="00E557EA">
        <w:rPr>
          <w:spacing w:val="-6"/>
          <w:sz w:val="24"/>
          <w:szCs w:val="24"/>
          <w:rPrChange w:id="6012" w:author="Eboni Mangum" w:date="2026-07-15T08:52:00Z" w16du:dateUtc="2026-07-15T13:52:00Z">
            <w:rPr>
              <w:spacing w:val="-6"/>
              <w:sz w:val="20"/>
            </w:rPr>
          </w:rPrChange>
        </w:rPr>
        <w:t xml:space="preserve"> </w:t>
      </w:r>
      <w:r w:rsidRPr="00E557EA">
        <w:rPr>
          <w:spacing w:val="-2"/>
          <w:sz w:val="24"/>
          <w:szCs w:val="24"/>
          <w:rPrChange w:id="6013" w:author="Eboni Mangum" w:date="2026-07-15T08:52:00Z" w16du:dateUtc="2026-07-15T13:52:00Z">
            <w:rPr>
              <w:spacing w:val="-2"/>
              <w:sz w:val="20"/>
            </w:rPr>
          </w:rPrChange>
        </w:rPr>
        <w:t>optimization</w:t>
      </w:r>
      <w:ins w:id="6014" w:author="Eboni Mangum" w:date="2025-05-05T13:21:00Z">
        <w:r w:rsidR="00D95256" w:rsidRPr="00E557EA">
          <w:rPr>
            <w:spacing w:val="-2"/>
            <w:sz w:val="24"/>
            <w:szCs w:val="24"/>
            <w:rPrChange w:id="6015" w:author="Eboni Mangum" w:date="2026-07-15T08:52:00Z" w16du:dateUtc="2026-07-15T13:52:00Z">
              <w:rPr>
                <w:spacing w:val="-2"/>
                <w:sz w:val="20"/>
              </w:rPr>
            </w:rPrChange>
          </w:rPr>
          <w:t>.</w:t>
        </w:r>
      </w:ins>
    </w:p>
    <w:p w14:paraId="58A207AD" w14:textId="77777777" w:rsidR="002A065E" w:rsidRPr="00E557EA" w:rsidRDefault="0064702D">
      <w:pPr>
        <w:pStyle w:val="ListParagraph"/>
        <w:numPr>
          <w:ilvl w:val="1"/>
          <w:numId w:val="25"/>
        </w:numPr>
        <w:tabs>
          <w:tab w:val="left" w:pos="1089"/>
        </w:tabs>
        <w:ind w:left="1089" w:hanging="180"/>
        <w:rPr>
          <w:sz w:val="24"/>
          <w:szCs w:val="24"/>
          <w:rPrChange w:id="6016" w:author="Eboni Mangum" w:date="2026-07-15T08:52:00Z" w16du:dateUtc="2026-07-15T13:52:00Z">
            <w:rPr>
              <w:sz w:val="20"/>
            </w:rPr>
          </w:rPrChange>
        </w:rPr>
        <w:pPrChange w:id="6017" w:author="Eboni Mangum" w:date="2025-05-05T13:20:00Z">
          <w:pPr>
            <w:pStyle w:val="ListParagraph"/>
            <w:numPr>
              <w:ilvl w:val="1"/>
              <w:numId w:val="25"/>
            </w:numPr>
            <w:tabs>
              <w:tab w:val="left" w:pos="1089"/>
            </w:tabs>
            <w:spacing w:line="244" w:lineRule="exact"/>
            <w:ind w:left="1281" w:hanging="180"/>
          </w:pPr>
        </w:pPrChange>
      </w:pPr>
      <w:r w:rsidRPr="00E557EA">
        <w:rPr>
          <w:sz w:val="24"/>
          <w:szCs w:val="24"/>
          <w:rPrChange w:id="6018" w:author="Eboni Mangum" w:date="2026-07-15T08:52:00Z" w16du:dateUtc="2026-07-15T13:52:00Z">
            <w:rPr>
              <w:sz w:val="20"/>
            </w:rPr>
          </w:rPrChange>
        </w:rPr>
        <w:t>Identify</w:t>
      </w:r>
      <w:r w:rsidRPr="00E557EA">
        <w:rPr>
          <w:spacing w:val="-6"/>
          <w:sz w:val="24"/>
          <w:szCs w:val="24"/>
          <w:rPrChange w:id="6019" w:author="Eboni Mangum" w:date="2026-07-15T08:52:00Z" w16du:dateUtc="2026-07-15T13:52:00Z">
            <w:rPr>
              <w:spacing w:val="-6"/>
              <w:sz w:val="20"/>
            </w:rPr>
          </w:rPrChange>
        </w:rPr>
        <w:t xml:space="preserve"> </w:t>
      </w:r>
      <w:r w:rsidRPr="00E557EA">
        <w:rPr>
          <w:sz w:val="24"/>
          <w:szCs w:val="24"/>
          <w:rPrChange w:id="6020" w:author="Eboni Mangum" w:date="2026-07-15T08:52:00Z" w16du:dateUtc="2026-07-15T13:52:00Z">
            <w:rPr>
              <w:sz w:val="20"/>
            </w:rPr>
          </w:rPrChange>
        </w:rPr>
        <w:t>influencers</w:t>
      </w:r>
      <w:r w:rsidRPr="00E557EA">
        <w:rPr>
          <w:spacing w:val="-5"/>
          <w:sz w:val="24"/>
          <w:szCs w:val="24"/>
          <w:rPrChange w:id="6021" w:author="Eboni Mangum" w:date="2026-07-15T08:52:00Z" w16du:dateUtc="2026-07-15T13:52:00Z">
            <w:rPr>
              <w:spacing w:val="-5"/>
              <w:sz w:val="20"/>
            </w:rPr>
          </w:rPrChange>
        </w:rPr>
        <w:t xml:space="preserve"> </w:t>
      </w:r>
      <w:r w:rsidRPr="00E557EA">
        <w:rPr>
          <w:sz w:val="24"/>
          <w:szCs w:val="24"/>
          <w:rPrChange w:id="6022" w:author="Eboni Mangum" w:date="2026-07-15T08:52:00Z" w16du:dateUtc="2026-07-15T13:52:00Z">
            <w:rPr>
              <w:sz w:val="20"/>
            </w:rPr>
          </w:rPrChange>
        </w:rPr>
        <w:t>and</w:t>
      </w:r>
      <w:r w:rsidRPr="00E557EA">
        <w:rPr>
          <w:spacing w:val="-6"/>
          <w:sz w:val="24"/>
          <w:szCs w:val="24"/>
          <w:rPrChange w:id="6023" w:author="Eboni Mangum" w:date="2026-07-15T08:52:00Z" w16du:dateUtc="2026-07-15T13:52:00Z">
            <w:rPr>
              <w:spacing w:val="-6"/>
              <w:sz w:val="20"/>
            </w:rPr>
          </w:rPrChange>
        </w:rPr>
        <w:t xml:space="preserve"> </w:t>
      </w:r>
      <w:r w:rsidRPr="00E557EA">
        <w:rPr>
          <w:sz w:val="24"/>
          <w:szCs w:val="24"/>
          <w:rPrChange w:id="6024" w:author="Eboni Mangum" w:date="2026-07-15T08:52:00Z" w16du:dateUtc="2026-07-15T13:52:00Z">
            <w:rPr>
              <w:sz w:val="20"/>
            </w:rPr>
          </w:rPrChange>
        </w:rPr>
        <w:t>content</w:t>
      </w:r>
      <w:r w:rsidRPr="00E557EA">
        <w:rPr>
          <w:spacing w:val="-6"/>
          <w:sz w:val="24"/>
          <w:szCs w:val="24"/>
          <w:rPrChange w:id="6025" w:author="Eboni Mangum" w:date="2026-07-15T08:52:00Z" w16du:dateUtc="2026-07-15T13:52:00Z">
            <w:rPr>
              <w:spacing w:val="-6"/>
              <w:sz w:val="20"/>
            </w:rPr>
          </w:rPrChange>
        </w:rPr>
        <w:t xml:space="preserve"> </w:t>
      </w:r>
      <w:r w:rsidRPr="00E557EA">
        <w:rPr>
          <w:sz w:val="24"/>
          <w:szCs w:val="24"/>
          <w:rPrChange w:id="6026" w:author="Eboni Mangum" w:date="2026-07-15T08:52:00Z" w16du:dateUtc="2026-07-15T13:52:00Z">
            <w:rPr>
              <w:sz w:val="20"/>
            </w:rPr>
          </w:rPrChange>
        </w:rPr>
        <w:t>curation</w:t>
      </w:r>
      <w:r w:rsidRPr="00E557EA">
        <w:rPr>
          <w:spacing w:val="-4"/>
          <w:sz w:val="24"/>
          <w:szCs w:val="24"/>
          <w:rPrChange w:id="6027" w:author="Eboni Mangum" w:date="2026-07-15T08:52:00Z" w16du:dateUtc="2026-07-15T13:52:00Z">
            <w:rPr>
              <w:spacing w:val="-4"/>
              <w:sz w:val="20"/>
            </w:rPr>
          </w:rPrChange>
        </w:rPr>
        <w:t xml:space="preserve"> </w:t>
      </w:r>
      <w:r w:rsidRPr="00E557EA">
        <w:rPr>
          <w:spacing w:val="-2"/>
          <w:sz w:val="24"/>
          <w:szCs w:val="24"/>
          <w:rPrChange w:id="6028" w:author="Eboni Mangum" w:date="2026-07-15T08:52:00Z" w16du:dateUtc="2026-07-15T13:52:00Z">
            <w:rPr>
              <w:spacing w:val="-2"/>
              <w:sz w:val="20"/>
            </w:rPr>
          </w:rPrChange>
        </w:rPr>
        <w:t>possibilities</w:t>
      </w:r>
      <w:ins w:id="6029" w:author="Eboni Mangum" w:date="2025-05-05T13:21:00Z">
        <w:r w:rsidR="00D95256" w:rsidRPr="00E557EA">
          <w:rPr>
            <w:spacing w:val="-2"/>
            <w:sz w:val="24"/>
            <w:szCs w:val="24"/>
            <w:rPrChange w:id="6030" w:author="Eboni Mangum" w:date="2026-07-15T08:52:00Z" w16du:dateUtc="2026-07-15T13:52:00Z">
              <w:rPr>
                <w:spacing w:val="-2"/>
                <w:sz w:val="20"/>
              </w:rPr>
            </w:rPrChange>
          </w:rPr>
          <w:t>.</w:t>
        </w:r>
      </w:ins>
    </w:p>
    <w:p w14:paraId="5B0D4C84" w14:textId="77777777" w:rsidR="002A065E" w:rsidRPr="00E557EA" w:rsidRDefault="0064702D">
      <w:pPr>
        <w:pStyle w:val="ListParagraph"/>
        <w:numPr>
          <w:ilvl w:val="1"/>
          <w:numId w:val="25"/>
        </w:numPr>
        <w:tabs>
          <w:tab w:val="left" w:pos="1111"/>
        </w:tabs>
        <w:ind w:left="1111" w:hanging="201"/>
        <w:rPr>
          <w:ins w:id="6031" w:author="Eboni Mangum" w:date="2025-05-05T13:20:00Z"/>
          <w:sz w:val="24"/>
          <w:szCs w:val="24"/>
          <w:rPrChange w:id="6032" w:author="Eboni Mangum" w:date="2026-07-15T08:52:00Z" w16du:dateUtc="2026-07-15T13:52:00Z">
            <w:rPr>
              <w:ins w:id="6033" w:author="Eboni Mangum" w:date="2025-05-05T13:20:00Z"/>
              <w:spacing w:val="-2"/>
              <w:sz w:val="20"/>
            </w:rPr>
          </w:rPrChange>
        </w:rPr>
        <w:pPrChange w:id="6034" w:author="Eboni Mangum" w:date="2025-05-05T13:20:00Z">
          <w:pPr>
            <w:pStyle w:val="ListParagraph"/>
            <w:numPr>
              <w:ilvl w:val="1"/>
              <w:numId w:val="25"/>
            </w:numPr>
            <w:tabs>
              <w:tab w:val="left" w:pos="1111"/>
            </w:tabs>
            <w:spacing w:before="1"/>
            <w:ind w:left="1111" w:hanging="201"/>
          </w:pPr>
        </w:pPrChange>
      </w:pPr>
      <w:r w:rsidRPr="00E557EA">
        <w:rPr>
          <w:sz w:val="24"/>
          <w:szCs w:val="24"/>
          <w:rPrChange w:id="6035" w:author="Eboni Mangum" w:date="2026-07-15T08:52:00Z" w16du:dateUtc="2026-07-15T13:52:00Z">
            <w:rPr>
              <w:sz w:val="20"/>
            </w:rPr>
          </w:rPrChange>
        </w:rPr>
        <w:t>Monitor</w:t>
      </w:r>
      <w:r w:rsidRPr="00E557EA">
        <w:rPr>
          <w:spacing w:val="-5"/>
          <w:sz w:val="24"/>
          <w:szCs w:val="24"/>
          <w:rPrChange w:id="6036" w:author="Eboni Mangum" w:date="2026-07-15T08:52:00Z" w16du:dateUtc="2026-07-15T13:52:00Z">
            <w:rPr>
              <w:spacing w:val="-5"/>
              <w:sz w:val="20"/>
            </w:rPr>
          </w:rPrChange>
        </w:rPr>
        <w:t xml:space="preserve"> </w:t>
      </w:r>
      <w:r w:rsidRPr="00E557EA">
        <w:rPr>
          <w:sz w:val="24"/>
          <w:szCs w:val="24"/>
          <w:rPrChange w:id="6037" w:author="Eboni Mangum" w:date="2026-07-15T08:52:00Z" w16du:dateUtc="2026-07-15T13:52:00Z">
            <w:rPr>
              <w:sz w:val="20"/>
            </w:rPr>
          </w:rPrChange>
        </w:rPr>
        <w:t>strategies</w:t>
      </w:r>
      <w:r w:rsidRPr="00E557EA">
        <w:rPr>
          <w:spacing w:val="-4"/>
          <w:sz w:val="24"/>
          <w:szCs w:val="24"/>
          <w:rPrChange w:id="6038" w:author="Eboni Mangum" w:date="2026-07-15T08:52:00Z" w16du:dateUtc="2026-07-15T13:52:00Z">
            <w:rPr>
              <w:spacing w:val="-4"/>
              <w:sz w:val="20"/>
            </w:rPr>
          </w:rPrChange>
        </w:rPr>
        <w:t xml:space="preserve"> </w:t>
      </w:r>
      <w:r w:rsidRPr="00E557EA">
        <w:rPr>
          <w:sz w:val="24"/>
          <w:szCs w:val="24"/>
          <w:rPrChange w:id="6039" w:author="Eboni Mangum" w:date="2026-07-15T08:52:00Z" w16du:dateUtc="2026-07-15T13:52:00Z">
            <w:rPr>
              <w:sz w:val="20"/>
            </w:rPr>
          </w:rPrChange>
        </w:rPr>
        <w:t>for</w:t>
      </w:r>
      <w:r w:rsidRPr="00E557EA">
        <w:rPr>
          <w:spacing w:val="-5"/>
          <w:sz w:val="24"/>
          <w:szCs w:val="24"/>
          <w:rPrChange w:id="6040" w:author="Eboni Mangum" w:date="2026-07-15T08:52:00Z" w16du:dateUtc="2026-07-15T13:52:00Z">
            <w:rPr>
              <w:spacing w:val="-5"/>
              <w:sz w:val="20"/>
            </w:rPr>
          </w:rPrChange>
        </w:rPr>
        <w:t xml:space="preserve"> </w:t>
      </w:r>
      <w:r w:rsidRPr="00E557EA">
        <w:rPr>
          <w:sz w:val="24"/>
          <w:szCs w:val="24"/>
          <w:rPrChange w:id="6041" w:author="Eboni Mangum" w:date="2026-07-15T08:52:00Z" w16du:dateUtc="2026-07-15T13:52:00Z">
            <w:rPr>
              <w:sz w:val="20"/>
            </w:rPr>
          </w:rPrChange>
        </w:rPr>
        <w:t>social</w:t>
      </w:r>
      <w:r w:rsidRPr="00E557EA">
        <w:rPr>
          <w:spacing w:val="-3"/>
          <w:sz w:val="24"/>
          <w:szCs w:val="24"/>
          <w:rPrChange w:id="6042" w:author="Eboni Mangum" w:date="2026-07-15T08:52:00Z" w16du:dateUtc="2026-07-15T13:52:00Z">
            <w:rPr>
              <w:spacing w:val="-3"/>
              <w:sz w:val="20"/>
            </w:rPr>
          </w:rPrChange>
        </w:rPr>
        <w:t xml:space="preserve"> </w:t>
      </w:r>
      <w:r w:rsidRPr="00E557EA">
        <w:rPr>
          <w:sz w:val="24"/>
          <w:szCs w:val="24"/>
          <w:rPrChange w:id="6043" w:author="Eboni Mangum" w:date="2026-07-15T08:52:00Z" w16du:dateUtc="2026-07-15T13:52:00Z">
            <w:rPr>
              <w:sz w:val="20"/>
            </w:rPr>
          </w:rPrChange>
        </w:rPr>
        <w:t>media</w:t>
      </w:r>
      <w:r w:rsidRPr="00E557EA">
        <w:rPr>
          <w:spacing w:val="-4"/>
          <w:sz w:val="24"/>
          <w:szCs w:val="24"/>
          <w:rPrChange w:id="6044" w:author="Eboni Mangum" w:date="2026-07-15T08:52:00Z" w16du:dateUtc="2026-07-15T13:52:00Z">
            <w:rPr>
              <w:spacing w:val="-4"/>
              <w:sz w:val="20"/>
            </w:rPr>
          </w:rPrChange>
        </w:rPr>
        <w:t xml:space="preserve"> </w:t>
      </w:r>
      <w:r w:rsidRPr="00E557EA">
        <w:rPr>
          <w:spacing w:val="-2"/>
          <w:sz w:val="24"/>
          <w:szCs w:val="24"/>
          <w:rPrChange w:id="6045" w:author="Eboni Mangum" w:date="2026-07-15T08:52:00Z" w16du:dateUtc="2026-07-15T13:52:00Z">
            <w:rPr>
              <w:spacing w:val="-2"/>
              <w:sz w:val="20"/>
            </w:rPr>
          </w:rPrChange>
        </w:rPr>
        <w:t>platforms</w:t>
      </w:r>
      <w:ins w:id="6046" w:author="Eboni Mangum" w:date="2025-05-05T13:21:00Z">
        <w:r w:rsidR="00D95256" w:rsidRPr="00E557EA">
          <w:rPr>
            <w:spacing w:val="-2"/>
            <w:sz w:val="24"/>
            <w:szCs w:val="24"/>
            <w:rPrChange w:id="6047" w:author="Eboni Mangum" w:date="2026-07-15T08:52:00Z" w16du:dateUtc="2026-07-15T13:52:00Z">
              <w:rPr>
                <w:spacing w:val="-2"/>
                <w:sz w:val="20"/>
              </w:rPr>
            </w:rPrChange>
          </w:rPr>
          <w:t>.</w:t>
        </w:r>
      </w:ins>
    </w:p>
    <w:p w14:paraId="283D4789" w14:textId="77777777" w:rsidR="00D95256" w:rsidRPr="00E557EA" w:rsidRDefault="00D95256">
      <w:pPr>
        <w:tabs>
          <w:tab w:val="left" w:pos="1111"/>
        </w:tabs>
        <w:rPr>
          <w:sz w:val="24"/>
          <w:szCs w:val="24"/>
          <w:rPrChange w:id="6048" w:author="Eboni Mangum" w:date="2026-07-15T08:52:00Z" w16du:dateUtc="2026-07-15T13:52:00Z">
            <w:rPr/>
          </w:rPrChange>
        </w:rPr>
        <w:pPrChange w:id="6049" w:author="Eboni Mangum" w:date="2025-05-05T13:20:00Z">
          <w:pPr>
            <w:pStyle w:val="ListParagraph"/>
            <w:numPr>
              <w:ilvl w:val="1"/>
              <w:numId w:val="25"/>
            </w:numPr>
            <w:tabs>
              <w:tab w:val="left" w:pos="1111"/>
            </w:tabs>
            <w:spacing w:before="1"/>
            <w:ind w:left="1111" w:hanging="201"/>
          </w:pPr>
        </w:pPrChange>
      </w:pPr>
    </w:p>
    <w:p w14:paraId="51EE159B" w14:textId="77777777" w:rsidR="002A065E" w:rsidRPr="00E557EA" w:rsidRDefault="0064702D">
      <w:pPr>
        <w:pStyle w:val="ListParagraph"/>
        <w:numPr>
          <w:ilvl w:val="0"/>
          <w:numId w:val="25"/>
        </w:numPr>
        <w:tabs>
          <w:tab w:val="left" w:pos="566"/>
        </w:tabs>
        <w:ind w:left="720" w:hanging="197"/>
        <w:rPr>
          <w:sz w:val="24"/>
          <w:szCs w:val="24"/>
          <w:rPrChange w:id="6050" w:author="Eboni Mangum" w:date="2026-07-15T08:52:00Z" w16du:dateUtc="2026-07-15T13:52:00Z">
            <w:rPr>
              <w:sz w:val="20"/>
            </w:rPr>
          </w:rPrChange>
        </w:rPr>
        <w:pPrChange w:id="6051" w:author="Eboni Mangum" w:date="2025-05-05T13:20:00Z">
          <w:pPr>
            <w:pStyle w:val="ListParagraph"/>
            <w:numPr>
              <w:numId w:val="25"/>
            </w:numPr>
            <w:tabs>
              <w:tab w:val="left" w:pos="566"/>
            </w:tabs>
            <w:spacing w:before="243"/>
            <w:ind w:left="566" w:hanging="197"/>
          </w:pPr>
        </w:pPrChange>
      </w:pPr>
      <w:r w:rsidRPr="00E557EA">
        <w:rPr>
          <w:sz w:val="24"/>
          <w:szCs w:val="24"/>
          <w:rPrChange w:id="6052" w:author="Eboni Mangum" w:date="2026-07-15T08:52:00Z" w16du:dateUtc="2026-07-15T13:52:00Z">
            <w:rPr>
              <w:sz w:val="20"/>
            </w:rPr>
          </w:rPrChange>
        </w:rPr>
        <w:t>Social</w:t>
      </w:r>
      <w:r w:rsidRPr="00E557EA">
        <w:rPr>
          <w:spacing w:val="-4"/>
          <w:sz w:val="24"/>
          <w:szCs w:val="24"/>
          <w:rPrChange w:id="6053" w:author="Eboni Mangum" w:date="2026-07-15T08:52:00Z" w16du:dateUtc="2026-07-15T13:52:00Z">
            <w:rPr>
              <w:spacing w:val="-4"/>
              <w:sz w:val="20"/>
            </w:rPr>
          </w:rPrChange>
        </w:rPr>
        <w:t xml:space="preserve"> </w:t>
      </w:r>
      <w:r w:rsidRPr="00E557EA">
        <w:rPr>
          <w:sz w:val="24"/>
          <w:szCs w:val="24"/>
          <w:rPrChange w:id="6054" w:author="Eboni Mangum" w:date="2026-07-15T08:52:00Z" w16du:dateUtc="2026-07-15T13:52:00Z">
            <w:rPr>
              <w:sz w:val="20"/>
            </w:rPr>
          </w:rPrChange>
        </w:rPr>
        <w:t>media</w:t>
      </w:r>
      <w:r w:rsidRPr="00E557EA">
        <w:rPr>
          <w:spacing w:val="-3"/>
          <w:sz w:val="24"/>
          <w:szCs w:val="24"/>
          <w:rPrChange w:id="6055" w:author="Eboni Mangum" w:date="2026-07-15T08:52:00Z" w16du:dateUtc="2026-07-15T13:52:00Z">
            <w:rPr>
              <w:spacing w:val="-3"/>
              <w:sz w:val="20"/>
            </w:rPr>
          </w:rPrChange>
        </w:rPr>
        <w:t xml:space="preserve"> </w:t>
      </w:r>
      <w:r w:rsidRPr="00E557EA">
        <w:rPr>
          <w:spacing w:val="-2"/>
          <w:sz w:val="24"/>
          <w:szCs w:val="24"/>
          <w:rPrChange w:id="6056" w:author="Eboni Mangum" w:date="2026-07-15T08:52:00Z" w16du:dateUtc="2026-07-15T13:52:00Z">
            <w:rPr>
              <w:spacing w:val="-2"/>
              <w:sz w:val="20"/>
            </w:rPr>
          </w:rPrChange>
        </w:rPr>
        <w:t>ethics</w:t>
      </w:r>
      <w:ins w:id="6057" w:author="Eboni Mangum" w:date="2025-05-05T13:21:00Z">
        <w:r w:rsidR="00D95256" w:rsidRPr="00E557EA">
          <w:rPr>
            <w:spacing w:val="-2"/>
            <w:sz w:val="24"/>
            <w:szCs w:val="24"/>
            <w:rPrChange w:id="6058" w:author="Eboni Mangum" w:date="2026-07-15T08:52:00Z" w16du:dateUtc="2026-07-15T13:52:00Z">
              <w:rPr>
                <w:spacing w:val="-2"/>
                <w:sz w:val="20"/>
              </w:rPr>
            </w:rPrChange>
          </w:rPr>
          <w:t>.</w:t>
        </w:r>
      </w:ins>
    </w:p>
    <w:p w14:paraId="35BFB60C" w14:textId="77777777" w:rsidR="002A065E" w:rsidRPr="00E557EA" w:rsidRDefault="0064702D">
      <w:pPr>
        <w:pStyle w:val="ListParagraph"/>
        <w:numPr>
          <w:ilvl w:val="1"/>
          <w:numId w:val="25"/>
        </w:numPr>
        <w:tabs>
          <w:tab w:val="left" w:pos="1099"/>
        </w:tabs>
        <w:ind w:left="1099" w:hanging="190"/>
        <w:rPr>
          <w:sz w:val="24"/>
          <w:szCs w:val="24"/>
          <w:rPrChange w:id="6059" w:author="Eboni Mangum" w:date="2026-07-15T08:52:00Z" w16du:dateUtc="2026-07-15T13:52:00Z">
            <w:rPr>
              <w:sz w:val="20"/>
            </w:rPr>
          </w:rPrChange>
        </w:rPr>
        <w:pPrChange w:id="6060" w:author="Eboni Mangum" w:date="2025-05-05T13:20:00Z">
          <w:pPr>
            <w:pStyle w:val="ListParagraph"/>
            <w:numPr>
              <w:ilvl w:val="1"/>
              <w:numId w:val="25"/>
            </w:numPr>
            <w:tabs>
              <w:tab w:val="left" w:pos="1099"/>
            </w:tabs>
            <w:spacing w:line="244" w:lineRule="exact"/>
            <w:ind w:left="1099" w:hanging="190"/>
          </w:pPr>
        </w:pPrChange>
      </w:pPr>
      <w:r w:rsidRPr="00E557EA">
        <w:rPr>
          <w:sz w:val="24"/>
          <w:szCs w:val="24"/>
          <w:rPrChange w:id="6061" w:author="Eboni Mangum" w:date="2026-07-15T08:52:00Z" w16du:dateUtc="2026-07-15T13:52:00Z">
            <w:rPr>
              <w:sz w:val="20"/>
            </w:rPr>
          </w:rPrChange>
        </w:rPr>
        <w:t>Identify</w:t>
      </w:r>
      <w:r w:rsidRPr="00E557EA">
        <w:rPr>
          <w:spacing w:val="-5"/>
          <w:sz w:val="24"/>
          <w:szCs w:val="24"/>
          <w:rPrChange w:id="6062" w:author="Eboni Mangum" w:date="2026-07-15T08:52:00Z" w16du:dateUtc="2026-07-15T13:52:00Z">
            <w:rPr>
              <w:spacing w:val="-5"/>
              <w:sz w:val="20"/>
            </w:rPr>
          </w:rPrChange>
        </w:rPr>
        <w:t xml:space="preserve"> </w:t>
      </w:r>
      <w:r w:rsidRPr="00E557EA">
        <w:rPr>
          <w:sz w:val="24"/>
          <w:szCs w:val="24"/>
          <w:rPrChange w:id="6063" w:author="Eboni Mangum" w:date="2026-07-15T08:52:00Z" w16du:dateUtc="2026-07-15T13:52:00Z">
            <w:rPr>
              <w:sz w:val="20"/>
            </w:rPr>
          </w:rPrChange>
        </w:rPr>
        <w:t>best</w:t>
      </w:r>
      <w:r w:rsidRPr="00E557EA">
        <w:rPr>
          <w:spacing w:val="-4"/>
          <w:sz w:val="24"/>
          <w:szCs w:val="24"/>
          <w:rPrChange w:id="6064" w:author="Eboni Mangum" w:date="2026-07-15T08:52:00Z" w16du:dateUtc="2026-07-15T13:52:00Z">
            <w:rPr>
              <w:spacing w:val="-4"/>
              <w:sz w:val="20"/>
            </w:rPr>
          </w:rPrChange>
        </w:rPr>
        <w:t xml:space="preserve"> </w:t>
      </w:r>
      <w:r w:rsidRPr="00E557EA">
        <w:rPr>
          <w:sz w:val="24"/>
          <w:szCs w:val="24"/>
          <w:rPrChange w:id="6065" w:author="Eboni Mangum" w:date="2026-07-15T08:52:00Z" w16du:dateUtc="2026-07-15T13:52:00Z">
            <w:rPr>
              <w:sz w:val="20"/>
            </w:rPr>
          </w:rPrChange>
        </w:rPr>
        <w:t>practice</w:t>
      </w:r>
      <w:r w:rsidRPr="00E557EA">
        <w:rPr>
          <w:spacing w:val="-4"/>
          <w:sz w:val="24"/>
          <w:szCs w:val="24"/>
          <w:rPrChange w:id="6066" w:author="Eboni Mangum" w:date="2026-07-15T08:52:00Z" w16du:dateUtc="2026-07-15T13:52:00Z">
            <w:rPr>
              <w:spacing w:val="-4"/>
              <w:sz w:val="20"/>
            </w:rPr>
          </w:rPrChange>
        </w:rPr>
        <w:t xml:space="preserve"> </w:t>
      </w:r>
      <w:r w:rsidRPr="00E557EA">
        <w:rPr>
          <w:sz w:val="24"/>
          <w:szCs w:val="24"/>
          <w:rPrChange w:id="6067" w:author="Eboni Mangum" w:date="2026-07-15T08:52:00Z" w16du:dateUtc="2026-07-15T13:52:00Z">
            <w:rPr>
              <w:sz w:val="20"/>
            </w:rPr>
          </w:rPrChange>
        </w:rPr>
        <w:t>when</w:t>
      </w:r>
      <w:r w:rsidRPr="00E557EA">
        <w:rPr>
          <w:spacing w:val="-4"/>
          <w:sz w:val="24"/>
          <w:szCs w:val="24"/>
          <w:rPrChange w:id="6068" w:author="Eboni Mangum" w:date="2026-07-15T08:52:00Z" w16du:dateUtc="2026-07-15T13:52:00Z">
            <w:rPr>
              <w:spacing w:val="-4"/>
              <w:sz w:val="20"/>
            </w:rPr>
          </w:rPrChange>
        </w:rPr>
        <w:t xml:space="preserve"> </w:t>
      </w:r>
      <w:r w:rsidRPr="00E557EA">
        <w:rPr>
          <w:sz w:val="24"/>
          <w:szCs w:val="24"/>
          <w:rPrChange w:id="6069" w:author="Eboni Mangum" w:date="2026-07-15T08:52:00Z" w16du:dateUtc="2026-07-15T13:52:00Z">
            <w:rPr>
              <w:sz w:val="20"/>
            </w:rPr>
          </w:rPrChange>
        </w:rPr>
        <w:t>using</w:t>
      </w:r>
      <w:r w:rsidRPr="00E557EA">
        <w:rPr>
          <w:spacing w:val="-4"/>
          <w:sz w:val="24"/>
          <w:szCs w:val="24"/>
          <w:rPrChange w:id="6070" w:author="Eboni Mangum" w:date="2026-07-15T08:52:00Z" w16du:dateUtc="2026-07-15T13:52:00Z">
            <w:rPr>
              <w:spacing w:val="-4"/>
              <w:sz w:val="20"/>
            </w:rPr>
          </w:rPrChange>
        </w:rPr>
        <w:t xml:space="preserve"> </w:t>
      </w:r>
      <w:r w:rsidRPr="00E557EA">
        <w:rPr>
          <w:sz w:val="24"/>
          <w:szCs w:val="24"/>
          <w:rPrChange w:id="6071" w:author="Eboni Mangum" w:date="2026-07-15T08:52:00Z" w16du:dateUtc="2026-07-15T13:52:00Z">
            <w:rPr>
              <w:sz w:val="20"/>
            </w:rPr>
          </w:rPrChange>
        </w:rPr>
        <w:t>social</w:t>
      </w:r>
      <w:r w:rsidRPr="00E557EA">
        <w:rPr>
          <w:spacing w:val="-3"/>
          <w:sz w:val="24"/>
          <w:szCs w:val="24"/>
          <w:rPrChange w:id="6072" w:author="Eboni Mangum" w:date="2026-07-15T08:52:00Z" w16du:dateUtc="2026-07-15T13:52:00Z">
            <w:rPr>
              <w:spacing w:val="-3"/>
              <w:sz w:val="20"/>
            </w:rPr>
          </w:rPrChange>
        </w:rPr>
        <w:t xml:space="preserve"> </w:t>
      </w:r>
      <w:r w:rsidRPr="00E557EA">
        <w:rPr>
          <w:sz w:val="24"/>
          <w:szCs w:val="24"/>
          <w:rPrChange w:id="6073" w:author="Eboni Mangum" w:date="2026-07-15T08:52:00Z" w16du:dateUtc="2026-07-15T13:52:00Z">
            <w:rPr>
              <w:sz w:val="20"/>
            </w:rPr>
          </w:rPrChange>
        </w:rPr>
        <w:t>media</w:t>
      </w:r>
      <w:r w:rsidRPr="00E557EA">
        <w:rPr>
          <w:spacing w:val="-3"/>
          <w:sz w:val="24"/>
          <w:szCs w:val="24"/>
          <w:rPrChange w:id="6074" w:author="Eboni Mangum" w:date="2026-07-15T08:52:00Z" w16du:dateUtc="2026-07-15T13:52:00Z">
            <w:rPr>
              <w:spacing w:val="-3"/>
              <w:sz w:val="20"/>
            </w:rPr>
          </w:rPrChange>
        </w:rPr>
        <w:t xml:space="preserve"> </w:t>
      </w:r>
      <w:r w:rsidRPr="00E557EA">
        <w:rPr>
          <w:sz w:val="24"/>
          <w:szCs w:val="24"/>
          <w:rPrChange w:id="6075" w:author="Eboni Mangum" w:date="2026-07-15T08:52:00Z" w16du:dateUtc="2026-07-15T13:52:00Z">
            <w:rPr>
              <w:sz w:val="20"/>
            </w:rPr>
          </w:rPrChange>
        </w:rPr>
        <w:t>for</w:t>
      </w:r>
      <w:r w:rsidRPr="00E557EA">
        <w:rPr>
          <w:spacing w:val="-3"/>
          <w:sz w:val="24"/>
          <w:szCs w:val="24"/>
          <w:rPrChange w:id="6076" w:author="Eboni Mangum" w:date="2026-07-15T08:52:00Z" w16du:dateUtc="2026-07-15T13:52:00Z">
            <w:rPr>
              <w:spacing w:val="-3"/>
              <w:sz w:val="20"/>
            </w:rPr>
          </w:rPrChange>
        </w:rPr>
        <w:t xml:space="preserve"> </w:t>
      </w:r>
      <w:r w:rsidRPr="00E557EA">
        <w:rPr>
          <w:spacing w:val="-4"/>
          <w:sz w:val="24"/>
          <w:szCs w:val="24"/>
          <w:rPrChange w:id="6077" w:author="Eboni Mangum" w:date="2026-07-15T08:52:00Z" w16du:dateUtc="2026-07-15T13:52:00Z">
            <w:rPr>
              <w:spacing w:val="-4"/>
              <w:sz w:val="20"/>
            </w:rPr>
          </w:rPrChange>
        </w:rPr>
        <w:t>work</w:t>
      </w:r>
      <w:ins w:id="6078" w:author="Eboni Mangum" w:date="2025-05-05T13:21:00Z">
        <w:r w:rsidR="00D95256" w:rsidRPr="00E557EA">
          <w:rPr>
            <w:spacing w:val="-4"/>
            <w:sz w:val="24"/>
            <w:szCs w:val="24"/>
            <w:rPrChange w:id="6079" w:author="Eboni Mangum" w:date="2026-07-15T08:52:00Z" w16du:dateUtc="2026-07-15T13:52:00Z">
              <w:rPr>
                <w:spacing w:val="-4"/>
                <w:sz w:val="20"/>
              </w:rPr>
            </w:rPrChange>
          </w:rPr>
          <w:t>.</w:t>
        </w:r>
      </w:ins>
    </w:p>
    <w:p w14:paraId="16B7C2ED" w14:textId="77777777" w:rsidR="002A065E" w:rsidRPr="00E557EA" w:rsidRDefault="0064702D">
      <w:pPr>
        <w:pStyle w:val="ListParagraph"/>
        <w:numPr>
          <w:ilvl w:val="1"/>
          <w:numId w:val="25"/>
        </w:numPr>
        <w:tabs>
          <w:tab w:val="left" w:pos="1110"/>
        </w:tabs>
        <w:ind w:left="1110" w:hanging="201"/>
        <w:rPr>
          <w:sz w:val="24"/>
          <w:szCs w:val="24"/>
          <w:rPrChange w:id="6080" w:author="Eboni Mangum" w:date="2026-07-15T08:52:00Z" w16du:dateUtc="2026-07-15T13:52:00Z">
            <w:rPr>
              <w:sz w:val="20"/>
            </w:rPr>
          </w:rPrChange>
        </w:rPr>
        <w:pPrChange w:id="6081" w:author="Eboni Mangum" w:date="2025-05-05T13:20:00Z">
          <w:pPr>
            <w:pStyle w:val="ListParagraph"/>
            <w:numPr>
              <w:ilvl w:val="1"/>
              <w:numId w:val="25"/>
            </w:numPr>
            <w:tabs>
              <w:tab w:val="left" w:pos="1110"/>
            </w:tabs>
            <w:spacing w:line="244" w:lineRule="exact"/>
            <w:ind w:left="1110" w:hanging="201"/>
          </w:pPr>
        </w:pPrChange>
      </w:pPr>
      <w:r w:rsidRPr="00E557EA">
        <w:rPr>
          <w:sz w:val="24"/>
          <w:szCs w:val="24"/>
          <w:rPrChange w:id="6082" w:author="Eboni Mangum" w:date="2026-07-15T08:52:00Z" w16du:dateUtc="2026-07-15T13:52:00Z">
            <w:rPr>
              <w:sz w:val="20"/>
            </w:rPr>
          </w:rPrChange>
        </w:rPr>
        <w:t>Identify</w:t>
      </w:r>
      <w:r w:rsidRPr="00E557EA">
        <w:rPr>
          <w:spacing w:val="-4"/>
          <w:sz w:val="24"/>
          <w:szCs w:val="24"/>
          <w:rPrChange w:id="6083" w:author="Eboni Mangum" w:date="2026-07-15T08:52:00Z" w16du:dateUtc="2026-07-15T13:52:00Z">
            <w:rPr>
              <w:spacing w:val="-4"/>
              <w:sz w:val="20"/>
            </w:rPr>
          </w:rPrChange>
        </w:rPr>
        <w:t xml:space="preserve"> </w:t>
      </w:r>
      <w:r w:rsidRPr="00E557EA">
        <w:rPr>
          <w:sz w:val="24"/>
          <w:szCs w:val="24"/>
          <w:rPrChange w:id="6084" w:author="Eboni Mangum" w:date="2026-07-15T08:52:00Z" w16du:dateUtc="2026-07-15T13:52:00Z">
            <w:rPr>
              <w:sz w:val="20"/>
            </w:rPr>
          </w:rPrChange>
        </w:rPr>
        <w:t>what</w:t>
      </w:r>
      <w:r w:rsidRPr="00E557EA">
        <w:rPr>
          <w:spacing w:val="-3"/>
          <w:sz w:val="24"/>
          <w:szCs w:val="24"/>
          <w:rPrChange w:id="6085" w:author="Eboni Mangum" w:date="2026-07-15T08:52:00Z" w16du:dateUtc="2026-07-15T13:52:00Z">
            <w:rPr>
              <w:spacing w:val="-3"/>
              <w:sz w:val="20"/>
            </w:rPr>
          </w:rPrChange>
        </w:rPr>
        <w:t xml:space="preserve"> </w:t>
      </w:r>
      <w:r w:rsidRPr="00E557EA">
        <w:rPr>
          <w:sz w:val="24"/>
          <w:szCs w:val="24"/>
          <w:rPrChange w:id="6086" w:author="Eboni Mangum" w:date="2026-07-15T08:52:00Z" w16du:dateUtc="2026-07-15T13:52:00Z">
            <w:rPr>
              <w:sz w:val="20"/>
            </w:rPr>
          </w:rPrChange>
        </w:rPr>
        <w:t>constitutes</w:t>
      </w:r>
      <w:r w:rsidRPr="00E557EA">
        <w:rPr>
          <w:spacing w:val="-4"/>
          <w:sz w:val="24"/>
          <w:szCs w:val="24"/>
          <w:rPrChange w:id="6087" w:author="Eboni Mangum" w:date="2026-07-15T08:52:00Z" w16du:dateUtc="2026-07-15T13:52:00Z">
            <w:rPr>
              <w:spacing w:val="-4"/>
              <w:sz w:val="20"/>
            </w:rPr>
          </w:rPrChange>
        </w:rPr>
        <w:t xml:space="preserve"> </w:t>
      </w:r>
      <w:r w:rsidRPr="00E557EA">
        <w:rPr>
          <w:sz w:val="24"/>
          <w:szCs w:val="24"/>
          <w:rPrChange w:id="6088" w:author="Eboni Mangum" w:date="2026-07-15T08:52:00Z" w16du:dateUtc="2026-07-15T13:52:00Z">
            <w:rPr>
              <w:sz w:val="20"/>
            </w:rPr>
          </w:rPrChange>
        </w:rPr>
        <w:t>ethical</w:t>
      </w:r>
      <w:r w:rsidRPr="00E557EA">
        <w:rPr>
          <w:spacing w:val="-3"/>
          <w:sz w:val="24"/>
          <w:szCs w:val="24"/>
          <w:rPrChange w:id="6089" w:author="Eboni Mangum" w:date="2026-07-15T08:52:00Z" w16du:dateUtc="2026-07-15T13:52:00Z">
            <w:rPr>
              <w:spacing w:val="-3"/>
              <w:sz w:val="20"/>
            </w:rPr>
          </w:rPrChange>
        </w:rPr>
        <w:t xml:space="preserve"> </w:t>
      </w:r>
      <w:r w:rsidRPr="00E557EA">
        <w:rPr>
          <w:sz w:val="24"/>
          <w:szCs w:val="24"/>
          <w:rPrChange w:id="6090" w:author="Eboni Mangum" w:date="2026-07-15T08:52:00Z" w16du:dateUtc="2026-07-15T13:52:00Z">
            <w:rPr>
              <w:sz w:val="20"/>
            </w:rPr>
          </w:rPrChange>
        </w:rPr>
        <w:t>behavior</w:t>
      </w:r>
      <w:r w:rsidRPr="00E557EA">
        <w:rPr>
          <w:spacing w:val="-5"/>
          <w:sz w:val="24"/>
          <w:szCs w:val="24"/>
          <w:rPrChange w:id="6091" w:author="Eboni Mangum" w:date="2026-07-15T08:52:00Z" w16du:dateUtc="2026-07-15T13:52:00Z">
            <w:rPr>
              <w:spacing w:val="-5"/>
              <w:sz w:val="20"/>
            </w:rPr>
          </w:rPrChange>
        </w:rPr>
        <w:t xml:space="preserve"> </w:t>
      </w:r>
      <w:r w:rsidRPr="00E557EA">
        <w:rPr>
          <w:sz w:val="24"/>
          <w:szCs w:val="24"/>
          <w:rPrChange w:id="6092" w:author="Eboni Mangum" w:date="2026-07-15T08:52:00Z" w16du:dateUtc="2026-07-15T13:52:00Z">
            <w:rPr>
              <w:sz w:val="20"/>
            </w:rPr>
          </w:rPrChange>
        </w:rPr>
        <w:t>on</w:t>
      </w:r>
      <w:r w:rsidRPr="00E557EA">
        <w:rPr>
          <w:spacing w:val="-3"/>
          <w:sz w:val="24"/>
          <w:szCs w:val="24"/>
          <w:rPrChange w:id="6093" w:author="Eboni Mangum" w:date="2026-07-15T08:52:00Z" w16du:dateUtc="2026-07-15T13:52:00Z">
            <w:rPr>
              <w:spacing w:val="-3"/>
              <w:sz w:val="20"/>
            </w:rPr>
          </w:rPrChange>
        </w:rPr>
        <w:t xml:space="preserve"> </w:t>
      </w:r>
      <w:r w:rsidRPr="00E557EA">
        <w:rPr>
          <w:sz w:val="24"/>
          <w:szCs w:val="24"/>
          <w:rPrChange w:id="6094" w:author="Eboni Mangum" w:date="2026-07-15T08:52:00Z" w16du:dateUtc="2026-07-15T13:52:00Z">
            <w:rPr>
              <w:sz w:val="20"/>
            </w:rPr>
          </w:rPrChange>
        </w:rPr>
        <w:t>social</w:t>
      </w:r>
      <w:r w:rsidRPr="00E557EA">
        <w:rPr>
          <w:spacing w:val="-2"/>
          <w:sz w:val="24"/>
          <w:szCs w:val="24"/>
          <w:rPrChange w:id="6095" w:author="Eboni Mangum" w:date="2026-07-15T08:52:00Z" w16du:dateUtc="2026-07-15T13:52:00Z">
            <w:rPr>
              <w:spacing w:val="-2"/>
              <w:sz w:val="20"/>
            </w:rPr>
          </w:rPrChange>
        </w:rPr>
        <w:t xml:space="preserve"> media</w:t>
      </w:r>
      <w:ins w:id="6096" w:author="Eboni Mangum" w:date="2025-05-05T13:21:00Z">
        <w:r w:rsidR="00D95256" w:rsidRPr="00E557EA">
          <w:rPr>
            <w:spacing w:val="-2"/>
            <w:sz w:val="24"/>
            <w:szCs w:val="24"/>
            <w:rPrChange w:id="6097" w:author="Eboni Mangum" w:date="2026-07-15T08:52:00Z" w16du:dateUtc="2026-07-15T13:52:00Z">
              <w:rPr>
                <w:spacing w:val="-2"/>
                <w:sz w:val="20"/>
              </w:rPr>
            </w:rPrChange>
          </w:rPr>
          <w:t>.</w:t>
        </w:r>
      </w:ins>
    </w:p>
    <w:p w14:paraId="22BDCC66" w14:textId="77777777" w:rsidR="00526A08" w:rsidRDefault="00526A08">
      <w:pPr>
        <w:rPr>
          <w:sz w:val="20"/>
        </w:rPr>
      </w:pPr>
      <w:r>
        <w:rPr>
          <w:sz w:val="20"/>
        </w:rPr>
        <w:br w:type="page"/>
      </w:r>
    </w:p>
    <w:tbl>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6098" w:author="Eboni Mangum" w:date="2026-07-15T08:53:00Z" w16du:dateUtc="2026-07-15T13:53:00Z">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2960"/>
        <w:gridCol w:w="5036"/>
        <w:tblGridChange w:id="6099">
          <w:tblGrid>
            <w:gridCol w:w="108"/>
            <w:gridCol w:w="2762"/>
            <w:gridCol w:w="198"/>
            <w:gridCol w:w="4838"/>
            <w:gridCol w:w="198"/>
          </w:tblGrid>
        </w:tblGridChange>
      </w:tblGrid>
      <w:tr w:rsidR="000919CF" w:rsidRPr="00E557EA" w14:paraId="137DB411" w14:textId="77777777" w:rsidTr="00E557EA">
        <w:trPr>
          <w:ins w:id="6100" w:author="Eboni Mangum" w:date="2025-05-06T09:25:00Z"/>
          <w:trPrChange w:id="6101" w:author="Eboni Mangum" w:date="2026-07-15T08:53:00Z" w16du:dateUtc="2026-07-15T13:53:00Z">
            <w:trPr>
              <w:gridAfter w:val="0"/>
            </w:trPr>
          </w:trPrChange>
        </w:trPr>
        <w:tc>
          <w:tcPr>
            <w:tcW w:w="2960" w:type="dxa"/>
            <w:tcPrChange w:id="6102" w:author="Eboni Mangum" w:date="2026-07-15T08:53:00Z" w16du:dateUtc="2026-07-15T13:53:00Z">
              <w:tcPr>
                <w:tcW w:w="2870" w:type="dxa"/>
                <w:gridSpan w:val="2"/>
              </w:tcPr>
            </w:tcPrChange>
          </w:tcPr>
          <w:p w14:paraId="665737C6" w14:textId="77777777" w:rsidR="000919CF" w:rsidRPr="00E557EA" w:rsidRDefault="000919CF" w:rsidP="000919CF">
            <w:pPr>
              <w:rPr>
                <w:ins w:id="6103" w:author="Eboni Mangum" w:date="2025-05-06T09:25:00Z"/>
                <w:b/>
                <w:sz w:val="24"/>
                <w:szCs w:val="24"/>
                <w:rPrChange w:id="6104" w:author="Eboni Mangum" w:date="2026-07-15T08:53:00Z" w16du:dateUtc="2026-07-15T13:53:00Z">
                  <w:rPr>
                    <w:ins w:id="6105" w:author="Eboni Mangum" w:date="2025-05-06T09:25:00Z"/>
                    <w:b/>
                  </w:rPr>
                </w:rPrChange>
              </w:rPr>
            </w:pPr>
            <w:ins w:id="6106" w:author="Eboni Mangum" w:date="2025-05-06T09:25:00Z">
              <w:r w:rsidRPr="00E557EA">
                <w:rPr>
                  <w:b/>
                  <w:sz w:val="24"/>
                  <w:szCs w:val="24"/>
                  <w:rPrChange w:id="6107" w:author="Eboni Mangum" w:date="2026-07-15T08:53:00Z" w16du:dateUtc="2026-07-15T13:53:00Z">
                    <w:rPr>
                      <w:b/>
                      <w:sz w:val="20"/>
                    </w:rPr>
                  </w:rPrChange>
                </w:rPr>
                <w:lastRenderedPageBreak/>
                <w:t>Course Number and Name:</w:t>
              </w:r>
            </w:ins>
          </w:p>
        </w:tc>
        <w:tc>
          <w:tcPr>
            <w:tcW w:w="5036" w:type="dxa"/>
            <w:tcPrChange w:id="6108" w:author="Eboni Mangum" w:date="2026-07-15T08:53:00Z" w16du:dateUtc="2026-07-15T13:53:00Z">
              <w:tcPr>
                <w:tcW w:w="5036" w:type="dxa"/>
                <w:gridSpan w:val="2"/>
              </w:tcPr>
            </w:tcPrChange>
          </w:tcPr>
          <w:p w14:paraId="3B039526" w14:textId="77777777" w:rsidR="000919CF" w:rsidRPr="00E557EA" w:rsidRDefault="000919CF">
            <w:pPr>
              <w:pStyle w:val="Heading2"/>
              <w:ind w:left="-105"/>
              <w:rPr>
                <w:ins w:id="6109" w:author="Eboni Mangum" w:date="2025-05-06T09:25:00Z"/>
              </w:rPr>
              <w:pPrChange w:id="6110" w:author="Eboni Mangum" w:date="2026-07-15T08:53:00Z" w16du:dateUtc="2026-07-15T13:53:00Z">
                <w:pPr>
                  <w:pStyle w:val="Heading2"/>
                  <w:ind w:left="0"/>
                </w:pPr>
              </w:pPrChange>
            </w:pPr>
            <w:bookmarkStart w:id="6111" w:name="_Toc235000698"/>
            <w:ins w:id="6112" w:author="Eboni Mangum" w:date="2025-05-06T09:25:00Z">
              <w:r w:rsidRPr="00E557EA">
                <w:rPr>
                  <w:rStyle w:val="Heading3Char"/>
                  <w:rFonts w:ascii="Calibri" w:eastAsia="Calibri" w:hAnsi="Calibri" w:cs="Calibri"/>
                  <w:color w:val="auto"/>
                  <w:szCs w:val="20"/>
                  <w:rPrChange w:id="6113" w:author="Eboni Mangum" w:date="2026-07-15T08:53:00Z" w16du:dateUtc="2026-07-15T13:53:00Z">
                    <w:rPr>
                      <w:rStyle w:val="Heading3Char"/>
                      <w:rFonts w:ascii="Calibri" w:hAnsi="Calibri" w:cs="Calibri"/>
                      <w:color w:val="auto"/>
                      <w:sz w:val="20"/>
                      <w:szCs w:val="20"/>
                    </w:rPr>
                  </w:rPrChange>
                </w:rPr>
                <w:t>MDT</w:t>
              </w:r>
              <w:r w:rsidRPr="00E557EA">
                <w:rPr>
                  <w:rStyle w:val="Heading3Char"/>
                  <w:rFonts w:ascii="Calibri" w:eastAsia="Calibri" w:hAnsi="Calibri" w:cs="Calibri"/>
                  <w:color w:val="auto"/>
                  <w:szCs w:val="20"/>
                  <w:rPrChange w:id="6114" w:author="Eboni Mangum" w:date="2026-07-15T08:53:00Z" w16du:dateUtc="2026-07-15T13:53:00Z">
                    <w:rPr>
                      <w:rStyle w:val="Heading3Char"/>
                      <w:rFonts w:ascii="Calibri" w:hAnsi="Calibri" w:cs="Calibri"/>
                      <w:color w:val="auto"/>
                      <w:sz w:val="20"/>
                      <w:szCs w:val="20"/>
                    </w:rPr>
                  </w:rPrChange>
                </w:rPr>
                <w:tab/>
                <w:t>1813 Broadcast Assistantship I</w:t>
              </w:r>
              <w:bookmarkEnd w:id="6111"/>
            </w:ins>
          </w:p>
        </w:tc>
      </w:tr>
    </w:tbl>
    <w:p w14:paraId="58719ACF" w14:textId="77777777" w:rsidR="000919CF" w:rsidRDefault="000919CF" w:rsidP="000919CF">
      <w:pPr>
        <w:tabs>
          <w:tab w:val="left" w:pos="3375"/>
        </w:tabs>
        <w:spacing w:before="39"/>
        <w:ind w:left="586"/>
        <w:rPr>
          <w:ins w:id="6115" w:author="Eboni Mangum" w:date="2025-05-06T09:25:00Z"/>
          <w:b/>
          <w:sz w:val="20"/>
        </w:rPr>
      </w:pPr>
    </w:p>
    <w:p w14:paraId="194CDE9A" w14:textId="77777777" w:rsidR="000919CF" w:rsidRPr="00E557EA" w:rsidRDefault="000919CF" w:rsidP="00284B80">
      <w:pPr>
        <w:pStyle w:val="BodyText"/>
        <w:tabs>
          <w:tab w:val="left" w:pos="3249"/>
        </w:tabs>
        <w:ind w:left="3249" w:right="1840" w:hanging="2790"/>
        <w:rPr>
          <w:ins w:id="6116" w:author="Eboni Mangum" w:date="2025-05-06T09:25:00Z"/>
          <w:rFonts w:ascii="Times New Roman"/>
          <w:szCs w:val="24"/>
        </w:rPr>
      </w:pPr>
      <w:ins w:id="6117" w:author="Eboni Mangum" w:date="2025-05-06T09:25:00Z">
        <w:r w:rsidRPr="00E557EA">
          <w:rPr>
            <w:b/>
            <w:spacing w:val="-2"/>
            <w:szCs w:val="24"/>
          </w:rPr>
          <w:t>Description:</w:t>
        </w:r>
        <w:r w:rsidRPr="00E557EA">
          <w:rPr>
            <w:b/>
            <w:szCs w:val="24"/>
          </w:rPr>
          <w:tab/>
        </w:r>
        <w:r w:rsidRPr="00E557EA">
          <w:rPr>
            <w:szCs w:val="24"/>
          </w:rPr>
          <w:t>To smoothly integrate students into the field of broadcasting and media production.</w:t>
        </w:r>
        <w:r w:rsidRPr="00E557EA">
          <w:rPr>
            <w:szCs w:val="24"/>
            <w:rPrChange w:id="6118" w:author="Eboni Mangum" w:date="2026-07-15T08:53:00Z" w16du:dateUtc="2026-07-15T13:53:00Z">
              <w:rPr>
                <w:spacing w:val="-4"/>
              </w:rPr>
            </w:rPrChange>
          </w:rPr>
          <w:t xml:space="preserve"> </w:t>
        </w:r>
        <w:r w:rsidRPr="00E557EA">
          <w:rPr>
            <w:szCs w:val="24"/>
          </w:rPr>
          <w:t>This</w:t>
        </w:r>
        <w:r w:rsidRPr="00E557EA">
          <w:rPr>
            <w:szCs w:val="24"/>
            <w:rPrChange w:id="6119" w:author="Eboni Mangum" w:date="2026-07-15T08:53:00Z" w16du:dateUtc="2026-07-15T13:53:00Z">
              <w:rPr>
                <w:spacing w:val="-4"/>
              </w:rPr>
            </w:rPrChange>
          </w:rPr>
          <w:t xml:space="preserve"> </w:t>
        </w:r>
        <w:r w:rsidRPr="00E557EA">
          <w:rPr>
            <w:szCs w:val="24"/>
          </w:rPr>
          <w:t>course</w:t>
        </w:r>
        <w:r w:rsidRPr="00E557EA">
          <w:rPr>
            <w:szCs w:val="24"/>
            <w:rPrChange w:id="6120" w:author="Eboni Mangum" w:date="2026-07-15T08:53:00Z" w16du:dateUtc="2026-07-15T13:53:00Z">
              <w:rPr>
                <w:spacing w:val="-3"/>
              </w:rPr>
            </w:rPrChange>
          </w:rPr>
          <w:t xml:space="preserve"> </w:t>
        </w:r>
        <w:r w:rsidRPr="00E557EA">
          <w:rPr>
            <w:szCs w:val="24"/>
          </w:rPr>
          <w:t>also</w:t>
        </w:r>
        <w:r w:rsidRPr="00E557EA">
          <w:rPr>
            <w:szCs w:val="24"/>
            <w:rPrChange w:id="6121" w:author="Eboni Mangum" w:date="2026-07-15T08:53:00Z" w16du:dateUtc="2026-07-15T13:53:00Z">
              <w:rPr>
                <w:spacing w:val="-4"/>
              </w:rPr>
            </w:rPrChange>
          </w:rPr>
          <w:t xml:space="preserve"> </w:t>
        </w:r>
        <w:r w:rsidRPr="00E557EA">
          <w:rPr>
            <w:szCs w:val="24"/>
          </w:rPr>
          <w:t>gives</w:t>
        </w:r>
        <w:r w:rsidRPr="00E557EA">
          <w:rPr>
            <w:szCs w:val="24"/>
            <w:rPrChange w:id="6122" w:author="Eboni Mangum" w:date="2026-07-15T08:53:00Z" w16du:dateUtc="2026-07-15T13:53:00Z">
              <w:rPr>
                <w:spacing w:val="-3"/>
              </w:rPr>
            </w:rPrChange>
          </w:rPr>
          <w:t xml:space="preserve"> </w:t>
        </w:r>
        <w:r w:rsidRPr="00E557EA">
          <w:rPr>
            <w:szCs w:val="24"/>
          </w:rPr>
          <w:t>the</w:t>
        </w:r>
        <w:r w:rsidRPr="00E557EA">
          <w:rPr>
            <w:szCs w:val="24"/>
            <w:rPrChange w:id="6123" w:author="Eboni Mangum" w:date="2026-07-15T08:53:00Z" w16du:dateUtc="2026-07-15T13:53:00Z">
              <w:rPr>
                <w:spacing w:val="-3"/>
              </w:rPr>
            </w:rPrChange>
          </w:rPr>
          <w:t xml:space="preserve"> </w:t>
        </w:r>
        <w:r w:rsidRPr="00E557EA">
          <w:rPr>
            <w:szCs w:val="24"/>
          </w:rPr>
          <w:t>student</w:t>
        </w:r>
        <w:r w:rsidRPr="00E557EA">
          <w:rPr>
            <w:szCs w:val="24"/>
            <w:rPrChange w:id="6124" w:author="Eboni Mangum" w:date="2026-07-15T08:53:00Z" w16du:dateUtc="2026-07-15T13:53:00Z">
              <w:rPr>
                <w:spacing w:val="-3"/>
              </w:rPr>
            </w:rPrChange>
          </w:rPr>
          <w:t xml:space="preserve"> </w:t>
        </w:r>
        <w:r w:rsidRPr="00E557EA">
          <w:rPr>
            <w:szCs w:val="24"/>
          </w:rPr>
          <w:t>a</w:t>
        </w:r>
        <w:r w:rsidRPr="00E557EA">
          <w:rPr>
            <w:szCs w:val="24"/>
            <w:rPrChange w:id="6125" w:author="Eboni Mangum" w:date="2026-07-15T08:53:00Z" w16du:dateUtc="2026-07-15T13:53:00Z">
              <w:rPr>
                <w:spacing w:val="-4"/>
              </w:rPr>
            </w:rPrChange>
          </w:rPr>
          <w:t xml:space="preserve"> </w:t>
        </w:r>
        <w:r w:rsidRPr="00E557EA">
          <w:rPr>
            <w:szCs w:val="24"/>
          </w:rPr>
          <w:t>greater</w:t>
        </w:r>
        <w:r w:rsidRPr="00E557EA">
          <w:rPr>
            <w:szCs w:val="24"/>
            <w:rPrChange w:id="6126" w:author="Eboni Mangum" w:date="2026-07-15T08:53:00Z" w16du:dateUtc="2026-07-15T13:53:00Z">
              <w:rPr>
                <w:spacing w:val="-5"/>
              </w:rPr>
            </w:rPrChange>
          </w:rPr>
          <w:t xml:space="preserve"> </w:t>
        </w:r>
        <w:r w:rsidRPr="00E557EA">
          <w:rPr>
            <w:szCs w:val="24"/>
          </w:rPr>
          <w:t>understanding</w:t>
        </w:r>
        <w:r w:rsidRPr="00E557EA">
          <w:rPr>
            <w:szCs w:val="24"/>
            <w:rPrChange w:id="6127" w:author="Eboni Mangum" w:date="2026-07-15T08:53:00Z" w16du:dateUtc="2026-07-15T13:53:00Z">
              <w:rPr>
                <w:spacing w:val="-3"/>
              </w:rPr>
            </w:rPrChange>
          </w:rPr>
          <w:t xml:space="preserve"> </w:t>
        </w:r>
        <w:r w:rsidRPr="00E557EA">
          <w:rPr>
            <w:szCs w:val="24"/>
          </w:rPr>
          <w:t>of</w:t>
        </w:r>
        <w:r w:rsidRPr="00E557EA">
          <w:rPr>
            <w:szCs w:val="24"/>
            <w:rPrChange w:id="6128" w:author="Eboni Mangum" w:date="2026-07-15T08:53:00Z" w16du:dateUtc="2026-07-15T13:53:00Z">
              <w:rPr>
                <w:spacing w:val="-4"/>
              </w:rPr>
            </w:rPrChange>
          </w:rPr>
          <w:t xml:space="preserve"> </w:t>
        </w:r>
        <w:r w:rsidRPr="00E557EA">
          <w:rPr>
            <w:szCs w:val="24"/>
          </w:rPr>
          <w:t>the overall production and planning of live and taped broadcasting and media production. 90 hours lab to be arranged</w:t>
        </w:r>
        <w:r w:rsidRPr="00E557EA">
          <w:rPr>
            <w:szCs w:val="24"/>
            <w:rPrChange w:id="6129" w:author="Eboni Mangum" w:date="2026-07-15T08:53:00Z" w16du:dateUtc="2026-07-15T13:53:00Z">
              <w:rPr>
                <w:rFonts w:ascii="Times New Roman"/>
              </w:rPr>
            </w:rPrChange>
          </w:rPr>
          <w:t>.</w:t>
        </w:r>
      </w:ins>
    </w:p>
    <w:p w14:paraId="350486E6" w14:textId="77777777" w:rsidR="000919CF" w:rsidRPr="00E557EA" w:rsidRDefault="000919CF" w:rsidP="000919CF">
      <w:pPr>
        <w:pStyle w:val="BodyText"/>
        <w:spacing w:before="69"/>
        <w:rPr>
          <w:ins w:id="6130" w:author="Eboni Mangum" w:date="2025-05-06T09:25:00Z"/>
          <w:rFonts w:ascii="Times New Roman"/>
          <w:szCs w:val="24"/>
        </w:rPr>
      </w:pPr>
    </w:p>
    <w:tbl>
      <w:tblPr>
        <w:tblpPr w:leftFromText="180" w:rightFromText="180" w:vertAnchor="text" w:horzAnchor="page" w:tblpX="4066" w:tblpY="8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6131" w:author="Eboni Mangum" w:date="2026-07-15T08:53:00Z" w16du:dateUtc="2026-07-15T13:53:00Z">
          <w:tblPr>
            <w:tblpPr w:leftFromText="180" w:rightFromText="180" w:vertAnchor="text" w:horzAnchor="page" w:tblpX="3901" w:tblpY="9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310"/>
        <w:gridCol w:w="1204"/>
        <w:gridCol w:w="1148"/>
        <w:gridCol w:w="1728"/>
        <w:tblGridChange w:id="6132">
          <w:tblGrid>
            <w:gridCol w:w="10"/>
            <w:gridCol w:w="2300"/>
            <w:gridCol w:w="10"/>
            <w:gridCol w:w="1194"/>
            <w:gridCol w:w="10"/>
            <w:gridCol w:w="1138"/>
            <w:gridCol w:w="10"/>
            <w:gridCol w:w="1718"/>
            <w:gridCol w:w="10"/>
          </w:tblGrid>
        </w:tblGridChange>
      </w:tblGrid>
      <w:tr w:rsidR="00E557EA" w:rsidRPr="00E557EA" w14:paraId="6B2DD2F6" w14:textId="77777777" w:rsidTr="00E557EA">
        <w:trPr>
          <w:trHeight w:val="244"/>
          <w:trPrChange w:id="6133" w:author="Eboni Mangum" w:date="2026-07-15T08:53:00Z" w16du:dateUtc="2026-07-15T13:53:00Z">
            <w:trPr>
              <w:gridAfter w:val="0"/>
              <w:trHeight w:val="244"/>
            </w:trPr>
          </w:trPrChange>
        </w:trPr>
        <w:tc>
          <w:tcPr>
            <w:tcW w:w="2310" w:type="dxa"/>
            <w:tcPrChange w:id="6134" w:author="Eboni Mangum" w:date="2026-07-15T08:53:00Z" w16du:dateUtc="2026-07-15T13:53:00Z">
              <w:tcPr>
                <w:tcW w:w="2310" w:type="dxa"/>
                <w:gridSpan w:val="2"/>
              </w:tcPr>
            </w:tcPrChange>
          </w:tcPr>
          <w:p w14:paraId="39C11BD6" w14:textId="77777777" w:rsidR="00E557EA" w:rsidRPr="00E557EA" w:rsidRDefault="00E557EA" w:rsidP="00E557EA">
            <w:pPr>
              <w:pStyle w:val="TableParagraph"/>
              <w:spacing w:line="224" w:lineRule="exact"/>
              <w:ind w:left="107"/>
              <w:rPr>
                <w:moveTo w:id="6135" w:author="Eboni Mangum" w:date="2026-07-15T08:53:00Z" w16du:dateUtc="2026-07-15T13:53:00Z"/>
                <w:sz w:val="24"/>
                <w:szCs w:val="24"/>
                <w:rPrChange w:id="6136" w:author="Eboni Mangum" w:date="2026-07-15T08:53:00Z" w16du:dateUtc="2026-07-15T13:53:00Z">
                  <w:rPr>
                    <w:moveTo w:id="6137" w:author="Eboni Mangum" w:date="2026-07-15T08:53:00Z" w16du:dateUtc="2026-07-15T13:53:00Z"/>
                    <w:sz w:val="20"/>
                  </w:rPr>
                </w:rPrChange>
              </w:rPr>
            </w:pPr>
            <w:moveToRangeStart w:id="6138" w:author="Eboni Mangum" w:date="2026-07-15T08:53:00Z" w:name="move234997991"/>
            <w:moveTo w:id="6139" w:author="Eboni Mangum" w:date="2026-07-15T08:53:00Z" w16du:dateUtc="2026-07-15T13:53:00Z">
              <w:r w:rsidRPr="00E557EA">
                <w:rPr>
                  <w:sz w:val="24"/>
                  <w:szCs w:val="24"/>
                  <w:rPrChange w:id="6140" w:author="Eboni Mangum" w:date="2026-07-15T08:53:00Z" w16du:dateUtc="2026-07-15T13:53:00Z">
                    <w:rPr>
                      <w:sz w:val="20"/>
                    </w:rPr>
                  </w:rPrChange>
                </w:rPr>
                <w:t>Semester</w:t>
              </w:r>
              <w:r w:rsidRPr="00E557EA">
                <w:rPr>
                  <w:spacing w:val="-9"/>
                  <w:sz w:val="24"/>
                  <w:szCs w:val="24"/>
                  <w:rPrChange w:id="6141" w:author="Eboni Mangum" w:date="2026-07-15T08:53:00Z" w16du:dateUtc="2026-07-15T13:53:00Z">
                    <w:rPr>
                      <w:spacing w:val="-9"/>
                      <w:sz w:val="20"/>
                    </w:rPr>
                  </w:rPrChange>
                </w:rPr>
                <w:t xml:space="preserve"> </w:t>
              </w:r>
              <w:r w:rsidRPr="00E557EA">
                <w:rPr>
                  <w:sz w:val="24"/>
                  <w:szCs w:val="24"/>
                  <w:rPrChange w:id="6142" w:author="Eboni Mangum" w:date="2026-07-15T08:53:00Z" w16du:dateUtc="2026-07-15T13:53:00Z">
                    <w:rPr>
                      <w:sz w:val="20"/>
                    </w:rPr>
                  </w:rPrChange>
                </w:rPr>
                <w:t>Credit</w:t>
              </w:r>
              <w:r w:rsidRPr="00E557EA">
                <w:rPr>
                  <w:spacing w:val="-6"/>
                  <w:sz w:val="24"/>
                  <w:szCs w:val="24"/>
                  <w:rPrChange w:id="6143" w:author="Eboni Mangum" w:date="2026-07-15T08:53:00Z" w16du:dateUtc="2026-07-15T13:53:00Z">
                    <w:rPr>
                      <w:spacing w:val="-6"/>
                      <w:sz w:val="20"/>
                    </w:rPr>
                  </w:rPrChange>
                </w:rPr>
                <w:t xml:space="preserve"> </w:t>
              </w:r>
              <w:r w:rsidRPr="00E557EA">
                <w:rPr>
                  <w:spacing w:val="-2"/>
                  <w:sz w:val="24"/>
                  <w:szCs w:val="24"/>
                  <w:rPrChange w:id="6144" w:author="Eboni Mangum" w:date="2026-07-15T08:53:00Z" w16du:dateUtc="2026-07-15T13:53:00Z">
                    <w:rPr>
                      <w:spacing w:val="-2"/>
                      <w:sz w:val="20"/>
                    </w:rPr>
                  </w:rPrChange>
                </w:rPr>
                <w:t>Hours</w:t>
              </w:r>
            </w:moveTo>
          </w:p>
        </w:tc>
        <w:tc>
          <w:tcPr>
            <w:tcW w:w="1204" w:type="dxa"/>
            <w:tcPrChange w:id="6145" w:author="Eboni Mangum" w:date="2026-07-15T08:53:00Z" w16du:dateUtc="2026-07-15T13:53:00Z">
              <w:tcPr>
                <w:tcW w:w="1204" w:type="dxa"/>
                <w:gridSpan w:val="2"/>
              </w:tcPr>
            </w:tcPrChange>
          </w:tcPr>
          <w:p w14:paraId="4055A0E2" w14:textId="77777777" w:rsidR="00E557EA" w:rsidRPr="00E557EA" w:rsidRDefault="00E557EA" w:rsidP="00E557EA">
            <w:pPr>
              <w:pStyle w:val="TableParagraph"/>
              <w:spacing w:line="224" w:lineRule="exact"/>
              <w:ind w:left="107"/>
              <w:rPr>
                <w:moveTo w:id="6146" w:author="Eboni Mangum" w:date="2026-07-15T08:53:00Z" w16du:dateUtc="2026-07-15T13:53:00Z"/>
                <w:sz w:val="24"/>
                <w:szCs w:val="24"/>
                <w:rPrChange w:id="6147" w:author="Eboni Mangum" w:date="2026-07-15T08:53:00Z" w16du:dateUtc="2026-07-15T13:53:00Z">
                  <w:rPr>
                    <w:moveTo w:id="6148" w:author="Eboni Mangum" w:date="2026-07-15T08:53:00Z" w16du:dateUtc="2026-07-15T13:53:00Z"/>
                    <w:sz w:val="20"/>
                  </w:rPr>
                </w:rPrChange>
              </w:rPr>
            </w:pPr>
            <w:moveTo w:id="6149" w:author="Eboni Mangum" w:date="2026-07-15T08:53:00Z" w16du:dateUtc="2026-07-15T13:53:00Z">
              <w:r w:rsidRPr="00E557EA">
                <w:rPr>
                  <w:spacing w:val="-2"/>
                  <w:sz w:val="24"/>
                  <w:szCs w:val="24"/>
                  <w:rPrChange w:id="6150" w:author="Eboni Mangum" w:date="2026-07-15T08:53:00Z" w16du:dateUtc="2026-07-15T13:53:00Z">
                    <w:rPr>
                      <w:spacing w:val="-2"/>
                      <w:sz w:val="20"/>
                    </w:rPr>
                  </w:rPrChange>
                </w:rPr>
                <w:t>Lecture</w:t>
              </w:r>
            </w:moveTo>
          </w:p>
        </w:tc>
        <w:tc>
          <w:tcPr>
            <w:tcW w:w="1148" w:type="dxa"/>
            <w:tcPrChange w:id="6151" w:author="Eboni Mangum" w:date="2026-07-15T08:53:00Z" w16du:dateUtc="2026-07-15T13:53:00Z">
              <w:tcPr>
                <w:tcW w:w="1148" w:type="dxa"/>
                <w:gridSpan w:val="2"/>
              </w:tcPr>
            </w:tcPrChange>
          </w:tcPr>
          <w:p w14:paraId="3009C429" w14:textId="77777777" w:rsidR="00E557EA" w:rsidRPr="00E557EA" w:rsidRDefault="00E557EA" w:rsidP="00E557EA">
            <w:pPr>
              <w:pStyle w:val="TableParagraph"/>
              <w:spacing w:line="224" w:lineRule="exact"/>
              <w:ind w:left="107"/>
              <w:rPr>
                <w:moveTo w:id="6152" w:author="Eboni Mangum" w:date="2026-07-15T08:53:00Z" w16du:dateUtc="2026-07-15T13:53:00Z"/>
                <w:sz w:val="24"/>
                <w:szCs w:val="24"/>
                <w:rPrChange w:id="6153" w:author="Eboni Mangum" w:date="2026-07-15T08:53:00Z" w16du:dateUtc="2026-07-15T13:53:00Z">
                  <w:rPr>
                    <w:moveTo w:id="6154" w:author="Eboni Mangum" w:date="2026-07-15T08:53:00Z" w16du:dateUtc="2026-07-15T13:53:00Z"/>
                    <w:sz w:val="20"/>
                  </w:rPr>
                </w:rPrChange>
              </w:rPr>
            </w:pPr>
            <w:moveTo w:id="6155" w:author="Eboni Mangum" w:date="2026-07-15T08:53:00Z" w16du:dateUtc="2026-07-15T13:53:00Z">
              <w:r w:rsidRPr="00E557EA">
                <w:rPr>
                  <w:spacing w:val="-5"/>
                  <w:sz w:val="24"/>
                  <w:szCs w:val="24"/>
                  <w:rPrChange w:id="6156" w:author="Eboni Mangum" w:date="2026-07-15T08:53:00Z" w16du:dateUtc="2026-07-15T13:53:00Z">
                    <w:rPr>
                      <w:spacing w:val="-5"/>
                      <w:sz w:val="20"/>
                    </w:rPr>
                  </w:rPrChange>
                </w:rPr>
                <w:t>Lab</w:t>
              </w:r>
            </w:moveTo>
          </w:p>
        </w:tc>
        <w:tc>
          <w:tcPr>
            <w:tcW w:w="1728" w:type="dxa"/>
            <w:tcPrChange w:id="6157" w:author="Eboni Mangum" w:date="2026-07-15T08:53:00Z" w16du:dateUtc="2026-07-15T13:53:00Z">
              <w:tcPr>
                <w:tcW w:w="1728" w:type="dxa"/>
                <w:gridSpan w:val="2"/>
              </w:tcPr>
            </w:tcPrChange>
          </w:tcPr>
          <w:p w14:paraId="01B72C5E" w14:textId="77777777" w:rsidR="00E557EA" w:rsidRPr="00E557EA" w:rsidRDefault="00E557EA" w:rsidP="00E557EA">
            <w:pPr>
              <w:pStyle w:val="TableParagraph"/>
              <w:spacing w:line="224" w:lineRule="exact"/>
              <w:ind w:left="106"/>
              <w:rPr>
                <w:moveTo w:id="6158" w:author="Eboni Mangum" w:date="2026-07-15T08:53:00Z" w16du:dateUtc="2026-07-15T13:53:00Z"/>
                <w:sz w:val="24"/>
                <w:szCs w:val="24"/>
                <w:rPrChange w:id="6159" w:author="Eboni Mangum" w:date="2026-07-15T08:53:00Z" w16du:dateUtc="2026-07-15T13:53:00Z">
                  <w:rPr>
                    <w:moveTo w:id="6160" w:author="Eboni Mangum" w:date="2026-07-15T08:53:00Z" w16du:dateUtc="2026-07-15T13:53:00Z"/>
                    <w:sz w:val="20"/>
                  </w:rPr>
                </w:rPrChange>
              </w:rPr>
            </w:pPr>
            <w:moveTo w:id="6161" w:author="Eboni Mangum" w:date="2026-07-15T08:53:00Z" w16du:dateUtc="2026-07-15T13:53:00Z">
              <w:r w:rsidRPr="00E557EA">
                <w:rPr>
                  <w:sz w:val="24"/>
                  <w:szCs w:val="24"/>
                  <w:rPrChange w:id="6162" w:author="Eboni Mangum" w:date="2026-07-15T08:53:00Z" w16du:dateUtc="2026-07-15T13:53:00Z">
                    <w:rPr>
                      <w:sz w:val="20"/>
                    </w:rPr>
                  </w:rPrChange>
                </w:rPr>
                <w:t>Contact</w:t>
              </w:r>
              <w:r w:rsidRPr="00E557EA">
                <w:rPr>
                  <w:spacing w:val="-2"/>
                  <w:sz w:val="24"/>
                  <w:szCs w:val="24"/>
                  <w:rPrChange w:id="6163" w:author="Eboni Mangum" w:date="2026-07-15T08:53:00Z" w16du:dateUtc="2026-07-15T13:53:00Z">
                    <w:rPr>
                      <w:spacing w:val="-2"/>
                      <w:sz w:val="20"/>
                    </w:rPr>
                  </w:rPrChange>
                </w:rPr>
                <w:t xml:space="preserve"> Hours</w:t>
              </w:r>
            </w:moveTo>
          </w:p>
        </w:tc>
      </w:tr>
      <w:tr w:rsidR="00E557EA" w:rsidRPr="00E557EA" w14:paraId="75886DED" w14:textId="77777777" w:rsidTr="00E557EA">
        <w:trPr>
          <w:trHeight w:val="244"/>
          <w:trPrChange w:id="6164" w:author="Eboni Mangum" w:date="2026-07-15T08:53:00Z" w16du:dateUtc="2026-07-15T13:53:00Z">
            <w:trPr>
              <w:gridAfter w:val="0"/>
              <w:trHeight w:val="244"/>
            </w:trPr>
          </w:trPrChange>
        </w:trPr>
        <w:tc>
          <w:tcPr>
            <w:tcW w:w="2310" w:type="dxa"/>
            <w:tcPrChange w:id="6165" w:author="Eboni Mangum" w:date="2026-07-15T08:53:00Z" w16du:dateUtc="2026-07-15T13:53:00Z">
              <w:tcPr>
                <w:tcW w:w="2310" w:type="dxa"/>
                <w:gridSpan w:val="2"/>
              </w:tcPr>
            </w:tcPrChange>
          </w:tcPr>
          <w:p w14:paraId="580305C7" w14:textId="77777777" w:rsidR="00E557EA" w:rsidRPr="00E557EA" w:rsidRDefault="00E557EA" w:rsidP="00E557EA">
            <w:pPr>
              <w:pStyle w:val="TableParagraph"/>
              <w:spacing w:line="224" w:lineRule="exact"/>
              <w:ind w:left="107"/>
              <w:rPr>
                <w:moveTo w:id="6166" w:author="Eboni Mangum" w:date="2026-07-15T08:53:00Z" w16du:dateUtc="2026-07-15T13:53:00Z"/>
                <w:sz w:val="24"/>
                <w:szCs w:val="24"/>
                <w:rPrChange w:id="6167" w:author="Eboni Mangum" w:date="2026-07-15T08:53:00Z" w16du:dateUtc="2026-07-15T13:53:00Z">
                  <w:rPr>
                    <w:moveTo w:id="6168" w:author="Eboni Mangum" w:date="2026-07-15T08:53:00Z" w16du:dateUtc="2026-07-15T13:53:00Z"/>
                    <w:sz w:val="20"/>
                  </w:rPr>
                </w:rPrChange>
              </w:rPr>
            </w:pPr>
            <w:moveTo w:id="6169" w:author="Eboni Mangum" w:date="2026-07-15T08:53:00Z" w16du:dateUtc="2026-07-15T13:53:00Z">
              <w:r w:rsidRPr="00E557EA">
                <w:rPr>
                  <w:spacing w:val="-10"/>
                  <w:sz w:val="24"/>
                  <w:szCs w:val="24"/>
                  <w:rPrChange w:id="6170" w:author="Eboni Mangum" w:date="2026-07-15T08:53:00Z" w16du:dateUtc="2026-07-15T13:53:00Z">
                    <w:rPr>
                      <w:spacing w:val="-10"/>
                      <w:sz w:val="20"/>
                    </w:rPr>
                  </w:rPrChange>
                </w:rPr>
                <w:t>3</w:t>
              </w:r>
            </w:moveTo>
          </w:p>
        </w:tc>
        <w:tc>
          <w:tcPr>
            <w:tcW w:w="1204" w:type="dxa"/>
            <w:tcPrChange w:id="6171" w:author="Eboni Mangum" w:date="2026-07-15T08:53:00Z" w16du:dateUtc="2026-07-15T13:53:00Z">
              <w:tcPr>
                <w:tcW w:w="1204" w:type="dxa"/>
                <w:gridSpan w:val="2"/>
              </w:tcPr>
            </w:tcPrChange>
          </w:tcPr>
          <w:p w14:paraId="07018F1E" w14:textId="77777777" w:rsidR="00E557EA" w:rsidRPr="00E557EA" w:rsidRDefault="00E557EA" w:rsidP="00E557EA">
            <w:pPr>
              <w:pStyle w:val="TableParagraph"/>
              <w:rPr>
                <w:moveTo w:id="6172" w:author="Eboni Mangum" w:date="2026-07-15T08:53:00Z" w16du:dateUtc="2026-07-15T13:53:00Z"/>
                <w:rFonts w:ascii="Times New Roman"/>
                <w:sz w:val="24"/>
                <w:szCs w:val="24"/>
                <w:rPrChange w:id="6173" w:author="Eboni Mangum" w:date="2026-07-15T08:53:00Z" w16du:dateUtc="2026-07-15T13:53:00Z">
                  <w:rPr>
                    <w:moveTo w:id="6174" w:author="Eboni Mangum" w:date="2026-07-15T08:53:00Z" w16du:dateUtc="2026-07-15T13:53:00Z"/>
                    <w:rFonts w:ascii="Times New Roman"/>
                    <w:sz w:val="16"/>
                  </w:rPr>
                </w:rPrChange>
              </w:rPr>
            </w:pPr>
          </w:p>
        </w:tc>
        <w:tc>
          <w:tcPr>
            <w:tcW w:w="1148" w:type="dxa"/>
            <w:tcPrChange w:id="6175" w:author="Eboni Mangum" w:date="2026-07-15T08:53:00Z" w16du:dateUtc="2026-07-15T13:53:00Z">
              <w:tcPr>
                <w:tcW w:w="1148" w:type="dxa"/>
                <w:gridSpan w:val="2"/>
              </w:tcPr>
            </w:tcPrChange>
          </w:tcPr>
          <w:p w14:paraId="61DC33FC" w14:textId="77777777" w:rsidR="00E557EA" w:rsidRPr="00E557EA" w:rsidRDefault="00E557EA" w:rsidP="00E557EA">
            <w:pPr>
              <w:pStyle w:val="TableParagraph"/>
              <w:spacing w:line="224" w:lineRule="exact"/>
              <w:ind w:left="107"/>
              <w:rPr>
                <w:moveTo w:id="6176" w:author="Eboni Mangum" w:date="2026-07-15T08:53:00Z" w16du:dateUtc="2026-07-15T13:53:00Z"/>
                <w:sz w:val="24"/>
                <w:szCs w:val="24"/>
                <w:rPrChange w:id="6177" w:author="Eboni Mangum" w:date="2026-07-15T08:53:00Z" w16du:dateUtc="2026-07-15T13:53:00Z">
                  <w:rPr>
                    <w:moveTo w:id="6178" w:author="Eboni Mangum" w:date="2026-07-15T08:53:00Z" w16du:dateUtc="2026-07-15T13:53:00Z"/>
                    <w:sz w:val="20"/>
                  </w:rPr>
                </w:rPrChange>
              </w:rPr>
            </w:pPr>
            <w:moveTo w:id="6179" w:author="Eboni Mangum" w:date="2026-07-15T08:53:00Z" w16du:dateUtc="2026-07-15T13:53:00Z">
              <w:r w:rsidRPr="00E557EA">
                <w:rPr>
                  <w:spacing w:val="-5"/>
                  <w:sz w:val="24"/>
                  <w:szCs w:val="24"/>
                  <w:rPrChange w:id="6180" w:author="Eboni Mangum" w:date="2026-07-15T08:53:00Z" w16du:dateUtc="2026-07-15T13:53:00Z">
                    <w:rPr>
                      <w:spacing w:val="-5"/>
                      <w:sz w:val="20"/>
                    </w:rPr>
                  </w:rPrChange>
                </w:rPr>
                <w:t>2‐6</w:t>
              </w:r>
            </w:moveTo>
          </w:p>
        </w:tc>
        <w:tc>
          <w:tcPr>
            <w:tcW w:w="1728" w:type="dxa"/>
            <w:tcPrChange w:id="6181" w:author="Eboni Mangum" w:date="2026-07-15T08:53:00Z" w16du:dateUtc="2026-07-15T13:53:00Z">
              <w:tcPr>
                <w:tcW w:w="1728" w:type="dxa"/>
                <w:gridSpan w:val="2"/>
              </w:tcPr>
            </w:tcPrChange>
          </w:tcPr>
          <w:p w14:paraId="57C32C54" w14:textId="77777777" w:rsidR="00E557EA" w:rsidRPr="00E557EA" w:rsidRDefault="00E557EA" w:rsidP="00E557EA">
            <w:pPr>
              <w:pStyle w:val="TableParagraph"/>
              <w:rPr>
                <w:moveTo w:id="6182" w:author="Eboni Mangum" w:date="2026-07-15T08:53:00Z" w16du:dateUtc="2026-07-15T13:53:00Z"/>
                <w:rFonts w:ascii="Times New Roman"/>
                <w:sz w:val="24"/>
                <w:szCs w:val="24"/>
                <w:rPrChange w:id="6183" w:author="Eboni Mangum" w:date="2026-07-15T08:53:00Z" w16du:dateUtc="2026-07-15T13:53:00Z">
                  <w:rPr>
                    <w:moveTo w:id="6184" w:author="Eboni Mangum" w:date="2026-07-15T08:53:00Z" w16du:dateUtc="2026-07-15T13:53:00Z"/>
                    <w:rFonts w:ascii="Times New Roman"/>
                    <w:sz w:val="16"/>
                  </w:rPr>
                </w:rPrChange>
              </w:rPr>
            </w:pPr>
          </w:p>
        </w:tc>
      </w:tr>
    </w:tbl>
    <w:moveToRangeEnd w:id="6138"/>
    <w:p w14:paraId="09B7EDF0" w14:textId="79F6261D" w:rsidR="000919CF" w:rsidRPr="00E557EA" w:rsidRDefault="000919CF" w:rsidP="000919CF">
      <w:pPr>
        <w:ind w:left="450"/>
        <w:rPr>
          <w:ins w:id="6185" w:author="Eboni Mangum" w:date="2025-05-06T09:25:00Z"/>
          <w:sz w:val="24"/>
          <w:szCs w:val="24"/>
          <w:rPrChange w:id="6186" w:author="Eboni Mangum" w:date="2026-07-15T08:53:00Z" w16du:dateUtc="2026-07-15T13:53:00Z">
            <w:rPr>
              <w:ins w:id="6187" w:author="Eboni Mangum" w:date="2025-05-06T09:25:00Z"/>
            </w:rPr>
          </w:rPrChange>
        </w:rPr>
      </w:pPr>
      <w:ins w:id="6188" w:author="Eboni Mangum" w:date="2025-05-06T09:25:00Z">
        <w:del w:id="6189" w:author="Eboni Mangum" w:date="2026-07-15T08:52:00Z" w16du:dateUtc="2026-07-15T13:52:00Z">
          <w:r w:rsidRPr="00E557EA" w:rsidDel="00E557EA">
            <w:rPr>
              <w:b/>
              <w:noProof/>
              <w:spacing w:val="-2"/>
              <w:sz w:val="24"/>
              <w:szCs w:val="24"/>
              <w:rPrChange w:id="6190" w:author="Eboni Mangum" w:date="2026-07-15T08:53:00Z" w16du:dateUtc="2026-07-15T13:53:00Z">
                <w:rPr>
                  <w:b/>
                  <w:noProof/>
                  <w:spacing w:val="-2"/>
                  <w:sz w:val="20"/>
                  <w:szCs w:val="20"/>
                </w:rPr>
              </w:rPrChange>
            </w:rPr>
            <mc:AlternateContent>
              <mc:Choice Requires="wps">
                <w:drawing>
                  <wp:anchor distT="0" distB="0" distL="0" distR="0" simplePos="0" relativeHeight="251654656" behindDoc="0" locked="0" layoutInCell="1" allowOverlap="1" wp14:anchorId="0EF4998E" wp14:editId="5943BA33">
                    <wp:simplePos x="0" y="0"/>
                    <wp:positionH relativeFrom="page">
                      <wp:posOffset>2599182</wp:posOffset>
                    </wp:positionH>
                    <wp:positionV relativeFrom="paragraph">
                      <wp:posOffset>-5103</wp:posOffset>
                    </wp:positionV>
                    <wp:extent cx="4254500" cy="328930"/>
                    <wp:effectExtent l="0" t="0" r="0" b="0"/>
                    <wp:wrapNone/>
                    <wp:docPr id="32"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0" cy="328930"/>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0"/>
                                  <w:gridCol w:w="1204"/>
                                  <w:gridCol w:w="1148"/>
                                  <w:gridCol w:w="1728"/>
                                </w:tblGrid>
                                <w:tr w:rsidR="007430AA" w:rsidDel="00E557EA" w14:paraId="136B137C" w14:textId="6519BBB1" w:rsidTr="000919CF">
                                  <w:trPr>
                                    <w:trHeight w:val="244"/>
                                  </w:trPr>
                                  <w:tc>
                                    <w:tcPr>
                                      <w:tcW w:w="2310" w:type="dxa"/>
                                    </w:tcPr>
                                    <w:p w14:paraId="6EBE69F9" w14:textId="5C465ACF" w:rsidR="007430AA" w:rsidDel="00E557EA" w:rsidRDefault="007430AA">
                                      <w:pPr>
                                        <w:pStyle w:val="TableParagraph"/>
                                        <w:spacing w:line="224" w:lineRule="exact"/>
                                        <w:ind w:left="107"/>
                                        <w:rPr>
                                          <w:moveFrom w:id="6191" w:author="Eboni Mangum" w:date="2026-07-15T08:53:00Z" w16du:dateUtc="2026-07-15T13:53:00Z"/>
                                          <w:sz w:val="20"/>
                                        </w:rPr>
                                      </w:pPr>
                                      <w:moveFromRangeStart w:id="6192" w:author="Eboni Mangum" w:date="2026-07-15T08:53:00Z" w:name="move234997991"/>
                                      <w:moveFrom w:id="6193" w:author="Eboni Mangum" w:date="2026-07-15T08:53:00Z" w16du:dateUtc="2026-07-15T13:53:00Z">
                                        <w:r w:rsidDel="00E557EA">
                                          <w:rPr>
                                            <w:sz w:val="20"/>
                                          </w:rPr>
                                          <w:t>Semester</w:t>
                                        </w:r>
                                        <w:r w:rsidDel="00E557EA">
                                          <w:rPr>
                                            <w:spacing w:val="-9"/>
                                            <w:sz w:val="20"/>
                                          </w:rPr>
                                          <w:t xml:space="preserve"> </w:t>
                                        </w:r>
                                        <w:r w:rsidDel="00E557EA">
                                          <w:rPr>
                                            <w:sz w:val="20"/>
                                          </w:rPr>
                                          <w:t>Credit</w:t>
                                        </w:r>
                                        <w:r w:rsidDel="00E557EA">
                                          <w:rPr>
                                            <w:spacing w:val="-6"/>
                                            <w:sz w:val="20"/>
                                          </w:rPr>
                                          <w:t xml:space="preserve"> </w:t>
                                        </w:r>
                                        <w:r w:rsidDel="00E557EA">
                                          <w:rPr>
                                            <w:spacing w:val="-2"/>
                                            <w:sz w:val="20"/>
                                          </w:rPr>
                                          <w:t>Hours</w:t>
                                        </w:r>
                                      </w:moveFrom>
                                    </w:p>
                                  </w:tc>
                                  <w:tc>
                                    <w:tcPr>
                                      <w:tcW w:w="1204" w:type="dxa"/>
                                    </w:tcPr>
                                    <w:p w14:paraId="19F47596" w14:textId="09A11D76" w:rsidR="007430AA" w:rsidDel="00E557EA" w:rsidRDefault="007430AA">
                                      <w:pPr>
                                        <w:pStyle w:val="TableParagraph"/>
                                        <w:spacing w:line="224" w:lineRule="exact"/>
                                        <w:ind w:left="107"/>
                                        <w:rPr>
                                          <w:moveFrom w:id="6194" w:author="Eboni Mangum" w:date="2026-07-15T08:53:00Z" w16du:dateUtc="2026-07-15T13:53:00Z"/>
                                          <w:sz w:val="20"/>
                                        </w:rPr>
                                      </w:pPr>
                                      <w:moveFrom w:id="6195" w:author="Eboni Mangum" w:date="2026-07-15T08:53:00Z" w16du:dateUtc="2026-07-15T13:53:00Z">
                                        <w:r w:rsidDel="00E557EA">
                                          <w:rPr>
                                            <w:spacing w:val="-2"/>
                                            <w:sz w:val="20"/>
                                          </w:rPr>
                                          <w:t>Lecture</w:t>
                                        </w:r>
                                      </w:moveFrom>
                                    </w:p>
                                  </w:tc>
                                  <w:tc>
                                    <w:tcPr>
                                      <w:tcW w:w="1148" w:type="dxa"/>
                                    </w:tcPr>
                                    <w:p w14:paraId="524FC658" w14:textId="1AE3744D" w:rsidR="007430AA" w:rsidDel="00E557EA" w:rsidRDefault="007430AA">
                                      <w:pPr>
                                        <w:pStyle w:val="TableParagraph"/>
                                        <w:spacing w:line="224" w:lineRule="exact"/>
                                        <w:ind w:left="107"/>
                                        <w:rPr>
                                          <w:moveFrom w:id="6196" w:author="Eboni Mangum" w:date="2026-07-15T08:53:00Z" w16du:dateUtc="2026-07-15T13:53:00Z"/>
                                          <w:sz w:val="20"/>
                                        </w:rPr>
                                      </w:pPr>
                                      <w:moveFrom w:id="6197" w:author="Eboni Mangum" w:date="2026-07-15T08:53:00Z" w16du:dateUtc="2026-07-15T13:53:00Z">
                                        <w:r w:rsidDel="00E557EA">
                                          <w:rPr>
                                            <w:spacing w:val="-5"/>
                                            <w:sz w:val="20"/>
                                          </w:rPr>
                                          <w:t>Lab</w:t>
                                        </w:r>
                                      </w:moveFrom>
                                    </w:p>
                                  </w:tc>
                                  <w:tc>
                                    <w:tcPr>
                                      <w:tcW w:w="1728" w:type="dxa"/>
                                    </w:tcPr>
                                    <w:p w14:paraId="5979096A" w14:textId="36A7F975" w:rsidR="007430AA" w:rsidDel="00E557EA" w:rsidRDefault="007430AA">
                                      <w:pPr>
                                        <w:pStyle w:val="TableParagraph"/>
                                        <w:spacing w:line="224" w:lineRule="exact"/>
                                        <w:ind w:left="106"/>
                                        <w:rPr>
                                          <w:moveFrom w:id="6198" w:author="Eboni Mangum" w:date="2026-07-15T08:53:00Z" w16du:dateUtc="2026-07-15T13:53:00Z"/>
                                          <w:sz w:val="20"/>
                                        </w:rPr>
                                      </w:pPr>
                                      <w:moveFrom w:id="6199" w:author="Eboni Mangum" w:date="2026-07-15T08:53:00Z" w16du:dateUtc="2026-07-15T13:53:00Z">
                                        <w:r w:rsidDel="00E557EA">
                                          <w:rPr>
                                            <w:sz w:val="20"/>
                                          </w:rPr>
                                          <w:t>Contact</w:t>
                                        </w:r>
                                        <w:r w:rsidDel="00E557EA">
                                          <w:rPr>
                                            <w:spacing w:val="-2"/>
                                            <w:sz w:val="20"/>
                                          </w:rPr>
                                          <w:t xml:space="preserve"> Hours</w:t>
                                        </w:r>
                                      </w:moveFrom>
                                    </w:p>
                                  </w:tc>
                                </w:tr>
                                <w:tr w:rsidR="007430AA" w:rsidDel="00E557EA" w14:paraId="6092CFC2" w14:textId="30EABF00" w:rsidTr="000919CF">
                                  <w:trPr>
                                    <w:trHeight w:val="244"/>
                                  </w:trPr>
                                  <w:tc>
                                    <w:tcPr>
                                      <w:tcW w:w="2310" w:type="dxa"/>
                                    </w:tcPr>
                                    <w:p w14:paraId="0DD725B6" w14:textId="3A43F750" w:rsidR="007430AA" w:rsidDel="00E557EA" w:rsidRDefault="007430AA">
                                      <w:pPr>
                                        <w:pStyle w:val="TableParagraph"/>
                                        <w:spacing w:line="224" w:lineRule="exact"/>
                                        <w:ind w:left="107"/>
                                        <w:rPr>
                                          <w:moveFrom w:id="6200" w:author="Eboni Mangum" w:date="2026-07-15T08:53:00Z" w16du:dateUtc="2026-07-15T13:53:00Z"/>
                                          <w:sz w:val="20"/>
                                        </w:rPr>
                                      </w:pPr>
                                      <w:moveFrom w:id="6201" w:author="Eboni Mangum" w:date="2026-07-15T08:53:00Z" w16du:dateUtc="2026-07-15T13:53:00Z">
                                        <w:r w:rsidDel="00E557EA">
                                          <w:rPr>
                                            <w:spacing w:val="-10"/>
                                            <w:sz w:val="20"/>
                                          </w:rPr>
                                          <w:t>3</w:t>
                                        </w:r>
                                      </w:moveFrom>
                                    </w:p>
                                  </w:tc>
                                  <w:tc>
                                    <w:tcPr>
                                      <w:tcW w:w="1204" w:type="dxa"/>
                                    </w:tcPr>
                                    <w:p w14:paraId="11CE6A4C" w14:textId="5C73957F" w:rsidR="007430AA" w:rsidDel="00E557EA" w:rsidRDefault="007430AA">
                                      <w:pPr>
                                        <w:pStyle w:val="TableParagraph"/>
                                        <w:rPr>
                                          <w:moveFrom w:id="6202" w:author="Eboni Mangum" w:date="2026-07-15T08:53:00Z" w16du:dateUtc="2026-07-15T13:53:00Z"/>
                                          <w:rFonts w:ascii="Times New Roman"/>
                                          <w:sz w:val="16"/>
                                        </w:rPr>
                                      </w:pPr>
                                    </w:p>
                                  </w:tc>
                                  <w:tc>
                                    <w:tcPr>
                                      <w:tcW w:w="1148" w:type="dxa"/>
                                    </w:tcPr>
                                    <w:p w14:paraId="36D09B69" w14:textId="4AD680FF" w:rsidR="007430AA" w:rsidDel="00E557EA" w:rsidRDefault="007430AA">
                                      <w:pPr>
                                        <w:pStyle w:val="TableParagraph"/>
                                        <w:spacing w:line="224" w:lineRule="exact"/>
                                        <w:ind w:left="107"/>
                                        <w:rPr>
                                          <w:moveFrom w:id="6203" w:author="Eboni Mangum" w:date="2026-07-15T08:53:00Z" w16du:dateUtc="2026-07-15T13:53:00Z"/>
                                          <w:sz w:val="20"/>
                                        </w:rPr>
                                      </w:pPr>
                                      <w:moveFrom w:id="6204" w:author="Eboni Mangum" w:date="2026-07-15T08:53:00Z" w16du:dateUtc="2026-07-15T13:53:00Z">
                                        <w:r w:rsidDel="00E557EA">
                                          <w:rPr>
                                            <w:spacing w:val="-5"/>
                                            <w:sz w:val="20"/>
                                          </w:rPr>
                                          <w:t>2‐6</w:t>
                                        </w:r>
                                      </w:moveFrom>
                                    </w:p>
                                  </w:tc>
                                  <w:tc>
                                    <w:tcPr>
                                      <w:tcW w:w="1728" w:type="dxa"/>
                                    </w:tcPr>
                                    <w:p w14:paraId="7BE6CEA7" w14:textId="221F96D9" w:rsidR="007430AA" w:rsidDel="00E557EA" w:rsidRDefault="007430AA">
                                      <w:pPr>
                                        <w:pStyle w:val="TableParagraph"/>
                                        <w:rPr>
                                          <w:moveFrom w:id="6205" w:author="Eboni Mangum" w:date="2026-07-15T08:53:00Z" w16du:dateUtc="2026-07-15T13:53:00Z"/>
                                          <w:rFonts w:ascii="Times New Roman"/>
                                          <w:sz w:val="16"/>
                                        </w:rPr>
                                      </w:pPr>
                                    </w:p>
                                  </w:tc>
                                </w:tr>
                                <w:moveFromRangeEnd w:id="6192"/>
                              </w:tbl>
                              <w:p w14:paraId="7B391F50" w14:textId="77777777" w:rsidR="007430AA" w:rsidRDefault="007430AA" w:rsidP="000919CF">
                                <w:pPr>
                                  <w:pStyle w:val="BodyText"/>
                                </w:pPr>
                              </w:p>
                            </w:txbxContent>
                          </wps:txbx>
                          <wps:bodyPr wrap="square" lIns="0" tIns="0" rIns="0" bIns="0" rtlCol="0">
                            <a:noAutofit/>
                          </wps:bodyPr>
                        </wps:wsp>
                      </a:graphicData>
                    </a:graphic>
                  </wp:anchor>
                </w:drawing>
              </mc:Choice>
              <mc:Fallback>
                <w:pict>
                  <v:shape w14:anchorId="0EF4998E" id="Textbox 20" o:spid="_x0000_s1032" type="#_x0000_t202" style="position:absolute;left:0;text-align:left;margin-left:204.65pt;margin-top:-.4pt;width:335pt;height:25.9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0"/>
                            <w:gridCol w:w="1204"/>
                            <w:gridCol w:w="1148"/>
                            <w:gridCol w:w="1728"/>
                          </w:tblGrid>
                          <w:tr w:rsidR="007430AA" w:rsidDel="00E557EA" w14:paraId="136B137C" w14:textId="6519BBB1" w:rsidTr="000919CF">
                            <w:trPr>
                              <w:trHeight w:val="244"/>
                            </w:trPr>
                            <w:tc>
                              <w:tcPr>
                                <w:tcW w:w="2310" w:type="dxa"/>
                              </w:tcPr>
                              <w:p w14:paraId="6EBE69F9" w14:textId="5C465ACF" w:rsidR="007430AA" w:rsidDel="00E557EA" w:rsidRDefault="007430AA">
                                <w:pPr>
                                  <w:pStyle w:val="TableParagraph"/>
                                  <w:spacing w:line="224" w:lineRule="exact"/>
                                  <w:ind w:left="107"/>
                                  <w:rPr>
                                    <w:moveFrom w:id="6206" w:author="Eboni Mangum" w:date="2026-07-15T08:53:00Z" w16du:dateUtc="2026-07-15T13:53:00Z"/>
                                    <w:sz w:val="20"/>
                                  </w:rPr>
                                </w:pPr>
                                <w:moveFromRangeStart w:id="6207" w:author="Eboni Mangum" w:date="2026-07-15T08:53:00Z" w:name="move234997991"/>
                                <w:moveFrom w:id="6208" w:author="Eboni Mangum" w:date="2026-07-15T08:53:00Z" w16du:dateUtc="2026-07-15T13:53:00Z">
                                  <w:r w:rsidDel="00E557EA">
                                    <w:rPr>
                                      <w:sz w:val="20"/>
                                    </w:rPr>
                                    <w:t>Semester</w:t>
                                  </w:r>
                                  <w:r w:rsidDel="00E557EA">
                                    <w:rPr>
                                      <w:spacing w:val="-9"/>
                                      <w:sz w:val="20"/>
                                    </w:rPr>
                                    <w:t xml:space="preserve"> </w:t>
                                  </w:r>
                                  <w:r w:rsidDel="00E557EA">
                                    <w:rPr>
                                      <w:sz w:val="20"/>
                                    </w:rPr>
                                    <w:t>Credit</w:t>
                                  </w:r>
                                  <w:r w:rsidDel="00E557EA">
                                    <w:rPr>
                                      <w:spacing w:val="-6"/>
                                      <w:sz w:val="20"/>
                                    </w:rPr>
                                    <w:t xml:space="preserve"> </w:t>
                                  </w:r>
                                  <w:r w:rsidDel="00E557EA">
                                    <w:rPr>
                                      <w:spacing w:val="-2"/>
                                      <w:sz w:val="20"/>
                                    </w:rPr>
                                    <w:t>Hours</w:t>
                                  </w:r>
                                </w:moveFrom>
                              </w:p>
                            </w:tc>
                            <w:tc>
                              <w:tcPr>
                                <w:tcW w:w="1204" w:type="dxa"/>
                              </w:tcPr>
                              <w:p w14:paraId="19F47596" w14:textId="09A11D76" w:rsidR="007430AA" w:rsidDel="00E557EA" w:rsidRDefault="007430AA">
                                <w:pPr>
                                  <w:pStyle w:val="TableParagraph"/>
                                  <w:spacing w:line="224" w:lineRule="exact"/>
                                  <w:ind w:left="107"/>
                                  <w:rPr>
                                    <w:moveFrom w:id="6209" w:author="Eboni Mangum" w:date="2026-07-15T08:53:00Z" w16du:dateUtc="2026-07-15T13:53:00Z"/>
                                    <w:sz w:val="20"/>
                                  </w:rPr>
                                </w:pPr>
                                <w:moveFrom w:id="6210" w:author="Eboni Mangum" w:date="2026-07-15T08:53:00Z" w16du:dateUtc="2026-07-15T13:53:00Z">
                                  <w:r w:rsidDel="00E557EA">
                                    <w:rPr>
                                      <w:spacing w:val="-2"/>
                                      <w:sz w:val="20"/>
                                    </w:rPr>
                                    <w:t>Lecture</w:t>
                                  </w:r>
                                </w:moveFrom>
                              </w:p>
                            </w:tc>
                            <w:tc>
                              <w:tcPr>
                                <w:tcW w:w="1148" w:type="dxa"/>
                              </w:tcPr>
                              <w:p w14:paraId="524FC658" w14:textId="1AE3744D" w:rsidR="007430AA" w:rsidDel="00E557EA" w:rsidRDefault="007430AA">
                                <w:pPr>
                                  <w:pStyle w:val="TableParagraph"/>
                                  <w:spacing w:line="224" w:lineRule="exact"/>
                                  <w:ind w:left="107"/>
                                  <w:rPr>
                                    <w:moveFrom w:id="6211" w:author="Eboni Mangum" w:date="2026-07-15T08:53:00Z" w16du:dateUtc="2026-07-15T13:53:00Z"/>
                                    <w:sz w:val="20"/>
                                  </w:rPr>
                                </w:pPr>
                                <w:moveFrom w:id="6212" w:author="Eboni Mangum" w:date="2026-07-15T08:53:00Z" w16du:dateUtc="2026-07-15T13:53:00Z">
                                  <w:r w:rsidDel="00E557EA">
                                    <w:rPr>
                                      <w:spacing w:val="-5"/>
                                      <w:sz w:val="20"/>
                                    </w:rPr>
                                    <w:t>Lab</w:t>
                                  </w:r>
                                </w:moveFrom>
                              </w:p>
                            </w:tc>
                            <w:tc>
                              <w:tcPr>
                                <w:tcW w:w="1728" w:type="dxa"/>
                              </w:tcPr>
                              <w:p w14:paraId="5979096A" w14:textId="36A7F975" w:rsidR="007430AA" w:rsidDel="00E557EA" w:rsidRDefault="007430AA">
                                <w:pPr>
                                  <w:pStyle w:val="TableParagraph"/>
                                  <w:spacing w:line="224" w:lineRule="exact"/>
                                  <w:ind w:left="106"/>
                                  <w:rPr>
                                    <w:moveFrom w:id="6213" w:author="Eboni Mangum" w:date="2026-07-15T08:53:00Z" w16du:dateUtc="2026-07-15T13:53:00Z"/>
                                    <w:sz w:val="20"/>
                                  </w:rPr>
                                </w:pPr>
                                <w:moveFrom w:id="6214" w:author="Eboni Mangum" w:date="2026-07-15T08:53:00Z" w16du:dateUtc="2026-07-15T13:53:00Z">
                                  <w:r w:rsidDel="00E557EA">
                                    <w:rPr>
                                      <w:sz w:val="20"/>
                                    </w:rPr>
                                    <w:t>Contact</w:t>
                                  </w:r>
                                  <w:r w:rsidDel="00E557EA">
                                    <w:rPr>
                                      <w:spacing w:val="-2"/>
                                      <w:sz w:val="20"/>
                                    </w:rPr>
                                    <w:t xml:space="preserve"> Hours</w:t>
                                  </w:r>
                                </w:moveFrom>
                              </w:p>
                            </w:tc>
                          </w:tr>
                          <w:tr w:rsidR="007430AA" w:rsidDel="00E557EA" w14:paraId="6092CFC2" w14:textId="30EABF00" w:rsidTr="000919CF">
                            <w:trPr>
                              <w:trHeight w:val="244"/>
                            </w:trPr>
                            <w:tc>
                              <w:tcPr>
                                <w:tcW w:w="2310" w:type="dxa"/>
                              </w:tcPr>
                              <w:p w14:paraId="0DD725B6" w14:textId="3A43F750" w:rsidR="007430AA" w:rsidDel="00E557EA" w:rsidRDefault="007430AA">
                                <w:pPr>
                                  <w:pStyle w:val="TableParagraph"/>
                                  <w:spacing w:line="224" w:lineRule="exact"/>
                                  <w:ind w:left="107"/>
                                  <w:rPr>
                                    <w:moveFrom w:id="6215" w:author="Eboni Mangum" w:date="2026-07-15T08:53:00Z" w16du:dateUtc="2026-07-15T13:53:00Z"/>
                                    <w:sz w:val="20"/>
                                  </w:rPr>
                                </w:pPr>
                                <w:moveFrom w:id="6216" w:author="Eboni Mangum" w:date="2026-07-15T08:53:00Z" w16du:dateUtc="2026-07-15T13:53:00Z">
                                  <w:r w:rsidDel="00E557EA">
                                    <w:rPr>
                                      <w:spacing w:val="-10"/>
                                      <w:sz w:val="20"/>
                                    </w:rPr>
                                    <w:t>3</w:t>
                                  </w:r>
                                </w:moveFrom>
                              </w:p>
                            </w:tc>
                            <w:tc>
                              <w:tcPr>
                                <w:tcW w:w="1204" w:type="dxa"/>
                              </w:tcPr>
                              <w:p w14:paraId="11CE6A4C" w14:textId="5C73957F" w:rsidR="007430AA" w:rsidDel="00E557EA" w:rsidRDefault="007430AA">
                                <w:pPr>
                                  <w:pStyle w:val="TableParagraph"/>
                                  <w:rPr>
                                    <w:moveFrom w:id="6217" w:author="Eboni Mangum" w:date="2026-07-15T08:53:00Z" w16du:dateUtc="2026-07-15T13:53:00Z"/>
                                    <w:rFonts w:ascii="Times New Roman"/>
                                    <w:sz w:val="16"/>
                                  </w:rPr>
                                </w:pPr>
                              </w:p>
                            </w:tc>
                            <w:tc>
                              <w:tcPr>
                                <w:tcW w:w="1148" w:type="dxa"/>
                              </w:tcPr>
                              <w:p w14:paraId="36D09B69" w14:textId="4AD680FF" w:rsidR="007430AA" w:rsidDel="00E557EA" w:rsidRDefault="007430AA">
                                <w:pPr>
                                  <w:pStyle w:val="TableParagraph"/>
                                  <w:spacing w:line="224" w:lineRule="exact"/>
                                  <w:ind w:left="107"/>
                                  <w:rPr>
                                    <w:moveFrom w:id="6218" w:author="Eboni Mangum" w:date="2026-07-15T08:53:00Z" w16du:dateUtc="2026-07-15T13:53:00Z"/>
                                    <w:sz w:val="20"/>
                                  </w:rPr>
                                </w:pPr>
                                <w:moveFrom w:id="6219" w:author="Eboni Mangum" w:date="2026-07-15T08:53:00Z" w16du:dateUtc="2026-07-15T13:53:00Z">
                                  <w:r w:rsidDel="00E557EA">
                                    <w:rPr>
                                      <w:spacing w:val="-5"/>
                                      <w:sz w:val="20"/>
                                    </w:rPr>
                                    <w:t>2‐6</w:t>
                                  </w:r>
                                </w:moveFrom>
                              </w:p>
                            </w:tc>
                            <w:tc>
                              <w:tcPr>
                                <w:tcW w:w="1728" w:type="dxa"/>
                              </w:tcPr>
                              <w:p w14:paraId="7BE6CEA7" w14:textId="221F96D9" w:rsidR="007430AA" w:rsidDel="00E557EA" w:rsidRDefault="007430AA">
                                <w:pPr>
                                  <w:pStyle w:val="TableParagraph"/>
                                  <w:rPr>
                                    <w:moveFrom w:id="6220" w:author="Eboni Mangum" w:date="2026-07-15T08:53:00Z" w16du:dateUtc="2026-07-15T13:53:00Z"/>
                                    <w:rFonts w:ascii="Times New Roman"/>
                                    <w:sz w:val="16"/>
                                  </w:rPr>
                                </w:pPr>
                              </w:p>
                            </w:tc>
                          </w:tr>
                          <w:moveFromRangeEnd w:id="6207"/>
                        </w:tbl>
                        <w:p w14:paraId="7B391F50" w14:textId="77777777" w:rsidR="007430AA" w:rsidRDefault="007430AA" w:rsidP="000919CF">
                          <w:pPr>
                            <w:pStyle w:val="BodyText"/>
                          </w:pPr>
                        </w:p>
                      </w:txbxContent>
                    </v:textbox>
                    <w10:wrap anchorx="page"/>
                  </v:shape>
                </w:pict>
              </mc:Fallback>
            </mc:AlternateContent>
          </w:r>
        </w:del>
        <w:r w:rsidRPr="00E557EA">
          <w:rPr>
            <w:b/>
            <w:spacing w:val="-2"/>
            <w:sz w:val="24"/>
            <w:szCs w:val="24"/>
            <w:rPrChange w:id="6221" w:author="Eboni Mangum" w:date="2026-07-15T08:53:00Z" w16du:dateUtc="2026-07-15T13:53:00Z">
              <w:rPr>
                <w:b/>
                <w:spacing w:val="-2"/>
                <w:sz w:val="20"/>
                <w:szCs w:val="20"/>
              </w:rPr>
            </w:rPrChange>
          </w:rPr>
          <w:t>Hour Breakdown:</w:t>
        </w:r>
      </w:ins>
    </w:p>
    <w:p w14:paraId="702FD57E" w14:textId="77777777" w:rsidR="000919CF" w:rsidRPr="00E557EA" w:rsidRDefault="000919CF" w:rsidP="000919CF">
      <w:pPr>
        <w:pStyle w:val="BodyText"/>
        <w:rPr>
          <w:ins w:id="6222" w:author="Eboni Mangum" w:date="2025-05-06T09:25:00Z"/>
          <w:b/>
          <w:szCs w:val="24"/>
        </w:rPr>
      </w:pPr>
    </w:p>
    <w:p w14:paraId="761E43A6" w14:textId="77777777" w:rsidR="000919CF" w:rsidRPr="00E557EA" w:rsidRDefault="000919CF" w:rsidP="000919CF">
      <w:pPr>
        <w:pStyle w:val="BodyText"/>
        <w:spacing w:before="17"/>
        <w:rPr>
          <w:ins w:id="6223" w:author="Eboni Mangum" w:date="2025-05-06T09:25:00Z"/>
          <w:b/>
          <w:szCs w:val="24"/>
        </w:rPr>
      </w:pPr>
    </w:p>
    <w:p w14:paraId="02162155" w14:textId="77777777" w:rsidR="000919CF" w:rsidRPr="00E557EA" w:rsidRDefault="000919CF" w:rsidP="000919CF">
      <w:pPr>
        <w:tabs>
          <w:tab w:val="left" w:pos="3249"/>
        </w:tabs>
        <w:ind w:left="450"/>
        <w:rPr>
          <w:ins w:id="6224" w:author="Eboni Mangum" w:date="2025-05-06T09:25:00Z"/>
          <w:sz w:val="24"/>
          <w:szCs w:val="24"/>
          <w:rPrChange w:id="6225" w:author="Eboni Mangum" w:date="2026-07-15T08:53:00Z" w16du:dateUtc="2026-07-15T13:53:00Z">
            <w:rPr>
              <w:ins w:id="6226" w:author="Eboni Mangum" w:date="2025-05-06T09:25:00Z"/>
              <w:sz w:val="20"/>
            </w:rPr>
          </w:rPrChange>
        </w:rPr>
      </w:pPr>
      <w:ins w:id="6227" w:author="Eboni Mangum" w:date="2025-05-06T09:25:00Z">
        <w:r w:rsidRPr="00E557EA">
          <w:rPr>
            <w:b/>
            <w:spacing w:val="-2"/>
            <w:sz w:val="24"/>
            <w:szCs w:val="24"/>
            <w:rPrChange w:id="6228" w:author="Eboni Mangum" w:date="2026-07-15T08:53:00Z" w16du:dateUtc="2026-07-15T13:53:00Z">
              <w:rPr>
                <w:b/>
                <w:spacing w:val="-2"/>
                <w:sz w:val="20"/>
              </w:rPr>
            </w:rPrChange>
          </w:rPr>
          <w:t>Prerequisite:</w:t>
        </w:r>
        <w:r w:rsidRPr="00E557EA">
          <w:rPr>
            <w:b/>
            <w:sz w:val="24"/>
            <w:szCs w:val="24"/>
            <w:rPrChange w:id="6229" w:author="Eboni Mangum" w:date="2026-07-15T08:53:00Z" w16du:dateUtc="2026-07-15T13:53:00Z">
              <w:rPr>
                <w:b/>
                <w:sz w:val="20"/>
              </w:rPr>
            </w:rPrChange>
          </w:rPr>
          <w:tab/>
        </w:r>
        <w:r w:rsidRPr="00E557EA">
          <w:rPr>
            <w:sz w:val="24"/>
            <w:szCs w:val="24"/>
            <w:rPrChange w:id="6230" w:author="Eboni Mangum" w:date="2026-07-15T08:53:00Z" w16du:dateUtc="2026-07-15T13:53:00Z">
              <w:rPr>
                <w:sz w:val="20"/>
              </w:rPr>
            </w:rPrChange>
          </w:rPr>
          <w:t>Instructor</w:t>
        </w:r>
        <w:r w:rsidRPr="00E557EA">
          <w:rPr>
            <w:spacing w:val="-5"/>
            <w:sz w:val="24"/>
            <w:szCs w:val="24"/>
            <w:rPrChange w:id="6231" w:author="Eboni Mangum" w:date="2026-07-15T08:53:00Z" w16du:dateUtc="2026-07-15T13:53:00Z">
              <w:rPr>
                <w:spacing w:val="-5"/>
                <w:sz w:val="20"/>
              </w:rPr>
            </w:rPrChange>
          </w:rPr>
          <w:t xml:space="preserve"> </w:t>
        </w:r>
        <w:r w:rsidRPr="00E557EA">
          <w:rPr>
            <w:spacing w:val="-2"/>
            <w:sz w:val="24"/>
            <w:szCs w:val="24"/>
            <w:rPrChange w:id="6232" w:author="Eboni Mangum" w:date="2026-07-15T08:53:00Z" w16du:dateUtc="2026-07-15T13:53:00Z">
              <w:rPr>
                <w:spacing w:val="-2"/>
                <w:sz w:val="20"/>
              </w:rPr>
            </w:rPrChange>
          </w:rPr>
          <w:t>approved</w:t>
        </w:r>
      </w:ins>
    </w:p>
    <w:p w14:paraId="26096E41" w14:textId="77777777" w:rsidR="000919CF" w:rsidRPr="00E557EA" w:rsidRDefault="000919CF" w:rsidP="000919CF">
      <w:pPr>
        <w:pStyle w:val="BodyText"/>
        <w:rPr>
          <w:ins w:id="6233" w:author="Eboni Mangum" w:date="2025-05-06T09:25:00Z"/>
          <w:szCs w:val="24"/>
        </w:rPr>
      </w:pPr>
    </w:p>
    <w:p w14:paraId="52D78C2E" w14:textId="77777777" w:rsidR="000919CF" w:rsidRPr="00E557EA" w:rsidRDefault="000919CF" w:rsidP="000919CF">
      <w:pPr>
        <w:ind w:left="450"/>
        <w:rPr>
          <w:ins w:id="6234" w:author="Eboni Mangum" w:date="2025-05-06T09:25:00Z"/>
          <w:spacing w:val="-2"/>
          <w:sz w:val="24"/>
          <w:szCs w:val="24"/>
          <w:rPrChange w:id="6235" w:author="Eboni Mangum" w:date="2026-07-15T08:53:00Z" w16du:dateUtc="2026-07-15T13:53:00Z">
            <w:rPr>
              <w:ins w:id="6236" w:author="Eboni Mangum" w:date="2025-05-06T09:25:00Z"/>
              <w:spacing w:val="-2"/>
            </w:rPr>
          </w:rPrChange>
        </w:rPr>
      </w:pPr>
      <w:ins w:id="6237" w:author="Eboni Mangum" w:date="2025-05-06T09:25:00Z">
        <w:r w:rsidRPr="00E557EA">
          <w:rPr>
            <w:b/>
            <w:spacing w:val="-2"/>
            <w:sz w:val="24"/>
            <w:szCs w:val="24"/>
            <w:rPrChange w:id="6238" w:author="Eboni Mangum" w:date="2026-07-15T08:53:00Z" w16du:dateUtc="2026-07-15T13:53:00Z">
              <w:rPr>
                <w:b/>
                <w:spacing w:val="-2"/>
                <w:sz w:val="20"/>
                <w:szCs w:val="20"/>
              </w:rPr>
            </w:rPrChange>
          </w:rPr>
          <w:t>Student Learning Outcomes:</w:t>
        </w:r>
      </w:ins>
    </w:p>
    <w:p w14:paraId="3229A604" w14:textId="77777777" w:rsidR="000919CF" w:rsidRPr="00E557EA" w:rsidRDefault="000919CF" w:rsidP="000919CF">
      <w:pPr>
        <w:pStyle w:val="ListParagraph"/>
        <w:numPr>
          <w:ilvl w:val="0"/>
          <w:numId w:val="13"/>
        </w:numPr>
        <w:tabs>
          <w:tab w:val="left" w:pos="720"/>
        </w:tabs>
        <w:ind w:left="720" w:hanging="197"/>
        <w:rPr>
          <w:ins w:id="6239" w:author="Eboni Mangum" w:date="2025-05-06T09:25:00Z"/>
          <w:sz w:val="24"/>
          <w:szCs w:val="24"/>
          <w:rPrChange w:id="6240" w:author="Eboni Mangum" w:date="2026-07-15T08:53:00Z" w16du:dateUtc="2026-07-15T13:53:00Z">
            <w:rPr>
              <w:ins w:id="6241" w:author="Eboni Mangum" w:date="2025-05-06T09:25:00Z"/>
              <w:sz w:val="20"/>
            </w:rPr>
          </w:rPrChange>
        </w:rPr>
      </w:pPr>
      <w:ins w:id="6242" w:author="Eboni Mangum" w:date="2025-05-06T09:25:00Z">
        <w:r w:rsidRPr="00E557EA">
          <w:rPr>
            <w:sz w:val="24"/>
            <w:szCs w:val="24"/>
            <w:rPrChange w:id="6243" w:author="Eboni Mangum" w:date="2026-07-15T08:53:00Z" w16du:dateUtc="2026-07-15T13:53:00Z">
              <w:rPr>
                <w:sz w:val="20"/>
              </w:rPr>
            </w:rPrChange>
          </w:rPr>
          <w:t>Full</w:t>
        </w:r>
        <w:r w:rsidRPr="00E557EA">
          <w:rPr>
            <w:spacing w:val="-4"/>
            <w:sz w:val="24"/>
            <w:szCs w:val="24"/>
            <w:rPrChange w:id="6244" w:author="Eboni Mangum" w:date="2026-07-15T08:53:00Z" w16du:dateUtc="2026-07-15T13:53:00Z">
              <w:rPr>
                <w:spacing w:val="-4"/>
                <w:sz w:val="20"/>
              </w:rPr>
            </w:rPrChange>
          </w:rPr>
          <w:t xml:space="preserve"> </w:t>
        </w:r>
        <w:r w:rsidRPr="00E557EA">
          <w:rPr>
            <w:sz w:val="24"/>
            <w:szCs w:val="24"/>
            <w:rPrChange w:id="6245" w:author="Eboni Mangum" w:date="2026-07-15T08:53:00Z" w16du:dateUtc="2026-07-15T13:53:00Z">
              <w:rPr>
                <w:sz w:val="20"/>
              </w:rPr>
            </w:rPrChange>
          </w:rPr>
          <w:t>integration</w:t>
        </w:r>
        <w:r w:rsidRPr="00E557EA">
          <w:rPr>
            <w:spacing w:val="-4"/>
            <w:sz w:val="24"/>
            <w:szCs w:val="24"/>
            <w:rPrChange w:id="6246" w:author="Eboni Mangum" w:date="2026-07-15T08:53:00Z" w16du:dateUtc="2026-07-15T13:53:00Z">
              <w:rPr>
                <w:spacing w:val="-4"/>
                <w:sz w:val="20"/>
              </w:rPr>
            </w:rPrChange>
          </w:rPr>
          <w:t xml:space="preserve"> </w:t>
        </w:r>
        <w:r w:rsidRPr="00E557EA">
          <w:rPr>
            <w:sz w:val="24"/>
            <w:szCs w:val="24"/>
            <w:rPrChange w:id="6247" w:author="Eboni Mangum" w:date="2026-07-15T08:53:00Z" w16du:dateUtc="2026-07-15T13:53:00Z">
              <w:rPr>
                <w:sz w:val="20"/>
              </w:rPr>
            </w:rPrChange>
          </w:rPr>
          <w:t>into</w:t>
        </w:r>
        <w:r w:rsidRPr="00E557EA">
          <w:rPr>
            <w:spacing w:val="-4"/>
            <w:sz w:val="24"/>
            <w:szCs w:val="24"/>
            <w:rPrChange w:id="6248" w:author="Eboni Mangum" w:date="2026-07-15T08:53:00Z" w16du:dateUtc="2026-07-15T13:53:00Z">
              <w:rPr>
                <w:spacing w:val="-4"/>
                <w:sz w:val="20"/>
              </w:rPr>
            </w:rPrChange>
          </w:rPr>
          <w:t xml:space="preserve"> </w:t>
        </w:r>
        <w:r w:rsidRPr="00E557EA">
          <w:rPr>
            <w:sz w:val="24"/>
            <w:szCs w:val="24"/>
            <w:rPrChange w:id="6249" w:author="Eboni Mangum" w:date="2026-07-15T08:53:00Z" w16du:dateUtc="2026-07-15T13:53:00Z">
              <w:rPr>
                <w:sz w:val="20"/>
              </w:rPr>
            </w:rPrChange>
          </w:rPr>
          <w:t>campus</w:t>
        </w:r>
        <w:r w:rsidRPr="00E557EA">
          <w:rPr>
            <w:spacing w:val="-3"/>
            <w:sz w:val="24"/>
            <w:szCs w:val="24"/>
            <w:rPrChange w:id="6250" w:author="Eboni Mangum" w:date="2026-07-15T08:53:00Z" w16du:dateUtc="2026-07-15T13:53:00Z">
              <w:rPr>
                <w:spacing w:val="-3"/>
                <w:sz w:val="20"/>
              </w:rPr>
            </w:rPrChange>
          </w:rPr>
          <w:t xml:space="preserve"> </w:t>
        </w:r>
        <w:r w:rsidRPr="00E557EA">
          <w:rPr>
            <w:spacing w:val="-2"/>
            <w:sz w:val="24"/>
            <w:szCs w:val="24"/>
            <w:rPrChange w:id="6251" w:author="Eboni Mangum" w:date="2026-07-15T08:53:00Z" w16du:dateUtc="2026-07-15T13:53:00Z">
              <w:rPr>
                <w:spacing w:val="-2"/>
                <w:sz w:val="20"/>
              </w:rPr>
            </w:rPrChange>
          </w:rPr>
          <w:t>media</w:t>
        </w:r>
      </w:ins>
    </w:p>
    <w:p w14:paraId="02D2B11D" w14:textId="77777777" w:rsidR="000919CF" w:rsidRPr="00E557EA" w:rsidRDefault="000919CF" w:rsidP="000919CF">
      <w:pPr>
        <w:pStyle w:val="ListParagraph"/>
        <w:numPr>
          <w:ilvl w:val="1"/>
          <w:numId w:val="13"/>
        </w:numPr>
        <w:tabs>
          <w:tab w:val="left" w:pos="1099"/>
        </w:tabs>
        <w:ind w:left="1099" w:hanging="190"/>
        <w:rPr>
          <w:ins w:id="6252" w:author="Eboni Mangum" w:date="2025-05-06T09:25:00Z"/>
          <w:sz w:val="24"/>
          <w:szCs w:val="24"/>
          <w:rPrChange w:id="6253" w:author="Eboni Mangum" w:date="2026-07-15T08:53:00Z" w16du:dateUtc="2026-07-15T13:53:00Z">
            <w:rPr>
              <w:ins w:id="6254" w:author="Eboni Mangum" w:date="2025-05-06T09:25:00Z"/>
              <w:sz w:val="20"/>
            </w:rPr>
          </w:rPrChange>
        </w:rPr>
      </w:pPr>
      <w:ins w:id="6255" w:author="Eboni Mangum" w:date="2025-05-06T09:25:00Z">
        <w:r w:rsidRPr="00E557EA">
          <w:rPr>
            <w:sz w:val="24"/>
            <w:szCs w:val="24"/>
            <w:rPrChange w:id="6256" w:author="Eboni Mangum" w:date="2026-07-15T08:53:00Z" w16du:dateUtc="2026-07-15T13:53:00Z">
              <w:rPr>
                <w:sz w:val="20"/>
              </w:rPr>
            </w:rPrChange>
          </w:rPr>
          <w:t>Basic</w:t>
        </w:r>
        <w:r w:rsidRPr="00E557EA">
          <w:rPr>
            <w:spacing w:val="-7"/>
            <w:sz w:val="24"/>
            <w:szCs w:val="24"/>
            <w:rPrChange w:id="6257" w:author="Eboni Mangum" w:date="2026-07-15T08:53:00Z" w16du:dateUtc="2026-07-15T13:53:00Z">
              <w:rPr>
                <w:spacing w:val="-7"/>
                <w:sz w:val="20"/>
              </w:rPr>
            </w:rPrChange>
          </w:rPr>
          <w:t xml:space="preserve"> </w:t>
        </w:r>
        <w:r w:rsidRPr="00E557EA">
          <w:rPr>
            <w:sz w:val="24"/>
            <w:szCs w:val="24"/>
            <w:rPrChange w:id="6258" w:author="Eboni Mangum" w:date="2026-07-15T08:53:00Z" w16du:dateUtc="2026-07-15T13:53:00Z">
              <w:rPr>
                <w:sz w:val="20"/>
              </w:rPr>
            </w:rPrChange>
          </w:rPr>
          <w:t>working</w:t>
        </w:r>
        <w:r w:rsidRPr="00E557EA">
          <w:rPr>
            <w:spacing w:val="-4"/>
            <w:sz w:val="24"/>
            <w:szCs w:val="24"/>
            <w:rPrChange w:id="6259" w:author="Eboni Mangum" w:date="2026-07-15T08:53:00Z" w16du:dateUtc="2026-07-15T13:53:00Z">
              <w:rPr>
                <w:spacing w:val="-4"/>
                <w:sz w:val="20"/>
              </w:rPr>
            </w:rPrChange>
          </w:rPr>
          <w:t xml:space="preserve"> </w:t>
        </w:r>
        <w:r w:rsidRPr="00E557EA">
          <w:rPr>
            <w:sz w:val="24"/>
            <w:szCs w:val="24"/>
            <w:rPrChange w:id="6260" w:author="Eboni Mangum" w:date="2026-07-15T08:53:00Z" w16du:dateUtc="2026-07-15T13:53:00Z">
              <w:rPr>
                <w:sz w:val="20"/>
              </w:rPr>
            </w:rPrChange>
          </w:rPr>
          <w:t>knowledge</w:t>
        </w:r>
        <w:r w:rsidRPr="00E557EA">
          <w:rPr>
            <w:spacing w:val="-5"/>
            <w:sz w:val="24"/>
            <w:szCs w:val="24"/>
            <w:rPrChange w:id="6261" w:author="Eboni Mangum" w:date="2026-07-15T08:53:00Z" w16du:dateUtc="2026-07-15T13:53:00Z">
              <w:rPr>
                <w:spacing w:val="-5"/>
                <w:sz w:val="20"/>
              </w:rPr>
            </w:rPrChange>
          </w:rPr>
          <w:t xml:space="preserve"> </w:t>
        </w:r>
        <w:r w:rsidRPr="00E557EA">
          <w:rPr>
            <w:sz w:val="24"/>
            <w:szCs w:val="24"/>
            <w:rPrChange w:id="6262" w:author="Eboni Mangum" w:date="2026-07-15T08:53:00Z" w16du:dateUtc="2026-07-15T13:53:00Z">
              <w:rPr>
                <w:sz w:val="20"/>
              </w:rPr>
            </w:rPrChange>
          </w:rPr>
          <w:t>of</w:t>
        </w:r>
        <w:r w:rsidRPr="00E557EA">
          <w:rPr>
            <w:spacing w:val="-5"/>
            <w:sz w:val="24"/>
            <w:szCs w:val="24"/>
            <w:rPrChange w:id="6263" w:author="Eboni Mangum" w:date="2026-07-15T08:53:00Z" w16du:dateUtc="2026-07-15T13:53:00Z">
              <w:rPr>
                <w:spacing w:val="-5"/>
                <w:sz w:val="20"/>
              </w:rPr>
            </w:rPrChange>
          </w:rPr>
          <w:t xml:space="preserve"> </w:t>
        </w:r>
        <w:r w:rsidRPr="00E557EA">
          <w:rPr>
            <w:sz w:val="24"/>
            <w:szCs w:val="24"/>
            <w:rPrChange w:id="6264" w:author="Eboni Mangum" w:date="2026-07-15T08:53:00Z" w16du:dateUtc="2026-07-15T13:53:00Z">
              <w:rPr>
                <w:sz w:val="20"/>
              </w:rPr>
            </w:rPrChange>
          </w:rPr>
          <w:t>campus</w:t>
        </w:r>
        <w:r w:rsidRPr="00E557EA">
          <w:rPr>
            <w:spacing w:val="-4"/>
            <w:sz w:val="24"/>
            <w:szCs w:val="24"/>
            <w:rPrChange w:id="6265" w:author="Eboni Mangum" w:date="2026-07-15T08:53:00Z" w16du:dateUtc="2026-07-15T13:53:00Z">
              <w:rPr>
                <w:spacing w:val="-4"/>
                <w:sz w:val="20"/>
              </w:rPr>
            </w:rPrChange>
          </w:rPr>
          <w:t xml:space="preserve"> </w:t>
        </w:r>
        <w:r w:rsidRPr="00E557EA">
          <w:rPr>
            <w:sz w:val="24"/>
            <w:szCs w:val="24"/>
            <w:rPrChange w:id="6266" w:author="Eboni Mangum" w:date="2026-07-15T08:53:00Z" w16du:dateUtc="2026-07-15T13:53:00Z">
              <w:rPr>
                <w:sz w:val="20"/>
              </w:rPr>
            </w:rPrChange>
          </w:rPr>
          <w:t>media</w:t>
        </w:r>
        <w:r w:rsidRPr="00E557EA">
          <w:rPr>
            <w:spacing w:val="-5"/>
            <w:sz w:val="24"/>
            <w:szCs w:val="24"/>
            <w:rPrChange w:id="6267" w:author="Eboni Mangum" w:date="2026-07-15T08:53:00Z" w16du:dateUtc="2026-07-15T13:53:00Z">
              <w:rPr>
                <w:spacing w:val="-5"/>
                <w:sz w:val="20"/>
              </w:rPr>
            </w:rPrChange>
          </w:rPr>
          <w:t xml:space="preserve"> </w:t>
        </w:r>
        <w:r w:rsidRPr="00E557EA">
          <w:rPr>
            <w:sz w:val="24"/>
            <w:szCs w:val="24"/>
            <w:rPrChange w:id="6268" w:author="Eboni Mangum" w:date="2026-07-15T08:53:00Z" w16du:dateUtc="2026-07-15T13:53:00Z">
              <w:rPr>
                <w:sz w:val="20"/>
              </w:rPr>
            </w:rPrChange>
          </w:rPr>
          <w:t>large</w:t>
        </w:r>
        <w:r w:rsidRPr="00E557EA">
          <w:rPr>
            <w:spacing w:val="-5"/>
            <w:sz w:val="24"/>
            <w:szCs w:val="24"/>
            <w:rPrChange w:id="6269" w:author="Eboni Mangum" w:date="2026-07-15T08:53:00Z" w16du:dateUtc="2026-07-15T13:53:00Z">
              <w:rPr>
                <w:spacing w:val="-5"/>
                <w:sz w:val="20"/>
              </w:rPr>
            </w:rPrChange>
          </w:rPr>
          <w:t xml:space="preserve"> </w:t>
        </w:r>
        <w:r w:rsidRPr="00E557EA">
          <w:rPr>
            <w:sz w:val="24"/>
            <w:szCs w:val="24"/>
            <w:rPrChange w:id="6270" w:author="Eboni Mangum" w:date="2026-07-15T08:53:00Z" w16du:dateUtc="2026-07-15T13:53:00Z">
              <w:rPr>
                <w:sz w:val="20"/>
              </w:rPr>
            </w:rPrChange>
          </w:rPr>
          <w:t>scale</w:t>
        </w:r>
        <w:r w:rsidRPr="00E557EA">
          <w:rPr>
            <w:spacing w:val="-4"/>
            <w:sz w:val="24"/>
            <w:szCs w:val="24"/>
            <w:rPrChange w:id="6271" w:author="Eboni Mangum" w:date="2026-07-15T08:53:00Z" w16du:dateUtc="2026-07-15T13:53:00Z">
              <w:rPr>
                <w:spacing w:val="-4"/>
                <w:sz w:val="20"/>
              </w:rPr>
            </w:rPrChange>
          </w:rPr>
          <w:t xml:space="preserve"> </w:t>
        </w:r>
        <w:r w:rsidRPr="00E557EA">
          <w:rPr>
            <w:sz w:val="24"/>
            <w:szCs w:val="24"/>
            <w:rPrChange w:id="6272" w:author="Eboni Mangum" w:date="2026-07-15T08:53:00Z" w16du:dateUtc="2026-07-15T13:53:00Z">
              <w:rPr>
                <w:sz w:val="20"/>
              </w:rPr>
            </w:rPrChange>
          </w:rPr>
          <w:t>field</w:t>
        </w:r>
        <w:r w:rsidRPr="00E557EA">
          <w:rPr>
            <w:spacing w:val="-5"/>
            <w:sz w:val="24"/>
            <w:szCs w:val="24"/>
            <w:rPrChange w:id="6273" w:author="Eboni Mangum" w:date="2026-07-15T08:53:00Z" w16du:dateUtc="2026-07-15T13:53:00Z">
              <w:rPr>
                <w:spacing w:val="-5"/>
                <w:sz w:val="20"/>
              </w:rPr>
            </w:rPrChange>
          </w:rPr>
          <w:t xml:space="preserve"> </w:t>
        </w:r>
        <w:r w:rsidRPr="00E557EA">
          <w:rPr>
            <w:sz w:val="24"/>
            <w:szCs w:val="24"/>
            <w:rPrChange w:id="6274" w:author="Eboni Mangum" w:date="2026-07-15T08:53:00Z" w16du:dateUtc="2026-07-15T13:53:00Z">
              <w:rPr>
                <w:sz w:val="20"/>
              </w:rPr>
            </w:rPrChange>
          </w:rPr>
          <w:t>productions</w:t>
        </w:r>
        <w:r w:rsidRPr="00E557EA">
          <w:rPr>
            <w:spacing w:val="-4"/>
            <w:sz w:val="24"/>
            <w:szCs w:val="24"/>
            <w:rPrChange w:id="6275" w:author="Eboni Mangum" w:date="2026-07-15T08:53:00Z" w16du:dateUtc="2026-07-15T13:53:00Z">
              <w:rPr>
                <w:spacing w:val="-4"/>
                <w:sz w:val="20"/>
              </w:rPr>
            </w:rPrChange>
          </w:rPr>
          <w:t xml:space="preserve"> </w:t>
        </w:r>
        <w:r w:rsidRPr="00E557EA">
          <w:rPr>
            <w:spacing w:val="-2"/>
            <w:sz w:val="24"/>
            <w:szCs w:val="24"/>
            <w:rPrChange w:id="6276" w:author="Eboni Mangum" w:date="2026-07-15T08:53:00Z" w16du:dateUtc="2026-07-15T13:53:00Z">
              <w:rPr>
                <w:spacing w:val="-2"/>
                <w:sz w:val="20"/>
              </w:rPr>
            </w:rPrChange>
          </w:rPr>
          <w:t>setup.</w:t>
        </w:r>
      </w:ins>
    </w:p>
    <w:p w14:paraId="67E147DA" w14:textId="77777777" w:rsidR="000919CF" w:rsidRPr="00E557EA" w:rsidRDefault="000919CF" w:rsidP="000919CF">
      <w:pPr>
        <w:pStyle w:val="ListParagraph"/>
        <w:numPr>
          <w:ilvl w:val="1"/>
          <w:numId w:val="13"/>
        </w:numPr>
        <w:tabs>
          <w:tab w:val="left" w:pos="1110"/>
        </w:tabs>
        <w:ind w:left="1110" w:hanging="201"/>
        <w:rPr>
          <w:ins w:id="6277" w:author="Eboni Mangum" w:date="2025-05-06T09:25:00Z"/>
          <w:sz w:val="24"/>
          <w:szCs w:val="24"/>
          <w:rPrChange w:id="6278" w:author="Eboni Mangum" w:date="2026-07-15T08:53:00Z" w16du:dateUtc="2026-07-15T13:53:00Z">
            <w:rPr>
              <w:ins w:id="6279" w:author="Eboni Mangum" w:date="2025-05-06T09:25:00Z"/>
              <w:sz w:val="20"/>
            </w:rPr>
          </w:rPrChange>
        </w:rPr>
      </w:pPr>
      <w:ins w:id="6280" w:author="Eboni Mangum" w:date="2025-05-06T09:25:00Z">
        <w:r w:rsidRPr="00E557EA">
          <w:rPr>
            <w:sz w:val="24"/>
            <w:szCs w:val="24"/>
            <w:rPrChange w:id="6281" w:author="Eboni Mangum" w:date="2026-07-15T08:53:00Z" w16du:dateUtc="2026-07-15T13:53:00Z">
              <w:rPr>
                <w:sz w:val="20"/>
              </w:rPr>
            </w:rPrChange>
          </w:rPr>
          <w:t>Basic</w:t>
        </w:r>
        <w:r w:rsidRPr="00E557EA">
          <w:rPr>
            <w:spacing w:val="-6"/>
            <w:sz w:val="24"/>
            <w:szCs w:val="24"/>
            <w:rPrChange w:id="6282" w:author="Eboni Mangum" w:date="2026-07-15T08:53:00Z" w16du:dateUtc="2026-07-15T13:53:00Z">
              <w:rPr>
                <w:spacing w:val="-6"/>
                <w:sz w:val="20"/>
              </w:rPr>
            </w:rPrChange>
          </w:rPr>
          <w:t xml:space="preserve"> </w:t>
        </w:r>
        <w:r w:rsidRPr="00E557EA">
          <w:rPr>
            <w:sz w:val="24"/>
            <w:szCs w:val="24"/>
            <w:rPrChange w:id="6283" w:author="Eboni Mangum" w:date="2026-07-15T08:53:00Z" w16du:dateUtc="2026-07-15T13:53:00Z">
              <w:rPr>
                <w:sz w:val="20"/>
              </w:rPr>
            </w:rPrChange>
          </w:rPr>
          <w:t>working</w:t>
        </w:r>
        <w:r w:rsidRPr="00E557EA">
          <w:rPr>
            <w:spacing w:val="-4"/>
            <w:sz w:val="24"/>
            <w:szCs w:val="24"/>
            <w:rPrChange w:id="6284" w:author="Eboni Mangum" w:date="2026-07-15T08:53:00Z" w16du:dateUtc="2026-07-15T13:53:00Z">
              <w:rPr>
                <w:spacing w:val="-4"/>
                <w:sz w:val="20"/>
              </w:rPr>
            </w:rPrChange>
          </w:rPr>
          <w:t xml:space="preserve"> </w:t>
        </w:r>
        <w:r w:rsidRPr="00E557EA">
          <w:rPr>
            <w:sz w:val="24"/>
            <w:szCs w:val="24"/>
            <w:rPrChange w:id="6285" w:author="Eboni Mangum" w:date="2026-07-15T08:53:00Z" w16du:dateUtc="2026-07-15T13:53:00Z">
              <w:rPr>
                <w:sz w:val="20"/>
              </w:rPr>
            </w:rPrChange>
          </w:rPr>
          <w:t>knowledge</w:t>
        </w:r>
        <w:r w:rsidRPr="00E557EA">
          <w:rPr>
            <w:spacing w:val="-6"/>
            <w:sz w:val="24"/>
            <w:szCs w:val="24"/>
            <w:rPrChange w:id="6286" w:author="Eboni Mangum" w:date="2026-07-15T08:53:00Z" w16du:dateUtc="2026-07-15T13:53:00Z">
              <w:rPr>
                <w:spacing w:val="-6"/>
                <w:sz w:val="20"/>
              </w:rPr>
            </w:rPrChange>
          </w:rPr>
          <w:t xml:space="preserve"> </w:t>
        </w:r>
        <w:r w:rsidRPr="00E557EA">
          <w:rPr>
            <w:sz w:val="24"/>
            <w:szCs w:val="24"/>
            <w:rPrChange w:id="6287" w:author="Eboni Mangum" w:date="2026-07-15T08:53:00Z" w16du:dateUtc="2026-07-15T13:53:00Z">
              <w:rPr>
                <w:sz w:val="20"/>
              </w:rPr>
            </w:rPrChange>
          </w:rPr>
          <w:t>of</w:t>
        </w:r>
        <w:r w:rsidRPr="00E557EA">
          <w:rPr>
            <w:spacing w:val="-4"/>
            <w:sz w:val="24"/>
            <w:szCs w:val="24"/>
            <w:rPrChange w:id="6288" w:author="Eboni Mangum" w:date="2026-07-15T08:53:00Z" w16du:dateUtc="2026-07-15T13:53:00Z">
              <w:rPr>
                <w:spacing w:val="-4"/>
                <w:sz w:val="20"/>
              </w:rPr>
            </w:rPrChange>
          </w:rPr>
          <w:t xml:space="preserve"> </w:t>
        </w:r>
        <w:r w:rsidRPr="00E557EA">
          <w:rPr>
            <w:sz w:val="24"/>
            <w:szCs w:val="24"/>
            <w:rPrChange w:id="6289" w:author="Eboni Mangum" w:date="2026-07-15T08:53:00Z" w16du:dateUtc="2026-07-15T13:53:00Z">
              <w:rPr>
                <w:sz w:val="20"/>
              </w:rPr>
            </w:rPrChange>
          </w:rPr>
          <w:t>campus</w:t>
        </w:r>
        <w:r w:rsidRPr="00E557EA">
          <w:rPr>
            <w:spacing w:val="-4"/>
            <w:sz w:val="24"/>
            <w:szCs w:val="24"/>
            <w:rPrChange w:id="6290" w:author="Eboni Mangum" w:date="2026-07-15T08:53:00Z" w16du:dateUtc="2026-07-15T13:53:00Z">
              <w:rPr>
                <w:spacing w:val="-4"/>
                <w:sz w:val="20"/>
              </w:rPr>
            </w:rPrChange>
          </w:rPr>
          <w:t xml:space="preserve"> </w:t>
        </w:r>
        <w:r w:rsidRPr="00E557EA">
          <w:rPr>
            <w:sz w:val="24"/>
            <w:szCs w:val="24"/>
            <w:rPrChange w:id="6291" w:author="Eboni Mangum" w:date="2026-07-15T08:53:00Z" w16du:dateUtc="2026-07-15T13:53:00Z">
              <w:rPr>
                <w:sz w:val="20"/>
              </w:rPr>
            </w:rPrChange>
          </w:rPr>
          <w:t>media</w:t>
        </w:r>
        <w:r w:rsidRPr="00E557EA">
          <w:rPr>
            <w:spacing w:val="-5"/>
            <w:sz w:val="24"/>
            <w:szCs w:val="24"/>
            <w:rPrChange w:id="6292" w:author="Eboni Mangum" w:date="2026-07-15T08:53:00Z" w16du:dateUtc="2026-07-15T13:53:00Z">
              <w:rPr>
                <w:spacing w:val="-5"/>
                <w:sz w:val="20"/>
              </w:rPr>
            </w:rPrChange>
          </w:rPr>
          <w:t xml:space="preserve"> </w:t>
        </w:r>
        <w:r w:rsidRPr="00E557EA">
          <w:rPr>
            <w:sz w:val="24"/>
            <w:szCs w:val="24"/>
            <w:rPrChange w:id="6293" w:author="Eboni Mangum" w:date="2026-07-15T08:53:00Z" w16du:dateUtc="2026-07-15T13:53:00Z">
              <w:rPr>
                <w:sz w:val="20"/>
              </w:rPr>
            </w:rPrChange>
          </w:rPr>
          <w:t>large</w:t>
        </w:r>
        <w:r w:rsidRPr="00E557EA">
          <w:rPr>
            <w:spacing w:val="-5"/>
            <w:sz w:val="24"/>
            <w:szCs w:val="24"/>
            <w:rPrChange w:id="6294" w:author="Eboni Mangum" w:date="2026-07-15T08:53:00Z" w16du:dateUtc="2026-07-15T13:53:00Z">
              <w:rPr>
                <w:spacing w:val="-5"/>
                <w:sz w:val="20"/>
              </w:rPr>
            </w:rPrChange>
          </w:rPr>
          <w:t xml:space="preserve"> </w:t>
        </w:r>
        <w:r w:rsidRPr="00E557EA">
          <w:rPr>
            <w:sz w:val="24"/>
            <w:szCs w:val="24"/>
            <w:rPrChange w:id="6295" w:author="Eboni Mangum" w:date="2026-07-15T08:53:00Z" w16du:dateUtc="2026-07-15T13:53:00Z">
              <w:rPr>
                <w:sz w:val="20"/>
              </w:rPr>
            </w:rPrChange>
          </w:rPr>
          <w:t>scale</w:t>
        </w:r>
        <w:r w:rsidRPr="00E557EA">
          <w:rPr>
            <w:spacing w:val="-5"/>
            <w:sz w:val="24"/>
            <w:szCs w:val="24"/>
            <w:rPrChange w:id="6296" w:author="Eboni Mangum" w:date="2026-07-15T08:53:00Z" w16du:dateUtc="2026-07-15T13:53:00Z">
              <w:rPr>
                <w:spacing w:val="-5"/>
                <w:sz w:val="20"/>
              </w:rPr>
            </w:rPrChange>
          </w:rPr>
          <w:t xml:space="preserve"> </w:t>
        </w:r>
        <w:r w:rsidRPr="00E557EA">
          <w:rPr>
            <w:sz w:val="24"/>
            <w:szCs w:val="24"/>
            <w:rPrChange w:id="6297" w:author="Eboni Mangum" w:date="2026-07-15T08:53:00Z" w16du:dateUtc="2026-07-15T13:53:00Z">
              <w:rPr>
                <w:sz w:val="20"/>
              </w:rPr>
            </w:rPrChange>
          </w:rPr>
          <w:t>field</w:t>
        </w:r>
        <w:r w:rsidRPr="00E557EA">
          <w:rPr>
            <w:spacing w:val="-4"/>
            <w:sz w:val="24"/>
            <w:szCs w:val="24"/>
            <w:rPrChange w:id="6298" w:author="Eboni Mangum" w:date="2026-07-15T08:53:00Z" w16du:dateUtc="2026-07-15T13:53:00Z">
              <w:rPr>
                <w:spacing w:val="-4"/>
                <w:sz w:val="20"/>
              </w:rPr>
            </w:rPrChange>
          </w:rPr>
          <w:t xml:space="preserve"> </w:t>
        </w:r>
        <w:r w:rsidRPr="00E557EA">
          <w:rPr>
            <w:sz w:val="24"/>
            <w:szCs w:val="24"/>
            <w:rPrChange w:id="6299" w:author="Eboni Mangum" w:date="2026-07-15T08:53:00Z" w16du:dateUtc="2026-07-15T13:53:00Z">
              <w:rPr>
                <w:sz w:val="20"/>
              </w:rPr>
            </w:rPrChange>
          </w:rPr>
          <w:t>productions</w:t>
        </w:r>
        <w:r w:rsidRPr="00E557EA">
          <w:rPr>
            <w:spacing w:val="-4"/>
            <w:sz w:val="24"/>
            <w:szCs w:val="24"/>
            <w:rPrChange w:id="6300" w:author="Eboni Mangum" w:date="2026-07-15T08:53:00Z" w16du:dateUtc="2026-07-15T13:53:00Z">
              <w:rPr>
                <w:spacing w:val="-4"/>
                <w:sz w:val="20"/>
              </w:rPr>
            </w:rPrChange>
          </w:rPr>
          <w:t xml:space="preserve"> </w:t>
        </w:r>
        <w:r w:rsidRPr="00E557EA">
          <w:rPr>
            <w:spacing w:val="-2"/>
            <w:sz w:val="24"/>
            <w:szCs w:val="24"/>
            <w:rPrChange w:id="6301" w:author="Eboni Mangum" w:date="2026-07-15T08:53:00Z" w16du:dateUtc="2026-07-15T13:53:00Z">
              <w:rPr>
                <w:spacing w:val="-2"/>
                <w:sz w:val="20"/>
              </w:rPr>
            </w:rPrChange>
          </w:rPr>
          <w:t>teardown.</w:t>
        </w:r>
      </w:ins>
    </w:p>
    <w:p w14:paraId="488E5761" w14:textId="77777777" w:rsidR="000919CF" w:rsidRPr="00E557EA" w:rsidRDefault="000919CF" w:rsidP="000919CF">
      <w:pPr>
        <w:pStyle w:val="BodyText"/>
        <w:rPr>
          <w:ins w:id="6302" w:author="Eboni Mangum" w:date="2025-05-06T09:25:00Z"/>
          <w:szCs w:val="24"/>
        </w:rPr>
      </w:pPr>
    </w:p>
    <w:p w14:paraId="17BB0546" w14:textId="77777777" w:rsidR="000919CF" w:rsidRPr="00E557EA" w:rsidRDefault="000919CF" w:rsidP="000919CF">
      <w:pPr>
        <w:pStyle w:val="ListParagraph"/>
        <w:numPr>
          <w:ilvl w:val="0"/>
          <w:numId w:val="13"/>
        </w:numPr>
        <w:tabs>
          <w:tab w:val="left" w:pos="566"/>
        </w:tabs>
        <w:ind w:left="720" w:hanging="197"/>
        <w:rPr>
          <w:ins w:id="6303" w:author="Eboni Mangum" w:date="2025-05-06T09:25:00Z"/>
          <w:sz w:val="24"/>
          <w:szCs w:val="24"/>
          <w:rPrChange w:id="6304" w:author="Eboni Mangum" w:date="2026-07-15T08:53:00Z" w16du:dateUtc="2026-07-15T13:53:00Z">
            <w:rPr>
              <w:ins w:id="6305" w:author="Eboni Mangum" w:date="2025-05-06T09:25:00Z"/>
              <w:sz w:val="20"/>
            </w:rPr>
          </w:rPrChange>
        </w:rPr>
      </w:pPr>
      <w:ins w:id="6306" w:author="Eboni Mangum" w:date="2025-05-06T09:25:00Z">
        <w:r w:rsidRPr="00E557EA">
          <w:rPr>
            <w:sz w:val="24"/>
            <w:szCs w:val="24"/>
            <w:rPrChange w:id="6307" w:author="Eboni Mangum" w:date="2026-07-15T08:53:00Z" w16du:dateUtc="2026-07-15T13:53:00Z">
              <w:rPr>
                <w:sz w:val="20"/>
              </w:rPr>
            </w:rPrChange>
          </w:rPr>
          <w:t>Full</w:t>
        </w:r>
        <w:r w:rsidRPr="00E557EA">
          <w:rPr>
            <w:spacing w:val="-4"/>
            <w:sz w:val="24"/>
            <w:szCs w:val="24"/>
            <w:rPrChange w:id="6308" w:author="Eboni Mangum" w:date="2026-07-15T08:53:00Z" w16du:dateUtc="2026-07-15T13:53:00Z">
              <w:rPr>
                <w:spacing w:val="-4"/>
                <w:sz w:val="20"/>
              </w:rPr>
            </w:rPrChange>
          </w:rPr>
          <w:t xml:space="preserve"> </w:t>
        </w:r>
        <w:r w:rsidRPr="00E557EA">
          <w:rPr>
            <w:sz w:val="24"/>
            <w:szCs w:val="24"/>
            <w:rPrChange w:id="6309" w:author="Eboni Mangum" w:date="2026-07-15T08:53:00Z" w16du:dateUtc="2026-07-15T13:53:00Z">
              <w:rPr>
                <w:sz w:val="20"/>
              </w:rPr>
            </w:rPrChange>
          </w:rPr>
          <w:t>understanding</w:t>
        </w:r>
        <w:r w:rsidRPr="00E557EA">
          <w:rPr>
            <w:spacing w:val="-4"/>
            <w:sz w:val="24"/>
            <w:szCs w:val="24"/>
            <w:rPrChange w:id="6310" w:author="Eboni Mangum" w:date="2026-07-15T08:53:00Z" w16du:dateUtc="2026-07-15T13:53:00Z">
              <w:rPr>
                <w:spacing w:val="-4"/>
                <w:sz w:val="20"/>
              </w:rPr>
            </w:rPrChange>
          </w:rPr>
          <w:t xml:space="preserve"> </w:t>
        </w:r>
        <w:r w:rsidRPr="00E557EA">
          <w:rPr>
            <w:sz w:val="24"/>
            <w:szCs w:val="24"/>
            <w:rPrChange w:id="6311" w:author="Eboni Mangum" w:date="2026-07-15T08:53:00Z" w16du:dateUtc="2026-07-15T13:53:00Z">
              <w:rPr>
                <w:sz w:val="20"/>
              </w:rPr>
            </w:rPrChange>
          </w:rPr>
          <w:t>of</w:t>
        </w:r>
        <w:r w:rsidRPr="00E557EA">
          <w:rPr>
            <w:spacing w:val="-5"/>
            <w:sz w:val="24"/>
            <w:szCs w:val="24"/>
            <w:rPrChange w:id="6312" w:author="Eboni Mangum" w:date="2026-07-15T08:53:00Z" w16du:dateUtc="2026-07-15T13:53:00Z">
              <w:rPr>
                <w:spacing w:val="-5"/>
                <w:sz w:val="20"/>
              </w:rPr>
            </w:rPrChange>
          </w:rPr>
          <w:t xml:space="preserve"> </w:t>
        </w:r>
        <w:r w:rsidRPr="00E557EA">
          <w:rPr>
            <w:sz w:val="24"/>
            <w:szCs w:val="24"/>
            <w:rPrChange w:id="6313" w:author="Eboni Mangum" w:date="2026-07-15T08:53:00Z" w16du:dateUtc="2026-07-15T13:53:00Z">
              <w:rPr>
                <w:sz w:val="20"/>
              </w:rPr>
            </w:rPrChange>
          </w:rPr>
          <w:t>campus</w:t>
        </w:r>
        <w:r w:rsidRPr="00E557EA">
          <w:rPr>
            <w:spacing w:val="-5"/>
            <w:sz w:val="24"/>
            <w:szCs w:val="24"/>
            <w:rPrChange w:id="6314" w:author="Eboni Mangum" w:date="2026-07-15T08:53:00Z" w16du:dateUtc="2026-07-15T13:53:00Z">
              <w:rPr>
                <w:spacing w:val="-5"/>
                <w:sz w:val="20"/>
              </w:rPr>
            </w:rPrChange>
          </w:rPr>
          <w:t xml:space="preserve"> </w:t>
        </w:r>
        <w:r w:rsidRPr="00E557EA">
          <w:rPr>
            <w:sz w:val="24"/>
            <w:szCs w:val="24"/>
            <w:rPrChange w:id="6315" w:author="Eboni Mangum" w:date="2026-07-15T08:53:00Z" w16du:dateUtc="2026-07-15T13:53:00Z">
              <w:rPr>
                <w:sz w:val="20"/>
              </w:rPr>
            </w:rPrChange>
          </w:rPr>
          <w:t>media</w:t>
        </w:r>
        <w:r w:rsidRPr="00E557EA">
          <w:rPr>
            <w:spacing w:val="-5"/>
            <w:sz w:val="24"/>
            <w:szCs w:val="24"/>
            <w:rPrChange w:id="6316" w:author="Eboni Mangum" w:date="2026-07-15T08:53:00Z" w16du:dateUtc="2026-07-15T13:53:00Z">
              <w:rPr>
                <w:spacing w:val="-5"/>
                <w:sz w:val="20"/>
              </w:rPr>
            </w:rPrChange>
          </w:rPr>
          <w:t xml:space="preserve"> </w:t>
        </w:r>
        <w:r w:rsidRPr="00E557EA">
          <w:rPr>
            <w:sz w:val="24"/>
            <w:szCs w:val="24"/>
            <w:rPrChange w:id="6317" w:author="Eboni Mangum" w:date="2026-07-15T08:53:00Z" w16du:dateUtc="2026-07-15T13:53:00Z">
              <w:rPr>
                <w:sz w:val="20"/>
              </w:rPr>
            </w:rPrChange>
          </w:rPr>
          <w:t>policies</w:t>
        </w:r>
        <w:r w:rsidRPr="00E557EA">
          <w:rPr>
            <w:spacing w:val="-4"/>
            <w:sz w:val="24"/>
            <w:szCs w:val="24"/>
            <w:rPrChange w:id="6318" w:author="Eboni Mangum" w:date="2026-07-15T08:53:00Z" w16du:dateUtc="2026-07-15T13:53:00Z">
              <w:rPr>
                <w:spacing w:val="-4"/>
                <w:sz w:val="20"/>
              </w:rPr>
            </w:rPrChange>
          </w:rPr>
          <w:t xml:space="preserve"> </w:t>
        </w:r>
        <w:r w:rsidRPr="00E557EA">
          <w:rPr>
            <w:sz w:val="24"/>
            <w:szCs w:val="24"/>
            <w:rPrChange w:id="6319" w:author="Eboni Mangum" w:date="2026-07-15T08:53:00Z" w16du:dateUtc="2026-07-15T13:53:00Z">
              <w:rPr>
                <w:sz w:val="20"/>
              </w:rPr>
            </w:rPrChange>
          </w:rPr>
          <w:t>and</w:t>
        </w:r>
        <w:r w:rsidRPr="00E557EA">
          <w:rPr>
            <w:spacing w:val="-3"/>
            <w:sz w:val="24"/>
            <w:szCs w:val="24"/>
            <w:rPrChange w:id="6320" w:author="Eboni Mangum" w:date="2026-07-15T08:53:00Z" w16du:dateUtc="2026-07-15T13:53:00Z">
              <w:rPr>
                <w:spacing w:val="-3"/>
                <w:sz w:val="20"/>
              </w:rPr>
            </w:rPrChange>
          </w:rPr>
          <w:t xml:space="preserve"> </w:t>
        </w:r>
        <w:r w:rsidRPr="00E557EA">
          <w:rPr>
            <w:spacing w:val="-2"/>
            <w:sz w:val="24"/>
            <w:szCs w:val="24"/>
            <w:rPrChange w:id="6321" w:author="Eboni Mangum" w:date="2026-07-15T08:53:00Z" w16du:dateUtc="2026-07-15T13:53:00Z">
              <w:rPr>
                <w:spacing w:val="-2"/>
                <w:sz w:val="20"/>
              </w:rPr>
            </w:rPrChange>
          </w:rPr>
          <w:t>procedures</w:t>
        </w:r>
      </w:ins>
    </w:p>
    <w:p w14:paraId="7CC60A85" w14:textId="77777777" w:rsidR="000919CF" w:rsidRPr="00E557EA" w:rsidRDefault="000919CF" w:rsidP="000919CF">
      <w:pPr>
        <w:pStyle w:val="ListParagraph"/>
        <w:numPr>
          <w:ilvl w:val="1"/>
          <w:numId w:val="13"/>
        </w:numPr>
        <w:tabs>
          <w:tab w:val="left" w:pos="1099"/>
        </w:tabs>
        <w:ind w:left="1099" w:hanging="190"/>
        <w:rPr>
          <w:ins w:id="6322" w:author="Eboni Mangum" w:date="2025-05-06T09:25:00Z"/>
          <w:sz w:val="24"/>
          <w:szCs w:val="24"/>
          <w:rPrChange w:id="6323" w:author="Eboni Mangum" w:date="2026-07-15T08:53:00Z" w16du:dateUtc="2026-07-15T13:53:00Z">
            <w:rPr>
              <w:ins w:id="6324" w:author="Eboni Mangum" w:date="2025-05-06T09:25:00Z"/>
              <w:sz w:val="20"/>
            </w:rPr>
          </w:rPrChange>
        </w:rPr>
      </w:pPr>
      <w:ins w:id="6325" w:author="Eboni Mangum" w:date="2025-05-06T09:25:00Z">
        <w:r w:rsidRPr="00E557EA">
          <w:rPr>
            <w:sz w:val="24"/>
            <w:szCs w:val="24"/>
            <w:rPrChange w:id="6326" w:author="Eboni Mangum" w:date="2026-07-15T08:53:00Z" w16du:dateUtc="2026-07-15T13:53:00Z">
              <w:rPr>
                <w:sz w:val="20"/>
              </w:rPr>
            </w:rPrChange>
          </w:rPr>
          <w:t>Display</w:t>
        </w:r>
        <w:r w:rsidRPr="00E557EA">
          <w:rPr>
            <w:spacing w:val="-7"/>
            <w:sz w:val="24"/>
            <w:szCs w:val="24"/>
            <w:rPrChange w:id="6327" w:author="Eboni Mangum" w:date="2026-07-15T08:53:00Z" w16du:dateUtc="2026-07-15T13:53:00Z">
              <w:rPr>
                <w:spacing w:val="-7"/>
                <w:sz w:val="20"/>
              </w:rPr>
            </w:rPrChange>
          </w:rPr>
          <w:t xml:space="preserve"> </w:t>
        </w:r>
        <w:r w:rsidRPr="00E557EA">
          <w:rPr>
            <w:sz w:val="24"/>
            <w:szCs w:val="24"/>
            <w:rPrChange w:id="6328" w:author="Eboni Mangum" w:date="2026-07-15T08:53:00Z" w16du:dateUtc="2026-07-15T13:53:00Z">
              <w:rPr>
                <w:sz w:val="20"/>
              </w:rPr>
            </w:rPrChange>
          </w:rPr>
          <w:t>working</w:t>
        </w:r>
        <w:r w:rsidRPr="00E557EA">
          <w:rPr>
            <w:spacing w:val="-5"/>
            <w:sz w:val="24"/>
            <w:szCs w:val="24"/>
            <w:rPrChange w:id="6329" w:author="Eboni Mangum" w:date="2026-07-15T08:53:00Z" w16du:dateUtc="2026-07-15T13:53:00Z">
              <w:rPr>
                <w:spacing w:val="-5"/>
                <w:sz w:val="20"/>
              </w:rPr>
            </w:rPrChange>
          </w:rPr>
          <w:t xml:space="preserve"> </w:t>
        </w:r>
        <w:r w:rsidRPr="00E557EA">
          <w:rPr>
            <w:sz w:val="24"/>
            <w:szCs w:val="24"/>
            <w:rPrChange w:id="6330" w:author="Eboni Mangum" w:date="2026-07-15T08:53:00Z" w16du:dateUtc="2026-07-15T13:53:00Z">
              <w:rPr>
                <w:sz w:val="20"/>
              </w:rPr>
            </w:rPrChange>
          </w:rPr>
          <w:t>knowledge</w:t>
        </w:r>
        <w:r w:rsidRPr="00E557EA">
          <w:rPr>
            <w:spacing w:val="-5"/>
            <w:sz w:val="24"/>
            <w:szCs w:val="24"/>
            <w:rPrChange w:id="6331" w:author="Eboni Mangum" w:date="2026-07-15T08:53:00Z" w16du:dateUtc="2026-07-15T13:53:00Z">
              <w:rPr>
                <w:spacing w:val="-5"/>
                <w:sz w:val="20"/>
              </w:rPr>
            </w:rPrChange>
          </w:rPr>
          <w:t xml:space="preserve"> </w:t>
        </w:r>
        <w:r w:rsidRPr="00E557EA">
          <w:rPr>
            <w:sz w:val="24"/>
            <w:szCs w:val="24"/>
            <w:rPrChange w:id="6332" w:author="Eboni Mangum" w:date="2026-07-15T08:53:00Z" w16du:dateUtc="2026-07-15T13:53:00Z">
              <w:rPr>
                <w:sz w:val="20"/>
              </w:rPr>
            </w:rPrChange>
          </w:rPr>
          <w:t>of</w:t>
        </w:r>
        <w:r w:rsidRPr="00E557EA">
          <w:rPr>
            <w:spacing w:val="-5"/>
            <w:sz w:val="24"/>
            <w:szCs w:val="24"/>
            <w:rPrChange w:id="6333" w:author="Eboni Mangum" w:date="2026-07-15T08:53:00Z" w16du:dateUtc="2026-07-15T13:53:00Z">
              <w:rPr>
                <w:spacing w:val="-5"/>
                <w:sz w:val="20"/>
              </w:rPr>
            </w:rPrChange>
          </w:rPr>
          <w:t xml:space="preserve"> </w:t>
        </w:r>
        <w:r w:rsidRPr="00E557EA">
          <w:rPr>
            <w:sz w:val="24"/>
            <w:szCs w:val="24"/>
            <w:rPrChange w:id="6334" w:author="Eboni Mangum" w:date="2026-07-15T08:53:00Z" w16du:dateUtc="2026-07-15T13:53:00Z">
              <w:rPr>
                <w:sz w:val="20"/>
              </w:rPr>
            </w:rPrChange>
          </w:rPr>
          <w:t>campus</w:t>
        </w:r>
        <w:r w:rsidRPr="00E557EA">
          <w:rPr>
            <w:spacing w:val="-6"/>
            <w:sz w:val="24"/>
            <w:szCs w:val="24"/>
            <w:rPrChange w:id="6335" w:author="Eboni Mangum" w:date="2026-07-15T08:53:00Z" w16du:dateUtc="2026-07-15T13:53:00Z">
              <w:rPr>
                <w:spacing w:val="-6"/>
                <w:sz w:val="20"/>
              </w:rPr>
            </w:rPrChange>
          </w:rPr>
          <w:t xml:space="preserve"> </w:t>
        </w:r>
        <w:r w:rsidRPr="00E557EA">
          <w:rPr>
            <w:sz w:val="24"/>
            <w:szCs w:val="24"/>
            <w:rPrChange w:id="6336" w:author="Eboni Mangum" w:date="2026-07-15T08:53:00Z" w16du:dateUtc="2026-07-15T13:53:00Z">
              <w:rPr>
                <w:sz w:val="20"/>
              </w:rPr>
            </w:rPrChange>
          </w:rPr>
          <w:t>media</w:t>
        </w:r>
        <w:r w:rsidRPr="00E557EA">
          <w:rPr>
            <w:spacing w:val="-4"/>
            <w:sz w:val="24"/>
            <w:szCs w:val="24"/>
            <w:rPrChange w:id="6337" w:author="Eboni Mangum" w:date="2026-07-15T08:53:00Z" w16du:dateUtc="2026-07-15T13:53:00Z">
              <w:rPr>
                <w:spacing w:val="-4"/>
                <w:sz w:val="20"/>
              </w:rPr>
            </w:rPrChange>
          </w:rPr>
          <w:t xml:space="preserve"> </w:t>
        </w:r>
        <w:r w:rsidRPr="00E557EA">
          <w:rPr>
            <w:sz w:val="24"/>
            <w:szCs w:val="24"/>
            <w:rPrChange w:id="6338" w:author="Eboni Mangum" w:date="2026-07-15T08:53:00Z" w16du:dateUtc="2026-07-15T13:53:00Z">
              <w:rPr>
                <w:sz w:val="20"/>
              </w:rPr>
            </w:rPrChange>
          </w:rPr>
          <w:t>equipment</w:t>
        </w:r>
        <w:r w:rsidRPr="00E557EA">
          <w:rPr>
            <w:spacing w:val="-3"/>
            <w:sz w:val="24"/>
            <w:szCs w:val="24"/>
            <w:rPrChange w:id="6339" w:author="Eboni Mangum" w:date="2026-07-15T08:53:00Z" w16du:dateUtc="2026-07-15T13:53:00Z">
              <w:rPr>
                <w:spacing w:val="-3"/>
                <w:sz w:val="20"/>
              </w:rPr>
            </w:rPrChange>
          </w:rPr>
          <w:t xml:space="preserve"> </w:t>
        </w:r>
        <w:r w:rsidRPr="00E557EA">
          <w:rPr>
            <w:sz w:val="24"/>
            <w:szCs w:val="24"/>
            <w:rPrChange w:id="6340" w:author="Eboni Mangum" w:date="2026-07-15T08:53:00Z" w16du:dateUtc="2026-07-15T13:53:00Z">
              <w:rPr>
                <w:sz w:val="20"/>
              </w:rPr>
            </w:rPrChange>
          </w:rPr>
          <w:t>checkout</w:t>
        </w:r>
        <w:r w:rsidRPr="00E557EA">
          <w:rPr>
            <w:spacing w:val="-5"/>
            <w:sz w:val="24"/>
            <w:szCs w:val="24"/>
            <w:rPrChange w:id="6341" w:author="Eboni Mangum" w:date="2026-07-15T08:53:00Z" w16du:dateUtc="2026-07-15T13:53:00Z">
              <w:rPr>
                <w:spacing w:val="-5"/>
                <w:sz w:val="20"/>
              </w:rPr>
            </w:rPrChange>
          </w:rPr>
          <w:t xml:space="preserve"> </w:t>
        </w:r>
        <w:r w:rsidRPr="00E557EA">
          <w:rPr>
            <w:sz w:val="24"/>
            <w:szCs w:val="24"/>
            <w:rPrChange w:id="6342" w:author="Eboni Mangum" w:date="2026-07-15T08:53:00Z" w16du:dateUtc="2026-07-15T13:53:00Z">
              <w:rPr>
                <w:sz w:val="20"/>
              </w:rPr>
            </w:rPrChange>
          </w:rPr>
          <w:t>policies</w:t>
        </w:r>
        <w:r w:rsidRPr="00E557EA">
          <w:rPr>
            <w:spacing w:val="-4"/>
            <w:sz w:val="24"/>
            <w:szCs w:val="24"/>
            <w:rPrChange w:id="6343" w:author="Eboni Mangum" w:date="2026-07-15T08:53:00Z" w16du:dateUtc="2026-07-15T13:53:00Z">
              <w:rPr>
                <w:spacing w:val="-4"/>
                <w:sz w:val="20"/>
              </w:rPr>
            </w:rPrChange>
          </w:rPr>
          <w:t xml:space="preserve"> </w:t>
        </w:r>
        <w:r w:rsidRPr="00E557EA">
          <w:rPr>
            <w:sz w:val="24"/>
            <w:szCs w:val="24"/>
            <w:rPrChange w:id="6344" w:author="Eboni Mangum" w:date="2026-07-15T08:53:00Z" w16du:dateUtc="2026-07-15T13:53:00Z">
              <w:rPr>
                <w:sz w:val="20"/>
              </w:rPr>
            </w:rPrChange>
          </w:rPr>
          <w:t>and</w:t>
        </w:r>
        <w:r w:rsidRPr="00E557EA">
          <w:rPr>
            <w:spacing w:val="-3"/>
            <w:sz w:val="24"/>
            <w:szCs w:val="24"/>
            <w:rPrChange w:id="6345" w:author="Eboni Mangum" w:date="2026-07-15T08:53:00Z" w16du:dateUtc="2026-07-15T13:53:00Z">
              <w:rPr>
                <w:spacing w:val="-3"/>
                <w:sz w:val="20"/>
              </w:rPr>
            </w:rPrChange>
          </w:rPr>
          <w:t xml:space="preserve"> </w:t>
        </w:r>
        <w:r w:rsidRPr="00E557EA">
          <w:rPr>
            <w:spacing w:val="-2"/>
            <w:sz w:val="24"/>
            <w:szCs w:val="24"/>
            <w:rPrChange w:id="6346" w:author="Eboni Mangum" w:date="2026-07-15T08:53:00Z" w16du:dateUtc="2026-07-15T13:53:00Z">
              <w:rPr>
                <w:spacing w:val="-2"/>
                <w:sz w:val="20"/>
              </w:rPr>
            </w:rPrChange>
          </w:rPr>
          <w:t>procedures.</w:t>
        </w:r>
      </w:ins>
    </w:p>
    <w:p w14:paraId="548E8414" w14:textId="77777777" w:rsidR="000919CF" w:rsidRPr="00E557EA" w:rsidRDefault="000919CF" w:rsidP="000919CF">
      <w:pPr>
        <w:pStyle w:val="ListParagraph"/>
        <w:numPr>
          <w:ilvl w:val="1"/>
          <w:numId w:val="13"/>
        </w:numPr>
        <w:tabs>
          <w:tab w:val="left" w:pos="1110"/>
        </w:tabs>
        <w:ind w:left="1110" w:hanging="201"/>
        <w:rPr>
          <w:ins w:id="6347" w:author="Eboni Mangum" w:date="2025-05-06T09:25:00Z"/>
          <w:sz w:val="24"/>
          <w:szCs w:val="24"/>
          <w:rPrChange w:id="6348" w:author="Eboni Mangum" w:date="2026-07-15T08:53:00Z" w16du:dateUtc="2026-07-15T13:53:00Z">
            <w:rPr>
              <w:ins w:id="6349" w:author="Eboni Mangum" w:date="2025-05-06T09:25:00Z"/>
              <w:sz w:val="20"/>
            </w:rPr>
          </w:rPrChange>
        </w:rPr>
      </w:pPr>
      <w:ins w:id="6350" w:author="Eboni Mangum" w:date="2025-05-06T09:25:00Z">
        <w:r w:rsidRPr="00E557EA">
          <w:rPr>
            <w:sz w:val="24"/>
            <w:szCs w:val="24"/>
            <w:rPrChange w:id="6351" w:author="Eboni Mangum" w:date="2026-07-15T08:53:00Z" w16du:dateUtc="2026-07-15T13:53:00Z">
              <w:rPr>
                <w:sz w:val="20"/>
              </w:rPr>
            </w:rPrChange>
          </w:rPr>
          <w:t>Display</w:t>
        </w:r>
        <w:r w:rsidRPr="00E557EA">
          <w:rPr>
            <w:spacing w:val="-5"/>
            <w:sz w:val="24"/>
            <w:szCs w:val="24"/>
            <w:rPrChange w:id="6352" w:author="Eboni Mangum" w:date="2026-07-15T08:53:00Z" w16du:dateUtc="2026-07-15T13:53:00Z">
              <w:rPr>
                <w:spacing w:val="-5"/>
                <w:sz w:val="20"/>
              </w:rPr>
            </w:rPrChange>
          </w:rPr>
          <w:t xml:space="preserve"> </w:t>
        </w:r>
        <w:r w:rsidRPr="00E557EA">
          <w:rPr>
            <w:sz w:val="24"/>
            <w:szCs w:val="24"/>
            <w:rPrChange w:id="6353" w:author="Eboni Mangum" w:date="2026-07-15T08:53:00Z" w16du:dateUtc="2026-07-15T13:53:00Z">
              <w:rPr>
                <w:sz w:val="20"/>
              </w:rPr>
            </w:rPrChange>
          </w:rPr>
          <w:t>working</w:t>
        </w:r>
        <w:r w:rsidRPr="00E557EA">
          <w:rPr>
            <w:spacing w:val="-5"/>
            <w:sz w:val="24"/>
            <w:szCs w:val="24"/>
            <w:rPrChange w:id="6354" w:author="Eboni Mangum" w:date="2026-07-15T08:53:00Z" w16du:dateUtc="2026-07-15T13:53:00Z">
              <w:rPr>
                <w:spacing w:val="-5"/>
                <w:sz w:val="20"/>
              </w:rPr>
            </w:rPrChange>
          </w:rPr>
          <w:t xml:space="preserve"> </w:t>
        </w:r>
        <w:r w:rsidRPr="00E557EA">
          <w:rPr>
            <w:sz w:val="24"/>
            <w:szCs w:val="24"/>
            <w:rPrChange w:id="6355" w:author="Eboni Mangum" w:date="2026-07-15T08:53:00Z" w16du:dateUtc="2026-07-15T13:53:00Z">
              <w:rPr>
                <w:sz w:val="20"/>
              </w:rPr>
            </w:rPrChange>
          </w:rPr>
          <w:t>knowledge</w:t>
        </w:r>
        <w:r w:rsidRPr="00E557EA">
          <w:rPr>
            <w:spacing w:val="-5"/>
            <w:sz w:val="24"/>
            <w:szCs w:val="24"/>
            <w:rPrChange w:id="6356" w:author="Eboni Mangum" w:date="2026-07-15T08:53:00Z" w16du:dateUtc="2026-07-15T13:53:00Z">
              <w:rPr>
                <w:spacing w:val="-5"/>
                <w:sz w:val="20"/>
              </w:rPr>
            </w:rPrChange>
          </w:rPr>
          <w:t xml:space="preserve"> </w:t>
        </w:r>
        <w:r w:rsidRPr="00E557EA">
          <w:rPr>
            <w:sz w:val="24"/>
            <w:szCs w:val="24"/>
            <w:rPrChange w:id="6357" w:author="Eboni Mangum" w:date="2026-07-15T08:53:00Z" w16du:dateUtc="2026-07-15T13:53:00Z">
              <w:rPr>
                <w:sz w:val="20"/>
              </w:rPr>
            </w:rPrChange>
          </w:rPr>
          <w:t>of</w:t>
        </w:r>
        <w:r w:rsidRPr="00E557EA">
          <w:rPr>
            <w:spacing w:val="-6"/>
            <w:sz w:val="24"/>
            <w:szCs w:val="24"/>
            <w:rPrChange w:id="6358" w:author="Eboni Mangum" w:date="2026-07-15T08:53:00Z" w16du:dateUtc="2026-07-15T13:53:00Z">
              <w:rPr>
                <w:spacing w:val="-6"/>
                <w:sz w:val="20"/>
              </w:rPr>
            </w:rPrChange>
          </w:rPr>
          <w:t xml:space="preserve"> </w:t>
        </w:r>
        <w:r w:rsidRPr="00E557EA">
          <w:rPr>
            <w:sz w:val="24"/>
            <w:szCs w:val="24"/>
            <w:rPrChange w:id="6359" w:author="Eboni Mangum" w:date="2026-07-15T08:53:00Z" w16du:dateUtc="2026-07-15T13:53:00Z">
              <w:rPr>
                <w:sz w:val="20"/>
              </w:rPr>
            </w:rPrChange>
          </w:rPr>
          <w:t>campus</w:t>
        </w:r>
        <w:r w:rsidRPr="00E557EA">
          <w:rPr>
            <w:spacing w:val="-6"/>
            <w:sz w:val="24"/>
            <w:szCs w:val="24"/>
            <w:rPrChange w:id="6360" w:author="Eboni Mangum" w:date="2026-07-15T08:53:00Z" w16du:dateUtc="2026-07-15T13:53:00Z">
              <w:rPr>
                <w:spacing w:val="-6"/>
                <w:sz w:val="20"/>
              </w:rPr>
            </w:rPrChange>
          </w:rPr>
          <w:t xml:space="preserve"> </w:t>
        </w:r>
        <w:r w:rsidRPr="00E557EA">
          <w:rPr>
            <w:sz w:val="24"/>
            <w:szCs w:val="24"/>
            <w:rPrChange w:id="6361" w:author="Eboni Mangum" w:date="2026-07-15T08:53:00Z" w16du:dateUtc="2026-07-15T13:53:00Z">
              <w:rPr>
                <w:sz w:val="20"/>
              </w:rPr>
            </w:rPrChange>
          </w:rPr>
          <w:t>media</w:t>
        </w:r>
        <w:r w:rsidRPr="00E557EA">
          <w:rPr>
            <w:spacing w:val="-4"/>
            <w:sz w:val="24"/>
            <w:szCs w:val="24"/>
            <w:rPrChange w:id="6362" w:author="Eboni Mangum" w:date="2026-07-15T08:53:00Z" w16du:dateUtc="2026-07-15T13:53:00Z">
              <w:rPr>
                <w:spacing w:val="-4"/>
                <w:sz w:val="20"/>
              </w:rPr>
            </w:rPrChange>
          </w:rPr>
          <w:t xml:space="preserve"> </w:t>
        </w:r>
        <w:r w:rsidRPr="00E557EA">
          <w:rPr>
            <w:sz w:val="24"/>
            <w:szCs w:val="24"/>
            <w:rPrChange w:id="6363" w:author="Eboni Mangum" w:date="2026-07-15T08:53:00Z" w16du:dateUtc="2026-07-15T13:53:00Z">
              <w:rPr>
                <w:sz w:val="20"/>
              </w:rPr>
            </w:rPrChange>
          </w:rPr>
          <w:t>studio</w:t>
        </w:r>
        <w:r w:rsidRPr="00E557EA">
          <w:rPr>
            <w:spacing w:val="-5"/>
            <w:sz w:val="24"/>
            <w:szCs w:val="24"/>
            <w:rPrChange w:id="6364" w:author="Eboni Mangum" w:date="2026-07-15T08:53:00Z" w16du:dateUtc="2026-07-15T13:53:00Z">
              <w:rPr>
                <w:spacing w:val="-5"/>
                <w:sz w:val="20"/>
              </w:rPr>
            </w:rPrChange>
          </w:rPr>
          <w:t xml:space="preserve"> </w:t>
        </w:r>
        <w:r w:rsidRPr="00E557EA">
          <w:rPr>
            <w:sz w:val="24"/>
            <w:szCs w:val="24"/>
            <w:rPrChange w:id="6365" w:author="Eboni Mangum" w:date="2026-07-15T08:53:00Z" w16du:dateUtc="2026-07-15T13:53:00Z">
              <w:rPr>
                <w:sz w:val="20"/>
              </w:rPr>
            </w:rPrChange>
          </w:rPr>
          <w:t>usage</w:t>
        </w:r>
        <w:r w:rsidRPr="00E557EA">
          <w:rPr>
            <w:spacing w:val="-4"/>
            <w:sz w:val="24"/>
            <w:szCs w:val="24"/>
            <w:rPrChange w:id="6366" w:author="Eboni Mangum" w:date="2026-07-15T08:53:00Z" w16du:dateUtc="2026-07-15T13:53:00Z">
              <w:rPr>
                <w:spacing w:val="-4"/>
                <w:sz w:val="20"/>
              </w:rPr>
            </w:rPrChange>
          </w:rPr>
          <w:t xml:space="preserve"> </w:t>
        </w:r>
        <w:r w:rsidRPr="00E557EA">
          <w:rPr>
            <w:sz w:val="24"/>
            <w:szCs w:val="24"/>
            <w:rPrChange w:id="6367" w:author="Eboni Mangum" w:date="2026-07-15T08:53:00Z" w16du:dateUtc="2026-07-15T13:53:00Z">
              <w:rPr>
                <w:sz w:val="20"/>
              </w:rPr>
            </w:rPrChange>
          </w:rPr>
          <w:t>policies</w:t>
        </w:r>
        <w:r w:rsidRPr="00E557EA">
          <w:rPr>
            <w:spacing w:val="-4"/>
            <w:sz w:val="24"/>
            <w:szCs w:val="24"/>
            <w:rPrChange w:id="6368" w:author="Eboni Mangum" w:date="2026-07-15T08:53:00Z" w16du:dateUtc="2026-07-15T13:53:00Z">
              <w:rPr>
                <w:spacing w:val="-4"/>
                <w:sz w:val="20"/>
              </w:rPr>
            </w:rPrChange>
          </w:rPr>
          <w:t xml:space="preserve"> </w:t>
        </w:r>
        <w:r w:rsidRPr="00E557EA">
          <w:rPr>
            <w:sz w:val="24"/>
            <w:szCs w:val="24"/>
            <w:rPrChange w:id="6369" w:author="Eboni Mangum" w:date="2026-07-15T08:53:00Z" w16du:dateUtc="2026-07-15T13:53:00Z">
              <w:rPr>
                <w:sz w:val="20"/>
              </w:rPr>
            </w:rPrChange>
          </w:rPr>
          <w:t>and</w:t>
        </w:r>
        <w:r w:rsidRPr="00E557EA">
          <w:rPr>
            <w:spacing w:val="-5"/>
            <w:sz w:val="24"/>
            <w:szCs w:val="24"/>
            <w:rPrChange w:id="6370" w:author="Eboni Mangum" w:date="2026-07-15T08:53:00Z" w16du:dateUtc="2026-07-15T13:53:00Z">
              <w:rPr>
                <w:spacing w:val="-5"/>
                <w:sz w:val="20"/>
              </w:rPr>
            </w:rPrChange>
          </w:rPr>
          <w:t xml:space="preserve"> </w:t>
        </w:r>
        <w:r w:rsidRPr="00E557EA">
          <w:rPr>
            <w:spacing w:val="-2"/>
            <w:sz w:val="24"/>
            <w:szCs w:val="24"/>
            <w:rPrChange w:id="6371" w:author="Eboni Mangum" w:date="2026-07-15T08:53:00Z" w16du:dateUtc="2026-07-15T13:53:00Z">
              <w:rPr>
                <w:spacing w:val="-2"/>
                <w:sz w:val="20"/>
              </w:rPr>
            </w:rPrChange>
          </w:rPr>
          <w:t>procedures.</w:t>
        </w:r>
      </w:ins>
    </w:p>
    <w:p w14:paraId="7A6DE587" w14:textId="77777777" w:rsidR="000919CF" w:rsidRPr="00E557EA" w:rsidRDefault="000919CF" w:rsidP="000919CF">
      <w:pPr>
        <w:pStyle w:val="BodyText"/>
        <w:rPr>
          <w:ins w:id="6372" w:author="Eboni Mangum" w:date="2025-05-06T09:25:00Z"/>
          <w:szCs w:val="24"/>
        </w:rPr>
      </w:pPr>
    </w:p>
    <w:p w14:paraId="650B6C51" w14:textId="77777777" w:rsidR="000919CF" w:rsidRPr="00E557EA" w:rsidRDefault="000919CF" w:rsidP="000919CF">
      <w:pPr>
        <w:pStyle w:val="ListParagraph"/>
        <w:numPr>
          <w:ilvl w:val="0"/>
          <w:numId w:val="13"/>
        </w:numPr>
        <w:tabs>
          <w:tab w:val="left" w:pos="566"/>
        </w:tabs>
        <w:ind w:left="720" w:hanging="197"/>
        <w:rPr>
          <w:ins w:id="6373" w:author="Eboni Mangum" w:date="2025-05-06T09:25:00Z"/>
          <w:sz w:val="24"/>
          <w:szCs w:val="24"/>
          <w:rPrChange w:id="6374" w:author="Eboni Mangum" w:date="2026-07-15T08:53:00Z" w16du:dateUtc="2026-07-15T13:53:00Z">
            <w:rPr>
              <w:ins w:id="6375" w:author="Eboni Mangum" w:date="2025-05-06T09:25:00Z"/>
              <w:sz w:val="20"/>
            </w:rPr>
          </w:rPrChange>
        </w:rPr>
      </w:pPr>
      <w:ins w:id="6376" w:author="Eboni Mangum" w:date="2025-05-06T09:25:00Z">
        <w:r w:rsidRPr="00E557EA">
          <w:rPr>
            <w:sz w:val="24"/>
            <w:szCs w:val="24"/>
            <w:rPrChange w:id="6377" w:author="Eboni Mangum" w:date="2026-07-15T08:53:00Z" w16du:dateUtc="2026-07-15T13:53:00Z">
              <w:rPr>
                <w:sz w:val="20"/>
              </w:rPr>
            </w:rPrChange>
          </w:rPr>
          <w:t>Apprenticeship</w:t>
        </w:r>
        <w:r w:rsidRPr="00E557EA">
          <w:rPr>
            <w:spacing w:val="-8"/>
            <w:sz w:val="24"/>
            <w:szCs w:val="24"/>
            <w:rPrChange w:id="6378" w:author="Eboni Mangum" w:date="2026-07-15T08:53:00Z" w16du:dateUtc="2026-07-15T13:53:00Z">
              <w:rPr>
                <w:spacing w:val="-8"/>
                <w:sz w:val="20"/>
              </w:rPr>
            </w:rPrChange>
          </w:rPr>
          <w:t xml:space="preserve"> </w:t>
        </w:r>
        <w:r w:rsidRPr="00E557EA">
          <w:rPr>
            <w:sz w:val="24"/>
            <w:szCs w:val="24"/>
            <w:rPrChange w:id="6379" w:author="Eboni Mangum" w:date="2026-07-15T08:53:00Z" w16du:dateUtc="2026-07-15T13:53:00Z">
              <w:rPr>
                <w:sz w:val="20"/>
              </w:rPr>
            </w:rPrChange>
          </w:rPr>
          <w:t>as</w:t>
        </w:r>
        <w:r w:rsidRPr="00E557EA">
          <w:rPr>
            <w:spacing w:val="-6"/>
            <w:sz w:val="24"/>
            <w:szCs w:val="24"/>
            <w:rPrChange w:id="6380" w:author="Eboni Mangum" w:date="2026-07-15T08:53:00Z" w16du:dateUtc="2026-07-15T13:53:00Z">
              <w:rPr>
                <w:spacing w:val="-6"/>
                <w:sz w:val="20"/>
              </w:rPr>
            </w:rPrChange>
          </w:rPr>
          <w:t xml:space="preserve"> </w:t>
        </w:r>
        <w:r w:rsidRPr="00E557EA">
          <w:rPr>
            <w:sz w:val="24"/>
            <w:szCs w:val="24"/>
            <w:rPrChange w:id="6381" w:author="Eboni Mangum" w:date="2026-07-15T08:53:00Z" w16du:dateUtc="2026-07-15T13:53:00Z">
              <w:rPr>
                <w:sz w:val="20"/>
              </w:rPr>
            </w:rPrChange>
          </w:rPr>
          <w:t>campus</w:t>
        </w:r>
        <w:r w:rsidRPr="00E557EA">
          <w:rPr>
            <w:spacing w:val="-6"/>
            <w:sz w:val="24"/>
            <w:szCs w:val="24"/>
            <w:rPrChange w:id="6382" w:author="Eboni Mangum" w:date="2026-07-15T08:53:00Z" w16du:dateUtc="2026-07-15T13:53:00Z">
              <w:rPr>
                <w:spacing w:val="-6"/>
                <w:sz w:val="20"/>
              </w:rPr>
            </w:rPrChange>
          </w:rPr>
          <w:t xml:space="preserve"> </w:t>
        </w:r>
        <w:r w:rsidRPr="00E557EA">
          <w:rPr>
            <w:sz w:val="24"/>
            <w:szCs w:val="24"/>
            <w:rPrChange w:id="6383" w:author="Eboni Mangum" w:date="2026-07-15T08:53:00Z" w16du:dateUtc="2026-07-15T13:53:00Z">
              <w:rPr>
                <w:sz w:val="20"/>
              </w:rPr>
            </w:rPrChange>
          </w:rPr>
          <w:t>media</w:t>
        </w:r>
        <w:r w:rsidRPr="00E557EA">
          <w:rPr>
            <w:spacing w:val="-5"/>
            <w:sz w:val="24"/>
            <w:szCs w:val="24"/>
            <w:rPrChange w:id="6384" w:author="Eboni Mangum" w:date="2026-07-15T08:53:00Z" w16du:dateUtc="2026-07-15T13:53:00Z">
              <w:rPr>
                <w:spacing w:val="-5"/>
                <w:sz w:val="20"/>
              </w:rPr>
            </w:rPrChange>
          </w:rPr>
          <w:t xml:space="preserve"> </w:t>
        </w:r>
        <w:r w:rsidRPr="00E557EA">
          <w:rPr>
            <w:sz w:val="24"/>
            <w:szCs w:val="24"/>
            <w:rPrChange w:id="6385" w:author="Eboni Mangum" w:date="2026-07-15T08:53:00Z" w16du:dateUtc="2026-07-15T13:53:00Z">
              <w:rPr>
                <w:sz w:val="20"/>
              </w:rPr>
            </w:rPrChange>
          </w:rPr>
          <w:t>production</w:t>
        </w:r>
        <w:r w:rsidRPr="00E557EA">
          <w:rPr>
            <w:spacing w:val="-5"/>
            <w:sz w:val="24"/>
            <w:szCs w:val="24"/>
            <w:rPrChange w:id="6386" w:author="Eboni Mangum" w:date="2026-07-15T08:53:00Z" w16du:dateUtc="2026-07-15T13:53:00Z">
              <w:rPr>
                <w:spacing w:val="-5"/>
                <w:sz w:val="20"/>
              </w:rPr>
            </w:rPrChange>
          </w:rPr>
          <w:t xml:space="preserve"> </w:t>
        </w:r>
        <w:r w:rsidRPr="00E557EA">
          <w:rPr>
            <w:spacing w:val="-2"/>
            <w:sz w:val="24"/>
            <w:szCs w:val="24"/>
            <w:rPrChange w:id="6387" w:author="Eboni Mangum" w:date="2026-07-15T08:53:00Z" w16du:dateUtc="2026-07-15T13:53:00Z">
              <w:rPr>
                <w:spacing w:val="-2"/>
                <w:sz w:val="20"/>
              </w:rPr>
            </w:rPrChange>
          </w:rPr>
          <w:t>assistant</w:t>
        </w:r>
      </w:ins>
    </w:p>
    <w:p w14:paraId="02475E6F" w14:textId="77777777" w:rsidR="000919CF" w:rsidRPr="00E557EA" w:rsidRDefault="000919CF" w:rsidP="000919CF">
      <w:pPr>
        <w:pStyle w:val="ListParagraph"/>
        <w:numPr>
          <w:ilvl w:val="1"/>
          <w:numId w:val="13"/>
        </w:numPr>
        <w:tabs>
          <w:tab w:val="left" w:pos="1099"/>
        </w:tabs>
        <w:ind w:left="1099" w:hanging="190"/>
        <w:rPr>
          <w:ins w:id="6388" w:author="Eboni Mangum" w:date="2025-05-06T09:25:00Z"/>
          <w:sz w:val="24"/>
          <w:szCs w:val="24"/>
          <w:rPrChange w:id="6389" w:author="Eboni Mangum" w:date="2026-07-15T08:53:00Z" w16du:dateUtc="2026-07-15T13:53:00Z">
            <w:rPr>
              <w:ins w:id="6390" w:author="Eboni Mangum" w:date="2025-05-06T09:25:00Z"/>
              <w:sz w:val="20"/>
            </w:rPr>
          </w:rPrChange>
        </w:rPr>
      </w:pPr>
      <w:ins w:id="6391" w:author="Eboni Mangum" w:date="2025-05-06T09:25:00Z">
        <w:r w:rsidRPr="00E557EA">
          <w:rPr>
            <w:sz w:val="24"/>
            <w:szCs w:val="24"/>
            <w:rPrChange w:id="6392" w:author="Eboni Mangum" w:date="2026-07-15T08:53:00Z" w16du:dateUtc="2026-07-15T13:53:00Z">
              <w:rPr>
                <w:sz w:val="20"/>
              </w:rPr>
            </w:rPrChange>
          </w:rPr>
          <w:t>Display</w:t>
        </w:r>
        <w:r w:rsidRPr="00E557EA">
          <w:rPr>
            <w:spacing w:val="-5"/>
            <w:sz w:val="24"/>
            <w:szCs w:val="24"/>
            <w:rPrChange w:id="6393" w:author="Eboni Mangum" w:date="2026-07-15T08:53:00Z" w16du:dateUtc="2026-07-15T13:53:00Z">
              <w:rPr>
                <w:spacing w:val="-5"/>
                <w:sz w:val="20"/>
              </w:rPr>
            </w:rPrChange>
          </w:rPr>
          <w:t xml:space="preserve"> </w:t>
        </w:r>
        <w:r w:rsidRPr="00E557EA">
          <w:rPr>
            <w:sz w:val="24"/>
            <w:szCs w:val="24"/>
            <w:rPrChange w:id="6394" w:author="Eboni Mangum" w:date="2026-07-15T08:53:00Z" w16du:dateUtc="2026-07-15T13:53:00Z">
              <w:rPr>
                <w:sz w:val="20"/>
              </w:rPr>
            </w:rPrChange>
          </w:rPr>
          <w:t>expert</w:t>
        </w:r>
        <w:r w:rsidRPr="00E557EA">
          <w:rPr>
            <w:spacing w:val="-4"/>
            <w:sz w:val="24"/>
            <w:szCs w:val="24"/>
            <w:rPrChange w:id="6395" w:author="Eboni Mangum" w:date="2026-07-15T08:53:00Z" w16du:dateUtc="2026-07-15T13:53:00Z">
              <w:rPr>
                <w:spacing w:val="-4"/>
                <w:sz w:val="20"/>
              </w:rPr>
            </w:rPrChange>
          </w:rPr>
          <w:t xml:space="preserve"> </w:t>
        </w:r>
        <w:r w:rsidRPr="00E557EA">
          <w:rPr>
            <w:sz w:val="24"/>
            <w:szCs w:val="24"/>
            <w:rPrChange w:id="6396" w:author="Eboni Mangum" w:date="2026-07-15T08:53:00Z" w16du:dateUtc="2026-07-15T13:53:00Z">
              <w:rPr>
                <w:sz w:val="20"/>
              </w:rPr>
            </w:rPrChange>
          </w:rPr>
          <w:t>understanding</w:t>
        </w:r>
        <w:r w:rsidRPr="00E557EA">
          <w:rPr>
            <w:spacing w:val="-2"/>
            <w:sz w:val="24"/>
            <w:szCs w:val="24"/>
            <w:rPrChange w:id="6397" w:author="Eboni Mangum" w:date="2026-07-15T08:53:00Z" w16du:dateUtc="2026-07-15T13:53:00Z">
              <w:rPr>
                <w:spacing w:val="-2"/>
                <w:sz w:val="20"/>
              </w:rPr>
            </w:rPrChange>
          </w:rPr>
          <w:t xml:space="preserve"> </w:t>
        </w:r>
        <w:r w:rsidRPr="00E557EA">
          <w:rPr>
            <w:sz w:val="24"/>
            <w:szCs w:val="24"/>
            <w:rPrChange w:id="6398" w:author="Eboni Mangum" w:date="2026-07-15T08:53:00Z" w16du:dateUtc="2026-07-15T13:53:00Z">
              <w:rPr>
                <w:sz w:val="20"/>
              </w:rPr>
            </w:rPrChange>
          </w:rPr>
          <w:t>of</w:t>
        </w:r>
        <w:r w:rsidRPr="00E557EA">
          <w:rPr>
            <w:spacing w:val="-4"/>
            <w:sz w:val="24"/>
            <w:szCs w:val="24"/>
            <w:rPrChange w:id="6399" w:author="Eboni Mangum" w:date="2026-07-15T08:53:00Z" w16du:dateUtc="2026-07-15T13:53:00Z">
              <w:rPr>
                <w:spacing w:val="-4"/>
                <w:sz w:val="20"/>
              </w:rPr>
            </w:rPrChange>
          </w:rPr>
          <w:t xml:space="preserve"> </w:t>
        </w:r>
        <w:r w:rsidRPr="00E557EA">
          <w:rPr>
            <w:sz w:val="24"/>
            <w:szCs w:val="24"/>
            <w:rPrChange w:id="6400" w:author="Eboni Mangum" w:date="2026-07-15T08:53:00Z" w16du:dateUtc="2026-07-15T13:53:00Z">
              <w:rPr>
                <w:sz w:val="20"/>
              </w:rPr>
            </w:rPrChange>
          </w:rPr>
          <w:t>campus</w:t>
        </w:r>
        <w:r w:rsidRPr="00E557EA">
          <w:rPr>
            <w:spacing w:val="-5"/>
            <w:sz w:val="24"/>
            <w:szCs w:val="24"/>
            <w:rPrChange w:id="6401" w:author="Eboni Mangum" w:date="2026-07-15T08:53:00Z" w16du:dateUtc="2026-07-15T13:53:00Z">
              <w:rPr>
                <w:spacing w:val="-5"/>
                <w:sz w:val="20"/>
              </w:rPr>
            </w:rPrChange>
          </w:rPr>
          <w:t xml:space="preserve"> </w:t>
        </w:r>
        <w:r w:rsidRPr="00E557EA">
          <w:rPr>
            <w:sz w:val="24"/>
            <w:szCs w:val="24"/>
            <w:rPrChange w:id="6402" w:author="Eboni Mangum" w:date="2026-07-15T08:53:00Z" w16du:dateUtc="2026-07-15T13:53:00Z">
              <w:rPr>
                <w:sz w:val="20"/>
              </w:rPr>
            </w:rPrChange>
          </w:rPr>
          <w:t>media</w:t>
        </w:r>
        <w:r w:rsidRPr="00E557EA">
          <w:rPr>
            <w:spacing w:val="-3"/>
            <w:sz w:val="24"/>
            <w:szCs w:val="24"/>
            <w:rPrChange w:id="6403" w:author="Eboni Mangum" w:date="2026-07-15T08:53:00Z" w16du:dateUtc="2026-07-15T13:53:00Z">
              <w:rPr>
                <w:spacing w:val="-3"/>
                <w:sz w:val="20"/>
              </w:rPr>
            </w:rPrChange>
          </w:rPr>
          <w:t xml:space="preserve"> </w:t>
        </w:r>
        <w:r w:rsidRPr="00E557EA">
          <w:rPr>
            <w:sz w:val="24"/>
            <w:szCs w:val="24"/>
            <w:rPrChange w:id="6404" w:author="Eboni Mangum" w:date="2026-07-15T08:53:00Z" w16du:dateUtc="2026-07-15T13:53:00Z">
              <w:rPr>
                <w:sz w:val="20"/>
              </w:rPr>
            </w:rPrChange>
          </w:rPr>
          <w:t>field</w:t>
        </w:r>
        <w:r w:rsidRPr="00E557EA">
          <w:rPr>
            <w:spacing w:val="-4"/>
            <w:sz w:val="24"/>
            <w:szCs w:val="24"/>
            <w:rPrChange w:id="6405" w:author="Eboni Mangum" w:date="2026-07-15T08:53:00Z" w16du:dateUtc="2026-07-15T13:53:00Z">
              <w:rPr>
                <w:spacing w:val="-4"/>
                <w:sz w:val="20"/>
              </w:rPr>
            </w:rPrChange>
          </w:rPr>
          <w:t xml:space="preserve"> </w:t>
        </w:r>
        <w:r w:rsidRPr="00E557EA">
          <w:rPr>
            <w:spacing w:val="-2"/>
            <w:sz w:val="24"/>
            <w:szCs w:val="24"/>
            <w:rPrChange w:id="6406" w:author="Eboni Mangum" w:date="2026-07-15T08:53:00Z" w16du:dateUtc="2026-07-15T13:53:00Z">
              <w:rPr>
                <w:spacing w:val="-2"/>
                <w:sz w:val="20"/>
              </w:rPr>
            </w:rPrChange>
          </w:rPr>
          <w:t>productions.</w:t>
        </w:r>
      </w:ins>
    </w:p>
    <w:p w14:paraId="06FE773C" w14:textId="77777777" w:rsidR="000919CF" w:rsidRPr="00E557EA" w:rsidRDefault="000919CF" w:rsidP="000919CF">
      <w:pPr>
        <w:pStyle w:val="ListParagraph"/>
        <w:numPr>
          <w:ilvl w:val="1"/>
          <w:numId w:val="13"/>
        </w:numPr>
        <w:tabs>
          <w:tab w:val="left" w:pos="1110"/>
        </w:tabs>
        <w:ind w:left="1110" w:hanging="201"/>
        <w:rPr>
          <w:ins w:id="6407" w:author="Eboni Mangum" w:date="2025-05-06T09:25:00Z"/>
          <w:sz w:val="24"/>
          <w:szCs w:val="24"/>
          <w:rPrChange w:id="6408" w:author="Eboni Mangum" w:date="2026-07-15T08:53:00Z" w16du:dateUtc="2026-07-15T13:53:00Z">
            <w:rPr>
              <w:ins w:id="6409" w:author="Eboni Mangum" w:date="2025-05-06T09:25:00Z"/>
              <w:sz w:val="20"/>
            </w:rPr>
          </w:rPrChange>
        </w:rPr>
      </w:pPr>
      <w:ins w:id="6410" w:author="Eboni Mangum" w:date="2025-05-06T09:25:00Z">
        <w:r w:rsidRPr="00E557EA">
          <w:rPr>
            <w:sz w:val="24"/>
            <w:szCs w:val="24"/>
            <w:rPrChange w:id="6411" w:author="Eboni Mangum" w:date="2026-07-15T08:53:00Z" w16du:dateUtc="2026-07-15T13:53:00Z">
              <w:rPr>
                <w:sz w:val="20"/>
              </w:rPr>
            </w:rPrChange>
          </w:rPr>
          <w:t>Display</w:t>
        </w:r>
        <w:r w:rsidRPr="00E557EA">
          <w:rPr>
            <w:spacing w:val="-5"/>
            <w:sz w:val="24"/>
            <w:szCs w:val="24"/>
            <w:rPrChange w:id="6412" w:author="Eboni Mangum" w:date="2026-07-15T08:53:00Z" w16du:dateUtc="2026-07-15T13:53:00Z">
              <w:rPr>
                <w:spacing w:val="-5"/>
                <w:sz w:val="20"/>
              </w:rPr>
            </w:rPrChange>
          </w:rPr>
          <w:t xml:space="preserve"> </w:t>
        </w:r>
        <w:r w:rsidRPr="00E557EA">
          <w:rPr>
            <w:sz w:val="24"/>
            <w:szCs w:val="24"/>
            <w:rPrChange w:id="6413" w:author="Eboni Mangum" w:date="2026-07-15T08:53:00Z" w16du:dateUtc="2026-07-15T13:53:00Z">
              <w:rPr>
                <w:sz w:val="20"/>
              </w:rPr>
            </w:rPrChange>
          </w:rPr>
          <w:t>expert</w:t>
        </w:r>
        <w:r w:rsidRPr="00E557EA">
          <w:rPr>
            <w:spacing w:val="-5"/>
            <w:sz w:val="24"/>
            <w:szCs w:val="24"/>
            <w:rPrChange w:id="6414" w:author="Eboni Mangum" w:date="2026-07-15T08:53:00Z" w16du:dateUtc="2026-07-15T13:53:00Z">
              <w:rPr>
                <w:spacing w:val="-5"/>
                <w:sz w:val="20"/>
              </w:rPr>
            </w:rPrChange>
          </w:rPr>
          <w:t xml:space="preserve"> </w:t>
        </w:r>
        <w:r w:rsidRPr="00E557EA">
          <w:rPr>
            <w:sz w:val="24"/>
            <w:szCs w:val="24"/>
            <w:rPrChange w:id="6415" w:author="Eboni Mangum" w:date="2026-07-15T08:53:00Z" w16du:dateUtc="2026-07-15T13:53:00Z">
              <w:rPr>
                <w:sz w:val="20"/>
              </w:rPr>
            </w:rPrChange>
          </w:rPr>
          <w:t>understanding</w:t>
        </w:r>
        <w:r w:rsidRPr="00E557EA">
          <w:rPr>
            <w:spacing w:val="-3"/>
            <w:sz w:val="24"/>
            <w:szCs w:val="24"/>
            <w:rPrChange w:id="6416" w:author="Eboni Mangum" w:date="2026-07-15T08:53:00Z" w16du:dateUtc="2026-07-15T13:53:00Z">
              <w:rPr>
                <w:spacing w:val="-3"/>
                <w:sz w:val="20"/>
              </w:rPr>
            </w:rPrChange>
          </w:rPr>
          <w:t xml:space="preserve"> </w:t>
        </w:r>
        <w:r w:rsidRPr="00E557EA">
          <w:rPr>
            <w:sz w:val="24"/>
            <w:szCs w:val="24"/>
            <w:rPrChange w:id="6417" w:author="Eboni Mangum" w:date="2026-07-15T08:53:00Z" w16du:dateUtc="2026-07-15T13:53:00Z">
              <w:rPr>
                <w:sz w:val="20"/>
              </w:rPr>
            </w:rPrChange>
          </w:rPr>
          <w:t>of</w:t>
        </w:r>
        <w:r w:rsidRPr="00E557EA">
          <w:rPr>
            <w:spacing w:val="-5"/>
            <w:sz w:val="24"/>
            <w:szCs w:val="24"/>
            <w:rPrChange w:id="6418" w:author="Eboni Mangum" w:date="2026-07-15T08:53:00Z" w16du:dateUtc="2026-07-15T13:53:00Z">
              <w:rPr>
                <w:spacing w:val="-5"/>
                <w:sz w:val="20"/>
              </w:rPr>
            </w:rPrChange>
          </w:rPr>
          <w:t xml:space="preserve"> </w:t>
        </w:r>
        <w:r w:rsidRPr="00E557EA">
          <w:rPr>
            <w:sz w:val="24"/>
            <w:szCs w:val="24"/>
            <w:rPrChange w:id="6419" w:author="Eboni Mangum" w:date="2026-07-15T08:53:00Z" w16du:dateUtc="2026-07-15T13:53:00Z">
              <w:rPr>
                <w:sz w:val="20"/>
              </w:rPr>
            </w:rPrChange>
          </w:rPr>
          <w:t>campus</w:t>
        </w:r>
        <w:r w:rsidRPr="00E557EA">
          <w:rPr>
            <w:spacing w:val="-6"/>
            <w:sz w:val="24"/>
            <w:szCs w:val="24"/>
            <w:rPrChange w:id="6420" w:author="Eboni Mangum" w:date="2026-07-15T08:53:00Z" w16du:dateUtc="2026-07-15T13:53:00Z">
              <w:rPr>
                <w:spacing w:val="-6"/>
                <w:sz w:val="20"/>
              </w:rPr>
            </w:rPrChange>
          </w:rPr>
          <w:t xml:space="preserve"> </w:t>
        </w:r>
        <w:r w:rsidRPr="00E557EA">
          <w:rPr>
            <w:sz w:val="24"/>
            <w:szCs w:val="24"/>
            <w:rPrChange w:id="6421" w:author="Eboni Mangum" w:date="2026-07-15T08:53:00Z" w16du:dateUtc="2026-07-15T13:53:00Z">
              <w:rPr>
                <w:sz w:val="20"/>
              </w:rPr>
            </w:rPrChange>
          </w:rPr>
          <w:t>media</w:t>
        </w:r>
        <w:r w:rsidRPr="00E557EA">
          <w:rPr>
            <w:spacing w:val="-4"/>
            <w:sz w:val="24"/>
            <w:szCs w:val="24"/>
            <w:rPrChange w:id="6422" w:author="Eboni Mangum" w:date="2026-07-15T08:53:00Z" w16du:dateUtc="2026-07-15T13:53:00Z">
              <w:rPr>
                <w:spacing w:val="-4"/>
                <w:sz w:val="20"/>
              </w:rPr>
            </w:rPrChange>
          </w:rPr>
          <w:t xml:space="preserve"> </w:t>
        </w:r>
        <w:r w:rsidRPr="00E557EA">
          <w:rPr>
            <w:sz w:val="24"/>
            <w:szCs w:val="24"/>
            <w:rPrChange w:id="6423" w:author="Eboni Mangum" w:date="2026-07-15T08:53:00Z" w16du:dateUtc="2026-07-15T13:53:00Z">
              <w:rPr>
                <w:sz w:val="20"/>
              </w:rPr>
            </w:rPrChange>
          </w:rPr>
          <w:t>studio</w:t>
        </w:r>
        <w:r w:rsidRPr="00E557EA">
          <w:rPr>
            <w:spacing w:val="-5"/>
            <w:sz w:val="24"/>
            <w:szCs w:val="24"/>
            <w:rPrChange w:id="6424" w:author="Eboni Mangum" w:date="2026-07-15T08:53:00Z" w16du:dateUtc="2026-07-15T13:53:00Z">
              <w:rPr>
                <w:spacing w:val="-5"/>
                <w:sz w:val="20"/>
              </w:rPr>
            </w:rPrChange>
          </w:rPr>
          <w:t xml:space="preserve"> </w:t>
        </w:r>
        <w:r w:rsidRPr="00E557EA">
          <w:rPr>
            <w:spacing w:val="-2"/>
            <w:sz w:val="24"/>
            <w:szCs w:val="24"/>
            <w:rPrChange w:id="6425" w:author="Eboni Mangum" w:date="2026-07-15T08:53:00Z" w16du:dateUtc="2026-07-15T13:53:00Z">
              <w:rPr>
                <w:spacing w:val="-2"/>
                <w:sz w:val="20"/>
              </w:rPr>
            </w:rPrChange>
          </w:rPr>
          <w:t>productions.</w:t>
        </w:r>
      </w:ins>
    </w:p>
    <w:p w14:paraId="6B30E109" w14:textId="77777777" w:rsidR="000919CF" w:rsidRPr="00E557EA" w:rsidRDefault="000919CF" w:rsidP="000919CF">
      <w:pPr>
        <w:pStyle w:val="ListParagraph"/>
        <w:numPr>
          <w:ilvl w:val="1"/>
          <w:numId w:val="13"/>
        </w:numPr>
        <w:tabs>
          <w:tab w:val="left" w:pos="1089"/>
        </w:tabs>
        <w:ind w:left="1089" w:hanging="180"/>
        <w:rPr>
          <w:ins w:id="6426" w:author="Eboni Mangum" w:date="2025-05-06T09:25:00Z"/>
          <w:sz w:val="24"/>
          <w:szCs w:val="24"/>
          <w:rPrChange w:id="6427" w:author="Eboni Mangum" w:date="2026-07-15T08:53:00Z" w16du:dateUtc="2026-07-15T13:53:00Z">
            <w:rPr>
              <w:ins w:id="6428" w:author="Eboni Mangum" w:date="2025-05-06T09:25:00Z"/>
              <w:sz w:val="20"/>
            </w:rPr>
          </w:rPrChange>
        </w:rPr>
      </w:pPr>
      <w:ins w:id="6429" w:author="Eboni Mangum" w:date="2025-05-06T09:25:00Z">
        <w:r w:rsidRPr="00E557EA">
          <w:rPr>
            <w:sz w:val="24"/>
            <w:szCs w:val="24"/>
            <w:rPrChange w:id="6430" w:author="Eboni Mangum" w:date="2026-07-15T08:53:00Z" w16du:dateUtc="2026-07-15T13:53:00Z">
              <w:rPr>
                <w:sz w:val="20"/>
              </w:rPr>
            </w:rPrChange>
          </w:rPr>
          <w:t>Serve</w:t>
        </w:r>
        <w:r w:rsidRPr="00E557EA">
          <w:rPr>
            <w:spacing w:val="-8"/>
            <w:sz w:val="24"/>
            <w:szCs w:val="24"/>
            <w:rPrChange w:id="6431" w:author="Eboni Mangum" w:date="2026-07-15T08:53:00Z" w16du:dateUtc="2026-07-15T13:53:00Z">
              <w:rPr>
                <w:spacing w:val="-8"/>
                <w:sz w:val="20"/>
              </w:rPr>
            </w:rPrChange>
          </w:rPr>
          <w:t xml:space="preserve"> </w:t>
        </w:r>
        <w:r w:rsidRPr="00E557EA">
          <w:rPr>
            <w:sz w:val="24"/>
            <w:szCs w:val="24"/>
            <w:rPrChange w:id="6432" w:author="Eboni Mangum" w:date="2026-07-15T08:53:00Z" w16du:dateUtc="2026-07-15T13:53:00Z">
              <w:rPr>
                <w:sz w:val="20"/>
              </w:rPr>
            </w:rPrChange>
          </w:rPr>
          <w:t>as</w:t>
        </w:r>
        <w:r w:rsidRPr="00E557EA">
          <w:rPr>
            <w:spacing w:val="-6"/>
            <w:sz w:val="24"/>
            <w:szCs w:val="24"/>
            <w:rPrChange w:id="6433" w:author="Eboni Mangum" w:date="2026-07-15T08:53:00Z" w16du:dateUtc="2026-07-15T13:53:00Z">
              <w:rPr>
                <w:spacing w:val="-6"/>
                <w:sz w:val="20"/>
              </w:rPr>
            </w:rPrChange>
          </w:rPr>
          <w:t xml:space="preserve"> </w:t>
        </w:r>
        <w:r w:rsidRPr="00E557EA">
          <w:rPr>
            <w:sz w:val="24"/>
            <w:szCs w:val="24"/>
            <w:rPrChange w:id="6434" w:author="Eboni Mangum" w:date="2026-07-15T08:53:00Z" w16du:dateUtc="2026-07-15T13:53:00Z">
              <w:rPr>
                <w:sz w:val="20"/>
              </w:rPr>
            </w:rPrChange>
          </w:rPr>
          <w:t>production</w:t>
        </w:r>
        <w:r w:rsidRPr="00E557EA">
          <w:rPr>
            <w:spacing w:val="-4"/>
            <w:sz w:val="24"/>
            <w:szCs w:val="24"/>
            <w:rPrChange w:id="6435" w:author="Eboni Mangum" w:date="2026-07-15T08:53:00Z" w16du:dateUtc="2026-07-15T13:53:00Z">
              <w:rPr>
                <w:spacing w:val="-4"/>
                <w:sz w:val="20"/>
              </w:rPr>
            </w:rPrChange>
          </w:rPr>
          <w:t xml:space="preserve"> </w:t>
        </w:r>
        <w:r w:rsidRPr="00E557EA">
          <w:rPr>
            <w:sz w:val="24"/>
            <w:szCs w:val="24"/>
            <w:rPrChange w:id="6436" w:author="Eboni Mangum" w:date="2026-07-15T08:53:00Z" w16du:dateUtc="2026-07-15T13:53:00Z">
              <w:rPr>
                <w:sz w:val="20"/>
              </w:rPr>
            </w:rPrChange>
          </w:rPr>
          <w:t>assistant</w:t>
        </w:r>
        <w:r w:rsidRPr="00E557EA">
          <w:rPr>
            <w:spacing w:val="-5"/>
            <w:sz w:val="24"/>
            <w:szCs w:val="24"/>
            <w:rPrChange w:id="6437" w:author="Eboni Mangum" w:date="2026-07-15T08:53:00Z" w16du:dateUtc="2026-07-15T13:53:00Z">
              <w:rPr>
                <w:spacing w:val="-5"/>
                <w:sz w:val="20"/>
              </w:rPr>
            </w:rPrChange>
          </w:rPr>
          <w:t xml:space="preserve"> </w:t>
        </w:r>
        <w:r w:rsidRPr="00E557EA">
          <w:rPr>
            <w:sz w:val="24"/>
            <w:szCs w:val="24"/>
            <w:rPrChange w:id="6438" w:author="Eboni Mangum" w:date="2026-07-15T08:53:00Z" w16du:dateUtc="2026-07-15T13:53:00Z">
              <w:rPr>
                <w:sz w:val="20"/>
              </w:rPr>
            </w:rPrChange>
          </w:rPr>
          <w:t>and</w:t>
        </w:r>
        <w:r w:rsidRPr="00E557EA">
          <w:rPr>
            <w:spacing w:val="-4"/>
            <w:sz w:val="24"/>
            <w:szCs w:val="24"/>
            <w:rPrChange w:id="6439" w:author="Eboni Mangum" w:date="2026-07-15T08:53:00Z" w16du:dateUtc="2026-07-15T13:53:00Z">
              <w:rPr>
                <w:spacing w:val="-4"/>
                <w:sz w:val="20"/>
              </w:rPr>
            </w:rPrChange>
          </w:rPr>
          <w:t xml:space="preserve"> </w:t>
        </w:r>
        <w:r w:rsidRPr="00E557EA">
          <w:rPr>
            <w:sz w:val="24"/>
            <w:szCs w:val="24"/>
            <w:rPrChange w:id="6440" w:author="Eboni Mangum" w:date="2026-07-15T08:53:00Z" w16du:dateUtc="2026-07-15T13:53:00Z">
              <w:rPr>
                <w:sz w:val="20"/>
              </w:rPr>
            </w:rPrChange>
          </w:rPr>
          <w:t>assistant</w:t>
        </w:r>
        <w:r w:rsidRPr="00E557EA">
          <w:rPr>
            <w:spacing w:val="-4"/>
            <w:sz w:val="24"/>
            <w:szCs w:val="24"/>
            <w:rPrChange w:id="6441" w:author="Eboni Mangum" w:date="2026-07-15T08:53:00Z" w16du:dateUtc="2026-07-15T13:53:00Z">
              <w:rPr>
                <w:spacing w:val="-4"/>
                <w:sz w:val="20"/>
              </w:rPr>
            </w:rPrChange>
          </w:rPr>
          <w:t xml:space="preserve"> </w:t>
        </w:r>
        <w:r w:rsidRPr="00E557EA">
          <w:rPr>
            <w:sz w:val="24"/>
            <w:szCs w:val="24"/>
            <w:rPrChange w:id="6442" w:author="Eboni Mangum" w:date="2026-07-15T08:53:00Z" w16du:dateUtc="2026-07-15T13:53:00Z">
              <w:rPr>
                <w:sz w:val="20"/>
              </w:rPr>
            </w:rPrChange>
          </w:rPr>
          <w:t>engineer</w:t>
        </w:r>
        <w:r w:rsidRPr="00E557EA">
          <w:rPr>
            <w:spacing w:val="-5"/>
            <w:sz w:val="24"/>
            <w:szCs w:val="24"/>
            <w:rPrChange w:id="6443" w:author="Eboni Mangum" w:date="2026-07-15T08:53:00Z" w16du:dateUtc="2026-07-15T13:53:00Z">
              <w:rPr>
                <w:spacing w:val="-5"/>
                <w:sz w:val="20"/>
              </w:rPr>
            </w:rPrChange>
          </w:rPr>
          <w:t xml:space="preserve"> </w:t>
        </w:r>
        <w:r w:rsidRPr="00E557EA">
          <w:rPr>
            <w:sz w:val="24"/>
            <w:szCs w:val="24"/>
            <w:rPrChange w:id="6444" w:author="Eboni Mangum" w:date="2026-07-15T08:53:00Z" w16du:dateUtc="2026-07-15T13:53:00Z">
              <w:rPr>
                <w:sz w:val="20"/>
              </w:rPr>
            </w:rPrChange>
          </w:rPr>
          <w:t>for</w:t>
        </w:r>
        <w:r w:rsidRPr="00E557EA">
          <w:rPr>
            <w:spacing w:val="-7"/>
            <w:sz w:val="24"/>
            <w:szCs w:val="24"/>
            <w:rPrChange w:id="6445" w:author="Eboni Mangum" w:date="2026-07-15T08:53:00Z" w16du:dateUtc="2026-07-15T13:53:00Z">
              <w:rPr>
                <w:spacing w:val="-7"/>
                <w:sz w:val="20"/>
              </w:rPr>
            </w:rPrChange>
          </w:rPr>
          <w:t xml:space="preserve"> </w:t>
        </w:r>
        <w:r w:rsidRPr="00E557EA">
          <w:rPr>
            <w:sz w:val="24"/>
            <w:szCs w:val="24"/>
            <w:rPrChange w:id="6446" w:author="Eboni Mangum" w:date="2026-07-15T08:53:00Z" w16du:dateUtc="2026-07-15T13:53:00Z">
              <w:rPr>
                <w:sz w:val="20"/>
              </w:rPr>
            </w:rPrChange>
          </w:rPr>
          <w:t>all</w:t>
        </w:r>
        <w:r w:rsidRPr="00E557EA">
          <w:rPr>
            <w:spacing w:val="-5"/>
            <w:sz w:val="24"/>
            <w:szCs w:val="24"/>
            <w:rPrChange w:id="6447" w:author="Eboni Mangum" w:date="2026-07-15T08:53:00Z" w16du:dateUtc="2026-07-15T13:53:00Z">
              <w:rPr>
                <w:spacing w:val="-5"/>
                <w:sz w:val="20"/>
              </w:rPr>
            </w:rPrChange>
          </w:rPr>
          <w:t xml:space="preserve"> </w:t>
        </w:r>
        <w:r w:rsidRPr="00E557EA">
          <w:rPr>
            <w:sz w:val="24"/>
            <w:szCs w:val="24"/>
            <w:rPrChange w:id="6448" w:author="Eboni Mangum" w:date="2026-07-15T08:53:00Z" w16du:dateUtc="2026-07-15T13:53:00Z">
              <w:rPr>
                <w:sz w:val="20"/>
              </w:rPr>
            </w:rPrChange>
          </w:rPr>
          <w:t>required</w:t>
        </w:r>
        <w:r w:rsidRPr="00E557EA">
          <w:rPr>
            <w:spacing w:val="-5"/>
            <w:sz w:val="24"/>
            <w:szCs w:val="24"/>
            <w:rPrChange w:id="6449" w:author="Eboni Mangum" w:date="2026-07-15T08:53:00Z" w16du:dateUtc="2026-07-15T13:53:00Z">
              <w:rPr>
                <w:spacing w:val="-5"/>
                <w:sz w:val="20"/>
              </w:rPr>
            </w:rPrChange>
          </w:rPr>
          <w:t xml:space="preserve"> </w:t>
        </w:r>
        <w:r w:rsidRPr="00E557EA">
          <w:rPr>
            <w:sz w:val="24"/>
            <w:szCs w:val="24"/>
            <w:rPrChange w:id="6450" w:author="Eboni Mangum" w:date="2026-07-15T08:53:00Z" w16du:dateUtc="2026-07-15T13:53:00Z">
              <w:rPr>
                <w:sz w:val="20"/>
              </w:rPr>
            </w:rPrChange>
          </w:rPr>
          <w:t>campus</w:t>
        </w:r>
        <w:r w:rsidRPr="00E557EA">
          <w:rPr>
            <w:spacing w:val="-5"/>
            <w:sz w:val="24"/>
            <w:szCs w:val="24"/>
            <w:rPrChange w:id="6451" w:author="Eboni Mangum" w:date="2026-07-15T08:53:00Z" w16du:dateUtc="2026-07-15T13:53:00Z">
              <w:rPr>
                <w:spacing w:val="-5"/>
                <w:sz w:val="20"/>
              </w:rPr>
            </w:rPrChange>
          </w:rPr>
          <w:t xml:space="preserve"> </w:t>
        </w:r>
        <w:r w:rsidRPr="00E557EA">
          <w:rPr>
            <w:sz w:val="24"/>
            <w:szCs w:val="24"/>
            <w:rPrChange w:id="6452" w:author="Eboni Mangum" w:date="2026-07-15T08:53:00Z" w16du:dateUtc="2026-07-15T13:53:00Z">
              <w:rPr>
                <w:sz w:val="20"/>
              </w:rPr>
            </w:rPrChange>
          </w:rPr>
          <w:t>media</w:t>
        </w:r>
        <w:r w:rsidRPr="00E557EA">
          <w:rPr>
            <w:spacing w:val="-5"/>
            <w:sz w:val="24"/>
            <w:szCs w:val="24"/>
            <w:rPrChange w:id="6453" w:author="Eboni Mangum" w:date="2026-07-15T08:53:00Z" w16du:dateUtc="2026-07-15T13:53:00Z">
              <w:rPr>
                <w:spacing w:val="-5"/>
                <w:sz w:val="20"/>
              </w:rPr>
            </w:rPrChange>
          </w:rPr>
          <w:t xml:space="preserve"> </w:t>
        </w:r>
        <w:r w:rsidRPr="00E557EA">
          <w:rPr>
            <w:spacing w:val="-2"/>
            <w:sz w:val="24"/>
            <w:szCs w:val="24"/>
            <w:rPrChange w:id="6454" w:author="Eboni Mangum" w:date="2026-07-15T08:53:00Z" w16du:dateUtc="2026-07-15T13:53:00Z">
              <w:rPr>
                <w:spacing w:val="-2"/>
                <w:sz w:val="20"/>
              </w:rPr>
            </w:rPrChange>
          </w:rPr>
          <w:t>productions.</w:t>
        </w:r>
      </w:ins>
    </w:p>
    <w:p w14:paraId="4D35F57E" w14:textId="77777777" w:rsidR="000919CF" w:rsidRPr="00E557EA" w:rsidRDefault="000919CF" w:rsidP="000919CF">
      <w:pPr>
        <w:pStyle w:val="ListParagraph"/>
        <w:numPr>
          <w:ilvl w:val="1"/>
          <w:numId w:val="13"/>
        </w:numPr>
        <w:tabs>
          <w:tab w:val="left" w:pos="1110"/>
        </w:tabs>
        <w:ind w:left="1110" w:hanging="201"/>
        <w:rPr>
          <w:ins w:id="6455" w:author="Eboni Mangum" w:date="2025-05-06T09:25:00Z"/>
          <w:sz w:val="24"/>
          <w:szCs w:val="24"/>
          <w:rPrChange w:id="6456" w:author="Eboni Mangum" w:date="2026-07-15T08:53:00Z" w16du:dateUtc="2026-07-15T13:53:00Z">
            <w:rPr>
              <w:ins w:id="6457" w:author="Eboni Mangum" w:date="2025-05-06T09:25:00Z"/>
              <w:sz w:val="20"/>
            </w:rPr>
          </w:rPrChange>
        </w:rPr>
      </w:pPr>
      <w:ins w:id="6458" w:author="Eboni Mangum" w:date="2025-05-06T09:25:00Z">
        <w:r w:rsidRPr="00E557EA">
          <w:rPr>
            <w:sz w:val="24"/>
            <w:szCs w:val="24"/>
            <w:rPrChange w:id="6459" w:author="Eboni Mangum" w:date="2026-07-15T08:53:00Z" w16du:dateUtc="2026-07-15T13:53:00Z">
              <w:rPr>
                <w:sz w:val="20"/>
              </w:rPr>
            </w:rPrChange>
          </w:rPr>
          <w:t>Demonstrate</w:t>
        </w:r>
        <w:r w:rsidRPr="00E557EA">
          <w:rPr>
            <w:spacing w:val="-6"/>
            <w:sz w:val="24"/>
            <w:szCs w:val="24"/>
            <w:rPrChange w:id="6460" w:author="Eboni Mangum" w:date="2026-07-15T08:53:00Z" w16du:dateUtc="2026-07-15T13:53:00Z">
              <w:rPr>
                <w:spacing w:val="-6"/>
                <w:sz w:val="20"/>
              </w:rPr>
            </w:rPrChange>
          </w:rPr>
          <w:t xml:space="preserve"> </w:t>
        </w:r>
        <w:r w:rsidRPr="00E557EA">
          <w:rPr>
            <w:sz w:val="24"/>
            <w:szCs w:val="24"/>
            <w:rPrChange w:id="6461" w:author="Eboni Mangum" w:date="2026-07-15T08:53:00Z" w16du:dateUtc="2026-07-15T13:53:00Z">
              <w:rPr>
                <w:sz w:val="20"/>
              </w:rPr>
            </w:rPrChange>
          </w:rPr>
          <w:t>expert</w:t>
        </w:r>
        <w:r w:rsidRPr="00E557EA">
          <w:rPr>
            <w:spacing w:val="-5"/>
            <w:sz w:val="24"/>
            <w:szCs w:val="24"/>
            <w:rPrChange w:id="6462" w:author="Eboni Mangum" w:date="2026-07-15T08:53:00Z" w16du:dateUtc="2026-07-15T13:53:00Z">
              <w:rPr>
                <w:spacing w:val="-5"/>
                <w:sz w:val="20"/>
              </w:rPr>
            </w:rPrChange>
          </w:rPr>
          <w:t xml:space="preserve"> </w:t>
        </w:r>
        <w:r w:rsidRPr="00E557EA">
          <w:rPr>
            <w:sz w:val="24"/>
            <w:szCs w:val="24"/>
            <w:rPrChange w:id="6463" w:author="Eboni Mangum" w:date="2026-07-15T08:53:00Z" w16du:dateUtc="2026-07-15T13:53:00Z">
              <w:rPr>
                <w:sz w:val="20"/>
              </w:rPr>
            </w:rPrChange>
          </w:rPr>
          <w:t>knowledge</w:t>
        </w:r>
        <w:r w:rsidRPr="00E557EA">
          <w:rPr>
            <w:spacing w:val="-6"/>
            <w:sz w:val="24"/>
            <w:szCs w:val="24"/>
            <w:rPrChange w:id="6464" w:author="Eboni Mangum" w:date="2026-07-15T08:53:00Z" w16du:dateUtc="2026-07-15T13:53:00Z">
              <w:rPr>
                <w:spacing w:val="-6"/>
                <w:sz w:val="20"/>
              </w:rPr>
            </w:rPrChange>
          </w:rPr>
          <w:t xml:space="preserve"> </w:t>
        </w:r>
        <w:r w:rsidRPr="00E557EA">
          <w:rPr>
            <w:sz w:val="24"/>
            <w:szCs w:val="24"/>
            <w:rPrChange w:id="6465" w:author="Eboni Mangum" w:date="2026-07-15T08:53:00Z" w16du:dateUtc="2026-07-15T13:53:00Z">
              <w:rPr>
                <w:sz w:val="20"/>
              </w:rPr>
            </w:rPrChange>
          </w:rPr>
          <w:t>of</w:t>
        </w:r>
        <w:r w:rsidRPr="00E557EA">
          <w:rPr>
            <w:spacing w:val="-6"/>
            <w:sz w:val="24"/>
            <w:szCs w:val="24"/>
            <w:rPrChange w:id="6466" w:author="Eboni Mangum" w:date="2026-07-15T08:53:00Z" w16du:dateUtc="2026-07-15T13:53:00Z">
              <w:rPr>
                <w:spacing w:val="-6"/>
                <w:sz w:val="20"/>
              </w:rPr>
            </w:rPrChange>
          </w:rPr>
          <w:t xml:space="preserve"> </w:t>
        </w:r>
        <w:r w:rsidRPr="00E557EA">
          <w:rPr>
            <w:sz w:val="24"/>
            <w:szCs w:val="24"/>
            <w:rPrChange w:id="6467" w:author="Eboni Mangum" w:date="2026-07-15T08:53:00Z" w16du:dateUtc="2026-07-15T13:53:00Z">
              <w:rPr>
                <w:sz w:val="20"/>
              </w:rPr>
            </w:rPrChange>
          </w:rPr>
          <w:t>campus</w:t>
        </w:r>
        <w:r w:rsidRPr="00E557EA">
          <w:rPr>
            <w:spacing w:val="-5"/>
            <w:sz w:val="24"/>
            <w:szCs w:val="24"/>
            <w:rPrChange w:id="6468" w:author="Eboni Mangum" w:date="2026-07-15T08:53:00Z" w16du:dateUtc="2026-07-15T13:53:00Z">
              <w:rPr>
                <w:spacing w:val="-5"/>
                <w:sz w:val="20"/>
              </w:rPr>
            </w:rPrChange>
          </w:rPr>
          <w:t xml:space="preserve"> </w:t>
        </w:r>
        <w:r w:rsidRPr="00E557EA">
          <w:rPr>
            <w:sz w:val="24"/>
            <w:szCs w:val="24"/>
            <w:rPrChange w:id="6469" w:author="Eboni Mangum" w:date="2026-07-15T08:53:00Z" w16du:dateUtc="2026-07-15T13:53:00Z">
              <w:rPr>
                <w:sz w:val="20"/>
              </w:rPr>
            </w:rPrChange>
          </w:rPr>
          <w:t>media</w:t>
        </w:r>
        <w:r w:rsidRPr="00E557EA">
          <w:rPr>
            <w:spacing w:val="-5"/>
            <w:sz w:val="24"/>
            <w:szCs w:val="24"/>
            <w:rPrChange w:id="6470" w:author="Eboni Mangum" w:date="2026-07-15T08:53:00Z" w16du:dateUtc="2026-07-15T13:53:00Z">
              <w:rPr>
                <w:spacing w:val="-5"/>
                <w:sz w:val="20"/>
              </w:rPr>
            </w:rPrChange>
          </w:rPr>
          <w:t xml:space="preserve"> </w:t>
        </w:r>
        <w:r w:rsidRPr="00E557EA">
          <w:rPr>
            <w:spacing w:val="-2"/>
            <w:sz w:val="24"/>
            <w:szCs w:val="24"/>
            <w:rPrChange w:id="6471" w:author="Eboni Mangum" w:date="2026-07-15T08:53:00Z" w16du:dateUtc="2026-07-15T13:53:00Z">
              <w:rPr>
                <w:spacing w:val="-2"/>
                <w:sz w:val="20"/>
              </w:rPr>
            </w:rPrChange>
          </w:rPr>
          <w:t>equipment.</w:t>
        </w:r>
      </w:ins>
    </w:p>
    <w:p w14:paraId="2A17CE99" w14:textId="77777777" w:rsidR="000919CF" w:rsidRPr="00E557EA" w:rsidRDefault="000919CF" w:rsidP="000919CF">
      <w:pPr>
        <w:pStyle w:val="ListParagraph"/>
        <w:numPr>
          <w:ilvl w:val="1"/>
          <w:numId w:val="13"/>
        </w:numPr>
        <w:tabs>
          <w:tab w:val="left" w:pos="1103"/>
        </w:tabs>
        <w:ind w:left="1103" w:hanging="194"/>
        <w:rPr>
          <w:ins w:id="6472" w:author="Eboni Mangum" w:date="2025-05-06T09:25:00Z"/>
          <w:sz w:val="24"/>
          <w:szCs w:val="24"/>
          <w:rPrChange w:id="6473" w:author="Eboni Mangum" w:date="2026-07-15T08:53:00Z" w16du:dateUtc="2026-07-15T13:53:00Z">
            <w:rPr>
              <w:ins w:id="6474" w:author="Eboni Mangum" w:date="2025-05-06T09:25:00Z"/>
              <w:sz w:val="20"/>
            </w:rPr>
          </w:rPrChange>
        </w:rPr>
      </w:pPr>
      <w:ins w:id="6475" w:author="Eboni Mangum" w:date="2025-05-06T09:25:00Z">
        <w:r w:rsidRPr="00E557EA">
          <w:rPr>
            <w:sz w:val="24"/>
            <w:szCs w:val="24"/>
            <w:rPrChange w:id="6476" w:author="Eboni Mangum" w:date="2026-07-15T08:53:00Z" w16du:dateUtc="2026-07-15T13:53:00Z">
              <w:rPr>
                <w:sz w:val="20"/>
              </w:rPr>
            </w:rPrChange>
          </w:rPr>
          <w:t>Demonstrate</w:t>
        </w:r>
        <w:r w:rsidRPr="00E557EA">
          <w:rPr>
            <w:spacing w:val="-7"/>
            <w:sz w:val="24"/>
            <w:szCs w:val="24"/>
            <w:rPrChange w:id="6477" w:author="Eboni Mangum" w:date="2026-07-15T08:53:00Z" w16du:dateUtc="2026-07-15T13:53:00Z">
              <w:rPr>
                <w:spacing w:val="-7"/>
                <w:sz w:val="20"/>
              </w:rPr>
            </w:rPrChange>
          </w:rPr>
          <w:t xml:space="preserve"> </w:t>
        </w:r>
        <w:r w:rsidRPr="00E557EA">
          <w:rPr>
            <w:sz w:val="24"/>
            <w:szCs w:val="24"/>
            <w:rPrChange w:id="6478" w:author="Eboni Mangum" w:date="2026-07-15T08:53:00Z" w16du:dateUtc="2026-07-15T13:53:00Z">
              <w:rPr>
                <w:sz w:val="20"/>
              </w:rPr>
            </w:rPrChange>
          </w:rPr>
          <w:t>expert</w:t>
        </w:r>
        <w:r w:rsidRPr="00E557EA">
          <w:rPr>
            <w:spacing w:val="-5"/>
            <w:sz w:val="24"/>
            <w:szCs w:val="24"/>
            <w:rPrChange w:id="6479" w:author="Eboni Mangum" w:date="2026-07-15T08:53:00Z" w16du:dateUtc="2026-07-15T13:53:00Z">
              <w:rPr>
                <w:spacing w:val="-5"/>
                <w:sz w:val="20"/>
              </w:rPr>
            </w:rPrChange>
          </w:rPr>
          <w:t xml:space="preserve"> </w:t>
        </w:r>
        <w:r w:rsidRPr="00E557EA">
          <w:rPr>
            <w:sz w:val="24"/>
            <w:szCs w:val="24"/>
            <w:rPrChange w:id="6480" w:author="Eboni Mangum" w:date="2026-07-15T08:53:00Z" w16du:dateUtc="2026-07-15T13:53:00Z">
              <w:rPr>
                <w:sz w:val="20"/>
              </w:rPr>
            </w:rPrChange>
          </w:rPr>
          <w:t>knowledge</w:t>
        </w:r>
        <w:r w:rsidRPr="00E557EA">
          <w:rPr>
            <w:spacing w:val="-5"/>
            <w:sz w:val="24"/>
            <w:szCs w:val="24"/>
            <w:rPrChange w:id="6481" w:author="Eboni Mangum" w:date="2026-07-15T08:53:00Z" w16du:dateUtc="2026-07-15T13:53:00Z">
              <w:rPr>
                <w:spacing w:val="-5"/>
                <w:sz w:val="20"/>
              </w:rPr>
            </w:rPrChange>
          </w:rPr>
          <w:t xml:space="preserve"> </w:t>
        </w:r>
        <w:r w:rsidRPr="00E557EA">
          <w:rPr>
            <w:sz w:val="24"/>
            <w:szCs w:val="24"/>
            <w:rPrChange w:id="6482" w:author="Eboni Mangum" w:date="2026-07-15T08:53:00Z" w16du:dateUtc="2026-07-15T13:53:00Z">
              <w:rPr>
                <w:sz w:val="20"/>
              </w:rPr>
            </w:rPrChange>
          </w:rPr>
          <w:t>of</w:t>
        </w:r>
        <w:r w:rsidRPr="00E557EA">
          <w:rPr>
            <w:spacing w:val="-6"/>
            <w:sz w:val="24"/>
            <w:szCs w:val="24"/>
            <w:rPrChange w:id="6483" w:author="Eboni Mangum" w:date="2026-07-15T08:53:00Z" w16du:dateUtc="2026-07-15T13:53:00Z">
              <w:rPr>
                <w:spacing w:val="-6"/>
                <w:sz w:val="20"/>
              </w:rPr>
            </w:rPrChange>
          </w:rPr>
          <w:t xml:space="preserve"> </w:t>
        </w:r>
        <w:r w:rsidRPr="00E557EA">
          <w:rPr>
            <w:sz w:val="24"/>
            <w:szCs w:val="24"/>
            <w:rPrChange w:id="6484" w:author="Eboni Mangum" w:date="2026-07-15T08:53:00Z" w16du:dateUtc="2026-07-15T13:53:00Z">
              <w:rPr>
                <w:sz w:val="20"/>
              </w:rPr>
            </w:rPrChange>
          </w:rPr>
          <w:t>campus</w:t>
        </w:r>
        <w:r w:rsidRPr="00E557EA">
          <w:rPr>
            <w:spacing w:val="-4"/>
            <w:sz w:val="24"/>
            <w:szCs w:val="24"/>
            <w:rPrChange w:id="6485" w:author="Eboni Mangum" w:date="2026-07-15T08:53:00Z" w16du:dateUtc="2026-07-15T13:53:00Z">
              <w:rPr>
                <w:spacing w:val="-4"/>
                <w:sz w:val="20"/>
              </w:rPr>
            </w:rPrChange>
          </w:rPr>
          <w:t xml:space="preserve"> </w:t>
        </w:r>
        <w:r w:rsidRPr="00E557EA">
          <w:rPr>
            <w:sz w:val="24"/>
            <w:szCs w:val="24"/>
            <w:rPrChange w:id="6486" w:author="Eboni Mangum" w:date="2026-07-15T08:53:00Z" w16du:dateUtc="2026-07-15T13:53:00Z">
              <w:rPr>
                <w:sz w:val="20"/>
              </w:rPr>
            </w:rPrChange>
          </w:rPr>
          <w:t>media</w:t>
        </w:r>
        <w:r w:rsidRPr="00E557EA">
          <w:rPr>
            <w:spacing w:val="-5"/>
            <w:sz w:val="24"/>
            <w:szCs w:val="24"/>
            <w:rPrChange w:id="6487" w:author="Eboni Mangum" w:date="2026-07-15T08:53:00Z" w16du:dateUtc="2026-07-15T13:53:00Z">
              <w:rPr>
                <w:spacing w:val="-5"/>
                <w:sz w:val="20"/>
              </w:rPr>
            </w:rPrChange>
          </w:rPr>
          <w:t xml:space="preserve"> </w:t>
        </w:r>
        <w:r w:rsidRPr="00E557EA">
          <w:rPr>
            <w:sz w:val="24"/>
            <w:szCs w:val="24"/>
            <w:rPrChange w:id="6488" w:author="Eboni Mangum" w:date="2026-07-15T08:53:00Z" w16du:dateUtc="2026-07-15T13:53:00Z">
              <w:rPr>
                <w:sz w:val="20"/>
              </w:rPr>
            </w:rPrChange>
          </w:rPr>
          <w:t>studio</w:t>
        </w:r>
        <w:r w:rsidRPr="00E557EA">
          <w:rPr>
            <w:spacing w:val="-5"/>
            <w:sz w:val="24"/>
            <w:szCs w:val="24"/>
            <w:rPrChange w:id="6489" w:author="Eboni Mangum" w:date="2026-07-15T08:53:00Z" w16du:dateUtc="2026-07-15T13:53:00Z">
              <w:rPr>
                <w:spacing w:val="-5"/>
                <w:sz w:val="20"/>
              </w:rPr>
            </w:rPrChange>
          </w:rPr>
          <w:t xml:space="preserve"> </w:t>
        </w:r>
        <w:r w:rsidRPr="00E557EA">
          <w:rPr>
            <w:sz w:val="24"/>
            <w:szCs w:val="24"/>
            <w:rPrChange w:id="6490" w:author="Eboni Mangum" w:date="2026-07-15T08:53:00Z" w16du:dateUtc="2026-07-15T13:53:00Z">
              <w:rPr>
                <w:sz w:val="20"/>
              </w:rPr>
            </w:rPrChange>
          </w:rPr>
          <w:t>and</w:t>
        </w:r>
        <w:r w:rsidRPr="00E557EA">
          <w:rPr>
            <w:spacing w:val="-6"/>
            <w:sz w:val="24"/>
            <w:szCs w:val="24"/>
            <w:rPrChange w:id="6491" w:author="Eboni Mangum" w:date="2026-07-15T08:53:00Z" w16du:dateUtc="2026-07-15T13:53:00Z">
              <w:rPr>
                <w:spacing w:val="-6"/>
                <w:sz w:val="20"/>
              </w:rPr>
            </w:rPrChange>
          </w:rPr>
          <w:t xml:space="preserve"> </w:t>
        </w:r>
        <w:r w:rsidRPr="00E557EA">
          <w:rPr>
            <w:sz w:val="24"/>
            <w:szCs w:val="24"/>
            <w:rPrChange w:id="6492" w:author="Eboni Mangum" w:date="2026-07-15T08:53:00Z" w16du:dateUtc="2026-07-15T13:53:00Z">
              <w:rPr>
                <w:sz w:val="20"/>
              </w:rPr>
            </w:rPrChange>
          </w:rPr>
          <w:t>control</w:t>
        </w:r>
        <w:r w:rsidRPr="00E557EA">
          <w:rPr>
            <w:spacing w:val="-4"/>
            <w:sz w:val="24"/>
            <w:szCs w:val="24"/>
            <w:rPrChange w:id="6493" w:author="Eboni Mangum" w:date="2026-07-15T08:53:00Z" w16du:dateUtc="2026-07-15T13:53:00Z">
              <w:rPr>
                <w:spacing w:val="-4"/>
                <w:sz w:val="20"/>
              </w:rPr>
            </w:rPrChange>
          </w:rPr>
          <w:t xml:space="preserve"> </w:t>
        </w:r>
        <w:r w:rsidRPr="00E557EA">
          <w:rPr>
            <w:spacing w:val="-2"/>
            <w:sz w:val="24"/>
            <w:szCs w:val="24"/>
            <w:rPrChange w:id="6494" w:author="Eboni Mangum" w:date="2026-07-15T08:53:00Z" w16du:dateUtc="2026-07-15T13:53:00Z">
              <w:rPr>
                <w:spacing w:val="-2"/>
                <w:sz w:val="20"/>
              </w:rPr>
            </w:rPrChange>
          </w:rPr>
          <w:t>room.</w:t>
        </w:r>
      </w:ins>
    </w:p>
    <w:p w14:paraId="6E5D85AB" w14:textId="77777777" w:rsidR="002A065E" w:rsidDel="00E845A6" w:rsidRDefault="0064702D">
      <w:pPr>
        <w:tabs>
          <w:tab w:val="left" w:pos="3375"/>
        </w:tabs>
        <w:spacing w:before="39"/>
        <w:ind w:left="586"/>
        <w:rPr>
          <w:del w:id="6495" w:author="Eboni Mangum" w:date="2025-05-05T13:21:00Z"/>
          <w:sz w:val="20"/>
        </w:rPr>
      </w:pPr>
      <w:del w:id="6496" w:author="Eboni Mangum" w:date="2025-05-05T13:21:00Z">
        <w:r w:rsidDel="00E845A6">
          <w:rPr>
            <w:b/>
            <w:sz w:val="20"/>
          </w:rPr>
          <w:delText>Course</w:delText>
        </w:r>
        <w:r w:rsidDel="00E845A6">
          <w:rPr>
            <w:b/>
            <w:spacing w:val="-3"/>
            <w:sz w:val="20"/>
          </w:rPr>
          <w:delText xml:space="preserve"> </w:delText>
        </w:r>
        <w:r w:rsidDel="00E845A6">
          <w:rPr>
            <w:b/>
            <w:sz w:val="20"/>
          </w:rPr>
          <w:delText>Number</w:delText>
        </w:r>
        <w:r w:rsidDel="00E845A6">
          <w:rPr>
            <w:b/>
            <w:spacing w:val="-2"/>
            <w:sz w:val="20"/>
          </w:rPr>
          <w:delText xml:space="preserve"> </w:delText>
        </w:r>
        <w:r w:rsidDel="00E845A6">
          <w:rPr>
            <w:b/>
            <w:sz w:val="20"/>
          </w:rPr>
          <w:delText>and</w:delText>
        </w:r>
        <w:r w:rsidDel="00E845A6">
          <w:rPr>
            <w:b/>
            <w:spacing w:val="-2"/>
            <w:sz w:val="20"/>
          </w:rPr>
          <w:delText xml:space="preserve"> </w:delText>
        </w:r>
        <w:r w:rsidDel="00E845A6">
          <w:rPr>
            <w:b/>
            <w:spacing w:val="-4"/>
            <w:sz w:val="20"/>
          </w:rPr>
          <w:delText>Name:</w:delText>
        </w:r>
        <w:r w:rsidDel="00E845A6">
          <w:rPr>
            <w:b/>
            <w:sz w:val="20"/>
          </w:rPr>
          <w:tab/>
        </w:r>
        <w:r w:rsidDel="00E845A6">
          <w:rPr>
            <w:sz w:val="20"/>
          </w:rPr>
          <w:delText>MDT</w:delText>
        </w:r>
        <w:r w:rsidDel="00E845A6">
          <w:rPr>
            <w:spacing w:val="-6"/>
            <w:sz w:val="20"/>
          </w:rPr>
          <w:delText xml:space="preserve"> </w:delText>
        </w:r>
        <w:r w:rsidDel="00E845A6">
          <w:rPr>
            <w:sz w:val="20"/>
          </w:rPr>
          <w:delText>1413</w:delText>
        </w:r>
        <w:r w:rsidDel="00E845A6">
          <w:rPr>
            <w:spacing w:val="-4"/>
            <w:sz w:val="20"/>
          </w:rPr>
          <w:delText xml:space="preserve"> </w:delText>
        </w:r>
        <w:r w:rsidDel="00E845A6">
          <w:rPr>
            <w:sz w:val="20"/>
          </w:rPr>
          <w:delText>Audio</w:delText>
        </w:r>
        <w:r w:rsidDel="00E845A6">
          <w:rPr>
            <w:spacing w:val="-3"/>
            <w:sz w:val="20"/>
          </w:rPr>
          <w:delText xml:space="preserve"> </w:delText>
        </w:r>
        <w:r w:rsidDel="00E845A6">
          <w:rPr>
            <w:sz w:val="20"/>
          </w:rPr>
          <w:delText>Production</w:delText>
        </w:r>
        <w:r w:rsidDel="00E845A6">
          <w:rPr>
            <w:spacing w:val="-2"/>
            <w:sz w:val="20"/>
          </w:rPr>
          <w:delText xml:space="preserve"> </w:delText>
        </w:r>
        <w:r w:rsidDel="00E845A6">
          <w:rPr>
            <w:spacing w:val="-10"/>
            <w:sz w:val="20"/>
          </w:rPr>
          <w:delText>I</w:delText>
        </w:r>
      </w:del>
    </w:p>
    <w:p w14:paraId="14DDD2E8" w14:textId="77777777" w:rsidR="002A065E" w:rsidDel="000919CF" w:rsidRDefault="002A065E">
      <w:pPr>
        <w:pStyle w:val="BodyText"/>
        <w:rPr>
          <w:del w:id="6497" w:author="Eboni Mangum" w:date="2025-05-06T09:23:00Z"/>
        </w:rPr>
      </w:pPr>
    </w:p>
    <w:p w14:paraId="1CF0C368" w14:textId="77777777" w:rsidR="002A065E" w:rsidDel="00E845A6" w:rsidRDefault="0064702D">
      <w:pPr>
        <w:pStyle w:val="BodyText"/>
        <w:tabs>
          <w:tab w:val="left" w:pos="2789"/>
        </w:tabs>
        <w:spacing w:line="244" w:lineRule="exact"/>
        <w:ind w:left="3420" w:right="1030" w:hanging="3060"/>
        <w:rPr>
          <w:del w:id="6498" w:author="Eboni Mangum" w:date="2025-05-05T13:21:00Z"/>
        </w:rPr>
        <w:pPrChange w:id="6499" w:author="Eboni Mangum" w:date="2025-05-05T13:23:00Z">
          <w:pPr>
            <w:pStyle w:val="BodyText"/>
            <w:tabs>
              <w:tab w:val="left" w:pos="2789"/>
            </w:tabs>
            <w:spacing w:line="244" w:lineRule="exact"/>
            <w:ind w:left="2880" w:right="1403" w:hanging="2880"/>
            <w:jc w:val="right"/>
          </w:pPr>
        </w:pPrChange>
      </w:pPr>
      <w:del w:id="6500" w:author="Eboni Mangum" w:date="2025-05-06T09:23:00Z">
        <w:r w:rsidDel="000919CF">
          <w:rPr>
            <w:b/>
            <w:spacing w:val="-2"/>
          </w:rPr>
          <w:delText>Description:</w:delText>
        </w:r>
        <w:r w:rsidDel="000919CF">
          <w:rPr>
            <w:b/>
          </w:rPr>
          <w:tab/>
        </w:r>
        <w:r w:rsidDel="000919CF">
          <w:delText>Operations</w:delText>
        </w:r>
        <w:r w:rsidRPr="00E845A6" w:rsidDel="000919CF">
          <w:rPr>
            <w:sz w:val="20"/>
            <w:rPrChange w:id="6501" w:author="Eboni Mangum" w:date="2025-05-05T13:23:00Z">
              <w:rPr>
                <w:spacing w:val="-6"/>
                <w:sz w:val="20"/>
              </w:rPr>
            </w:rPrChange>
          </w:rPr>
          <w:delText xml:space="preserve"> </w:delText>
        </w:r>
        <w:r w:rsidDel="000919CF">
          <w:delText>of</w:delText>
        </w:r>
        <w:r w:rsidRPr="00E845A6" w:rsidDel="000919CF">
          <w:rPr>
            <w:sz w:val="20"/>
            <w:rPrChange w:id="6502" w:author="Eboni Mangum" w:date="2025-05-05T13:23:00Z">
              <w:rPr>
                <w:spacing w:val="-5"/>
                <w:sz w:val="20"/>
              </w:rPr>
            </w:rPrChange>
          </w:rPr>
          <w:delText xml:space="preserve"> </w:delText>
        </w:r>
        <w:r w:rsidDel="000919CF">
          <w:delText>audio</w:delText>
        </w:r>
        <w:r w:rsidRPr="00E845A6" w:rsidDel="000919CF">
          <w:rPr>
            <w:sz w:val="20"/>
            <w:rPrChange w:id="6503" w:author="Eboni Mangum" w:date="2025-05-05T13:23:00Z">
              <w:rPr>
                <w:spacing w:val="-4"/>
                <w:sz w:val="20"/>
              </w:rPr>
            </w:rPrChange>
          </w:rPr>
          <w:delText xml:space="preserve"> </w:delText>
        </w:r>
        <w:r w:rsidDel="000919CF">
          <w:delText>recording</w:delText>
        </w:r>
        <w:r w:rsidRPr="00E845A6" w:rsidDel="000919CF">
          <w:rPr>
            <w:sz w:val="20"/>
            <w:rPrChange w:id="6504" w:author="Eboni Mangum" w:date="2025-05-05T13:23:00Z">
              <w:rPr>
                <w:spacing w:val="-4"/>
                <w:sz w:val="20"/>
              </w:rPr>
            </w:rPrChange>
          </w:rPr>
          <w:delText xml:space="preserve"> </w:delText>
        </w:r>
        <w:r w:rsidDel="000919CF">
          <w:delText>as</w:delText>
        </w:r>
        <w:r w:rsidRPr="00E845A6" w:rsidDel="000919CF">
          <w:rPr>
            <w:sz w:val="20"/>
            <w:rPrChange w:id="6505" w:author="Eboni Mangum" w:date="2025-05-05T13:23:00Z">
              <w:rPr>
                <w:spacing w:val="-4"/>
                <w:sz w:val="20"/>
              </w:rPr>
            </w:rPrChange>
          </w:rPr>
          <w:delText xml:space="preserve"> </w:delText>
        </w:r>
        <w:r w:rsidDel="000919CF">
          <w:delText>well</w:delText>
        </w:r>
        <w:r w:rsidRPr="00E845A6" w:rsidDel="000919CF">
          <w:rPr>
            <w:sz w:val="20"/>
            <w:rPrChange w:id="6506" w:author="Eboni Mangum" w:date="2025-05-05T13:23:00Z">
              <w:rPr>
                <w:spacing w:val="-4"/>
                <w:sz w:val="20"/>
              </w:rPr>
            </w:rPrChange>
          </w:rPr>
          <w:delText xml:space="preserve"> </w:delText>
        </w:r>
        <w:r w:rsidDel="000919CF">
          <w:delText>as</w:delText>
        </w:r>
        <w:r w:rsidRPr="00E845A6" w:rsidDel="000919CF">
          <w:rPr>
            <w:sz w:val="20"/>
            <w:rPrChange w:id="6507" w:author="Eboni Mangum" w:date="2025-05-05T13:23:00Z">
              <w:rPr>
                <w:spacing w:val="-4"/>
                <w:sz w:val="20"/>
              </w:rPr>
            </w:rPrChange>
          </w:rPr>
          <w:delText xml:space="preserve"> </w:delText>
        </w:r>
        <w:r w:rsidDel="000919CF">
          <w:delText>actual</w:delText>
        </w:r>
        <w:r w:rsidRPr="00E845A6" w:rsidDel="000919CF">
          <w:rPr>
            <w:sz w:val="20"/>
            <w:rPrChange w:id="6508" w:author="Eboni Mangum" w:date="2025-05-05T13:23:00Z">
              <w:rPr>
                <w:spacing w:val="-4"/>
                <w:sz w:val="20"/>
              </w:rPr>
            </w:rPrChange>
          </w:rPr>
          <w:delText xml:space="preserve"> </w:delText>
        </w:r>
        <w:r w:rsidDel="000919CF">
          <w:delText>production.</w:delText>
        </w:r>
        <w:r w:rsidRPr="00E845A6" w:rsidDel="000919CF">
          <w:rPr>
            <w:sz w:val="20"/>
            <w:rPrChange w:id="6509" w:author="Eboni Mangum" w:date="2025-05-05T13:23:00Z">
              <w:rPr>
                <w:spacing w:val="-4"/>
                <w:sz w:val="20"/>
              </w:rPr>
            </w:rPrChange>
          </w:rPr>
          <w:delText xml:space="preserve"> </w:delText>
        </w:r>
        <w:r w:rsidDel="000919CF">
          <w:delText>A</w:delText>
        </w:r>
        <w:r w:rsidRPr="00E845A6" w:rsidDel="000919CF">
          <w:rPr>
            <w:sz w:val="20"/>
            <w:rPrChange w:id="6510" w:author="Eboni Mangum" w:date="2025-05-05T13:23:00Z">
              <w:rPr>
                <w:spacing w:val="-5"/>
                <w:sz w:val="20"/>
              </w:rPr>
            </w:rPrChange>
          </w:rPr>
          <w:delText xml:space="preserve"> </w:delText>
        </w:r>
        <w:r w:rsidDel="000919CF">
          <w:delText>discussion</w:delText>
        </w:r>
        <w:r w:rsidRPr="00E845A6" w:rsidDel="000919CF">
          <w:rPr>
            <w:sz w:val="20"/>
            <w:rPrChange w:id="6511" w:author="Eboni Mangum" w:date="2025-05-05T13:23:00Z">
              <w:rPr>
                <w:spacing w:val="-4"/>
                <w:sz w:val="20"/>
              </w:rPr>
            </w:rPrChange>
          </w:rPr>
          <w:delText xml:space="preserve"> </w:delText>
        </w:r>
        <w:r w:rsidDel="000919CF">
          <w:delText>of</w:delText>
        </w:r>
        <w:r w:rsidRPr="00E845A6" w:rsidDel="000919CF">
          <w:rPr>
            <w:sz w:val="20"/>
            <w:rPrChange w:id="6512" w:author="Eboni Mangum" w:date="2025-05-05T13:23:00Z">
              <w:rPr>
                <w:spacing w:val="-3"/>
                <w:sz w:val="20"/>
              </w:rPr>
            </w:rPrChange>
          </w:rPr>
          <w:delText xml:space="preserve"> </w:delText>
        </w:r>
        <w:r w:rsidRPr="00E845A6" w:rsidDel="000919CF">
          <w:rPr>
            <w:sz w:val="20"/>
            <w:rPrChange w:id="6513" w:author="Eboni Mangum" w:date="2025-05-05T13:23:00Z">
              <w:rPr>
                <w:spacing w:val="-5"/>
                <w:sz w:val="20"/>
              </w:rPr>
            </w:rPrChange>
          </w:rPr>
          <w:delText>the</w:delText>
        </w:r>
      </w:del>
    </w:p>
    <w:p w14:paraId="5B853E4D" w14:textId="77777777" w:rsidR="002A065E" w:rsidDel="000919CF" w:rsidRDefault="0064702D">
      <w:pPr>
        <w:pStyle w:val="BodyText"/>
        <w:spacing w:line="244" w:lineRule="exact"/>
        <w:ind w:left="3420" w:right="1030" w:hanging="3060"/>
        <w:rPr>
          <w:del w:id="6514" w:author="Eboni Mangum" w:date="2025-05-06T09:23:00Z"/>
        </w:rPr>
        <w:pPrChange w:id="6515" w:author="Eboni Mangum" w:date="2025-05-05T13:23:00Z">
          <w:pPr>
            <w:pStyle w:val="BodyText"/>
            <w:spacing w:line="244" w:lineRule="exact"/>
            <w:ind w:right="1333"/>
            <w:jc w:val="right"/>
          </w:pPr>
        </w:pPrChange>
      </w:pPr>
      <w:del w:id="6516" w:author="Eboni Mangum" w:date="2025-05-06T09:23:00Z">
        <w:r w:rsidDel="000919CF">
          <w:delText>different</w:delText>
        </w:r>
        <w:r w:rsidRPr="00E845A6" w:rsidDel="000919CF">
          <w:rPr>
            <w:sz w:val="20"/>
            <w:rPrChange w:id="6517" w:author="Eboni Mangum" w:date="2025-05-05T13:23:00Z">
              <w:rPr>
                <w:spacing w:val="-7"/>
                <w:sz w:val="20"/>
              </w:rPr>
            </w:rPrChange>
          </w:rPr>
          <w:delText xml:space="preserve"> </w:delText>
        </w:r>
        <w:r w:rsidDel="000919CF">
          <w:delText>types</w:delText>
        </w:r>
        <w:r w:rsidRPr="00E845A6" w:rsidDel="000919CF">
          <w:rPr>
            <w:sz w:val="20"/>
            <w:rPrChange w:id="6518" w:author="Eboni Mangum" w:date="2025-05-05T13:23:00Z">
              <w:rPr>
                <w:spacing w:val="-5"/>
                <w:sz w:val="20"/>
              </w:rPr>
            </w:rPrChange>
          </w:rPr>
          <w:delText xml:space="preserve"> </w:delText>
        </w:r>
        <w:r w:rsidDel="000919CF">
          <w:delText>of</w:delText>
        </w:r>
        <w:r w:rsidRPr="00E845A6" w:rsidDel="000919CF">
          <w:rPr>
            <w:sz w:val="20"/>
            <w:rPrChange w:id="6519" w:author="Eboni Mangum" w:date="2025-05-05T13:23:00Z">
              <w:rPr>
                <w:spacing w:val="-3"/>
                <w:sz w:val="20"/>
              </w:rPr>
            </w:rPrChange>
          </w:rPr>
          <w:delText xml:space="preserve"> </w:delText>
        </w:r>
        <w:r w:rsidDel="000919CF">
          <w:delText>equipment</w:delText>
        </w:r>
        <w:r w:rsidRPr="00E845A6" w:rsidDel="000919CF">
          <w:rPr>
            <w:sz w:val="20"/>
            <w:rPrChange w:id="6520" w:author="Eboni Mangum" w:date="2025-05-05T13:23:00Z">
              <w:rPr>
                <w:spacing w:val="-5"/>
                <w:sz w:val="20"/>
              </w:rPr>
            </w:rPrChange>
          </w:rPr>
          <w:delText xml:space="preserve"> </w:delText>
        </w:r>
        <w:r w:rsidDel="000919CF">
          <w:delText>used</w:delText>
        </w:r>
        <w:r w:rsidRPr="00E845A6" w:rsidDel="000919CF">
          <w:rPr>
            <w:sz w:val="20"/>
            <w:rPrChange w:id="6521" w:author="Eboni Mangum" w:date="2025-05-05T13:23:00Z">
              <w:rPr>
                <w:spacing w:val="-3"/>
                <w:sz w:val="20"/>
              </w:rPr>
            </w:rPrChange>
          </w:rPr>
          <w:delText xml:space="preserve"> </w:delText>
        </w:r>
        <w:r w:rsidDel="000919CF">
          <w:delText>in</w:delText>
        </w:r>
        <w:r w:rsidRPr="00E845A6" w:rsidDel="000919CF">
          <w:rPr>
            <w:sz w:val="20"/>
            <w:rPrChange w:id="6522" w:author="Eboni Mangum" w:date="2025-05-05T13:23:00Z">
              <w:rPr>
                <w:spacing w:val="-4"/>
                <w:sz w:val="20"/>
              </w:rPr>
            </w:rPrChange>
          </w:rPr>
          <w:delText xml:space="preserve"> </w:delText>
        </w:r>
        <w:r w:rsidDel="000919CF">
          <w:delText>audio</w:delText>
        </w:r>
        <w:r w:rsidRPr="00E845A6" w:rsidDel="000919CF">
          <w:rPr>
            <w:sz w:val="20"/>
            <w:rPrChange w:id="6523" w:author="Eboni Mangum" w:date="2025-05-05T13:23:00Z">
              <w:rPr>
                <w:spacing w:val="-4"/>
                <w:sz w:val="20"/>
              </w:rPr>
            </w:rPrChange>
          </w:rPr>
          <w:delText xml:space="preserve"> </w:delText>
        </w:r>
        <w:r w:rsidDel="000919CF">
          <w:delText>production</w:delText>
        </w:r>
        <w:r w:rsidRPr="00E845A6" w:rsidDel="000919CF">
          <w:rPr>
            <w:sz w:val="20"/>
            <w:rPrChange w:id="6524" w:author="Eboni Mangum" w:date="2025-05-05T13:23:00Z">
              <w:rPr>
                <w:spacing w:val="-3"/>
                <w:sz w:val="20"/>
              </w:rPr>
            </w:rPrChange>
          </w:rPr>
          <w:delText xml:space="preserve"> </w:delText>
        </w:r>
        <w:r w:rsidDel="000919CF">
          <w:delText>will</w:delText>
        </w:r>
        <w:r w:rsidRPr="00E845A6" w:rsidDel="000919CF">
          <w:rPr>
            <w:sz w:val="20"/>
            <w:rPrChange w:id="6525" w:author="Eboni Mangum" w:date="2025-05-05T13:23:00Z">
              <w:rPr>
                <w:spacing w:val="-3"/>
                <w:sz w:val="20"/>
              </w:rPr>
            </w:rPrChange>
          </w:rPr>
          <w:delText xml:space="preserve"> </w:delText>
        </w:r>
        <w:r w:rsidDel="000919CF">
          <w:delText>also</w:delText>
        </w:r>
        <w:r w:rsidRPr="00E845A6" w:rsidDel="000919CF">
          <w:rPr>
            <w:sz w:val="20"/>
            <w:rPrChange w:id="6526" w:author="Eboni Mangum" w:date="2025-05-05T13:23:00Z">
              <w:rPr>
                <w:spacing w:val="-3"/>
                <w:sz w:val="20"/>
              </w:rPr>
            </w:rPrChange>
          </w:rPr>
          <w:delText xml:space="preserve"> </w:delText>
        </w:r>
        <w:r w:rsidDel="000919CF">
          <w:delText>be</w:delText>
        </w:r>
        <w:r w:rsidRPr="00E845A6" w:rsidDel="000919CF">
          <w:rPr>
            <w:sz w:val="20"/>
            <w:rPrChange w:id="6527" w:author="Eboni Mangum" w:date="2025-05-05T13:23:00Z">
              <w:rPr>
                <w:spacing w:val="-3"/>
                <w:sz w:val="20"/>
              </w:rPr>
            </w:rPrChange>
          </w:rPr>
          <w:delText xml:space="preserve"> </w:delText>
        </w:r>
        <w:r w:rsidRPr="00E845A6" w:rsidDel="000919CF">
          <w:rPr>
            <w:sz w:val="20"/>
            <w:rPrChange w:id="6528" w:author="Eboni Mangum" w:date="2025-05-05T13:23:00Z">
              <w:rPr>
                <w:spacing w:val="-2"/>
                <w:sz w:val="20"/>
              </w:rPr>
            </w:rPrChange>
          </w:rPr>
          <w:delText>emphasized.</w:delText>
        </w:r>
      </w:del>
    </w:p>
    <w:p w14:paraId="21B401CA" w14:textId="77777777" w:rsidR="002A065E" w:rsidDel="000919CF" w:rsidRDefault="002A065E">
      <w:pPr>
        <w:pStyle w:val="BodyText"/>
        <w:spacing w:before="11"/>
        <w:rPr>
          <w:del w:id="6529" w:author="Eboni Mangum" w:date="2025-05-06T09:23:00Z"/>
        </w:rPr>
      </w:pPr>
    </w:p>
    <w:p w14:paraId="11B578DA" w14:textId="77777777" w:rsidR="002A065E" w:rsidRPr="003F263E" w:rsidDel="000919CF" w:rsidRDefault="0064702D">
      <w:pPr>
        <w:ind w:left="360"/>
        <w:rPr>
          <w:del w:id="6530" w:author="Eboni Mangum" w:date="2025-05-06T09:23:00Z"/>
        </w:rPr>
        <w:pPrChange w:id="6531" w:author="Eboni Mangum" w:date="2025-05-05T13:23:00Z">
          <w:pPr>
            <w:pStyle w:val="Heading2"/>
            <w:ind w:left="477"/>
          </w:pPr>
        </w:pPrChange>
      </w:pPr>
      <w:del w:id="6532" w:author="Eboni Mangum" w:date="2025-05-06T09:23:00Z">
        <w:r w:rsidRPr="00E845A6" w:rsidDel="000919CF">
          <w:rPr>
            <w:b/>
            <w:noProof/>
            <w:spacing w:val="-2"/>
            <w:sz w:val="20"/>
            <w:rPrChange w:id="6533" w:author="Eboni Mangum" w:date="2025-05-05T13:23:00Z">
              <w:rPr>
                <w:b w:val="0"/>
                <w:bCs w:val="0"/>
                <w:noProof/>
                <w:sz w:val="20"/>
              </w:rPr>
            </w:rPrChange>
          </w:rPr>
          <mc:AlternateContent>
            <mc:Choice Requires="wps">
              <w:drawing>
                <wp:anchor distT="0" distB="0" distL="0" distR="0" simplePos="0" relativeHeight="251639296" behindDoc="0" locked="0" layoutInCell="1" allowOverlap="1" wp14:anchorId="20A0247B" wp14:editId="3AA44C6A">
                  <wp:simplePos x="0" y="0"/>
                  <wp:positionH relativeFrom="page">
                    <wp:posOffset>2599182</wp:posOffset>
                  </wp:positionH>
                  <wp:positionV relativeFrom="paragraph">
                    <wp:posOffset>-6203</wp:posOffset>
                  </wp:positionV>
                  <wp:extent cx="4254500" cy="32893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0" cy="32893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204"/>
                                <w:gridCol w:w="1148"/>
                                <w:gridCol w:w="1970"/>
                              </w:tblGrid>
                              <w:tr w:rsidR="007430AA" w14:paraId="7C3275C3" w14:textId="77777777">
                                <w:trPr>
                                  <w:trHeight w:val="244"/>
                                </w:trPr>
                                <w:tc>
                                  <w:tcPr>
                                    <w:tcW w:w="2250" w:type="dxa"/>
                                  </w:tcPr>
                                  <w:p w14:paraId="343BF09F" w14:textId="77777777" w:rsidR="007430AA" w:rsidRDefault="007430AA">
                                    <w:pPr>
                                      <w:pStyle w:val="TableParagraph"/>
                                      <w:spacing w:line="224" w:lineRule="exact"/>
                                      <w:ind w:left="107"/>
                                      <w:rPr>
                                        <w:sz w:val="20"/>
                                      </w:rPr>
                                    </w:pPr>
                                    <w:r>
                                      <w:rPr>
                                        <w:sz w:val="20"/>
                                      </w:rPr>
                                      <w:t>Semester</w:t>
                                    </w:r>
                                    <w:r>
                                      <w:rPr>
                                        <w:spacing w:val="-9"/>
                                        <w:sz w:val="20"/>
                                      </w:rPr>
                                      <w:t xml:space="preserve"> </w:t>
                                    </w:r>
                                    <w:r>
                                      <w:rPr>
                                        <w:sz w:val="20"/>
                                      </w:rPr>
                                      <w:t>Credit</w:t>
                                    </w:r>
                                    <w:r>
                                      <w:rPr>
                                        <w:spacing w:val="-6"/>
                                        <w:sz w:val="20"/>
                                      </w:rPr>
                                      <w:t xml:space="preserve"> </w:t>
                                    </w:r>
                                    <w:r>
                                      <w:rPr>
                                        <w:spacing w:val="-2"/>
                                        <w:sz w:val="20"/>
                                      </w:rPr>
                                      <w:t>Hours</w:t>
                                    </w:r>
                                  </w:p>
                                </w:tc>
                                <w:tc>
                                  <w:tcPr>
                                    <w:tcW w:w="1204" w:type="dxa"/>
                                  </w:tcPr>
                                  <w:p w14:paraId="7A8ADFEC" w14:textId="77777777" w:rsidR="007430AA" w:rsidRDefault="007430AA">
                                    <w:pPr>
                                      <w:pStyle w:val="TableParagraph"/>
                                      <w:spacing w:line="224" w:lineRule="exact"/>
                                      <w:ind w:left="107"/>
                                      <w:rPr>
                                        <w:sz w:val="20"/>
                                      </w:rPr>
                                    </w:pPr>
                                    <w:r>
                                      <w:rPr>
                                        <w:spacing w:val="-2"/>
                                        <w:sz w:val="20"/>
                                      </w:rPr>
                                      <w:t>Lecture</w:t>
                                    </w:r>
                                  </w:p>
                                </w:tc>
                                <w:tc>
                                  <w:tcPr>
                                    <w:tcW w:w="1148" w:type="dxa"/>
                                  </w:tcPr>
                                  <w:p w14:paraId="3CBD4A9C" w14:textId="77777777" w:rsidR="007430AA" w:rsidRDefault="007430AA">
                                    <w:pPr>
                                      <w:pStyle w:val="TableParagraph"/>
                                      <w:spacing w:line="224" w:lineRule="exact"/>
                                      <w:ind w:left="107"/>
                                      <w:rPr>
                                        <w:sz w:val="20"/>
                                      </w:rPr>
                                    </w:pPr>
                                    <w:r>
                                      <w:rPr>
                                        <w:spacing w:val="-5"/>
                                        <w:sz w:val="20"/>
                                      </w:rPr>
                                      <w:t>Lab</w:t>
                                    </w:r>
                                  </w:p>
                                </w:tc>
                                <w:tc>
                                  <w:tcPr>
                                    <w:tcW w:w="1970" w:type="dxa"/>
                                  </w:tcPr>
                                  <w:p w14:paraId="44E40F79" w14:textId="77777777" w:rsidR="007430AA" w:rsidRDefault="007430AA">
                                    <w:pPr>
                                      <w:pStyle w:val="TableParagraph"/>
                                      <w:spacing w:line="224" w:lineRule="exact"/>
                                      <w:ind w:left="106"/>
                                      <w:rPr>
                                        <w:sz w:val="20"/>
                                      </w:rPr>
                                    </w:pPr>
                                    <w:r>
                                      <w:rPr>
                                        <w:sz w:val="20"/>
                                      </w:rPr>
                                      <w:t>Contact</w:t>
                                    </w:r>
                                    <w:r>
                                      <w:rPr>
                                        <w:spacing w:val="-2"/>
                                        <w:sz w:val="20"/>
                                      </w:rPr>
                                      <w:t xml:space="preserve"> Hours</w:t>
                                    </w:r>
                                  </w:p>
                                </w:tc>
                              </w:tr>
                              <w:tr w:rsidR="007430AA" w14:paraId="4C84F65E" w14:textId="77777777">
                                <w:trPr>
                                  <w:trHeight w:val="244"/>
                                </w:trPr>
                                <w:tc>
                                  <w:tcPr>
                                    <w:tcW w:w="2250" w:type="dxa"/>
                                  </w:tcPr>
                                  <w:p w14:paraId="36DCADC1" w14:textId="77777777" w:rsidR="007430AA" w:rsidRDefault="007430AA">
                                    <w:pPr>
                                      <w:pStyle w:val="TableParagraph"/>
                                      <w:spacing w:line="224" w:lineRule="exact"/>
                                      <w:ind w:left="107"/>
                                      <w:rPr>
                                        <w:sz w:val="20"/>
                                      </w:rPr>
                                    </w:pPr>
                                    <w:r>
                                      <w:rPr>
                                        <w:spacing w:val="-10"/>
                                        <w:sz w:val="20"/>
                                      </w:rPr>
                                      <w:t>3</w:t>
                                    </w:r>
                                  </w:p>
                                </w:tc>
                                <w:tc>
                                  <w:tcPr>
                                    <w:tcW w:w="1204" w:type="dxa"/>
                                  </w:tcPr>
                                  <w:p w14:paraId="4B029EF4" w14:textId="77777777" w:rsidR="007430AA" w:rsidRDefault="007430AA">
                                    <w:pPr>
                                      <w:pStyle w:val="TableParagraph"/>
                                      <w:spacing w:line="224" w:lineRule="exact"/>
                                      <w:ind w:left="107"/>
                                      <w:rPr>
                                        <w:sz w:val="20"/>
                                      </w:rPr>
                                    </w:pPr>
                                    <w:r>
                                      <w:rPr>
                                        <w:spacing w:val="-10"/>
                                        <w:sz w:val="20"/>
                                      </w:rPr>
                                      <w:t>2</w:t>
                                    </w:r>
                                  </w:p>
                                </w:tc>
                                <w:tc>
                                  <w:tcPr>
                                    <w:tcW w:w="1148" w:type="dxa"/>
                                  </w:tcPr>
                                  <w:p w14:paraId="3E98C850" w14:textId="77777777" w:rsidR="007430AA" w:rsidRDefault="007430AA">
                                    <w:pPr>
                                      <w:pStyle w:val="TableParagraph"/>
                                      <w:spacing w:line="224" w:lineRule="exact"/>
                                      <w:ind w:left="107"/>
                                      <w:rPr>
                                        <w:sz w:val="20"/>
                                      </w:rPr>
                                    </w:pPr>
                                    <w:r>
                                      <w:rPr>
                                        <w:spacing w:val="-10"/>
                                        <w:sz w:val="20"/>
                                      </w:rPr>
                                      <w:t>2</w:t>
                                    </w:r>
                                  </w:p>
                                </w:tc>
                                <w:tc>
                                  <w:tcPr>
                                    <w:tcW w:w="1970" w:type="dxa"/>
                                  </w:tcPr>
                                  <w:p w14:paraId="06497E75" w14:textId="77777777" w:rsidR="007430AA" w:rsidRDefault="007430AA">
                                    <w:pPr>
                                      <w:pStyle w:val="TableParagraph"/>
                                      <w:spacing w:line="224" w:lineRule="exact"/>
                                      <w:ind w:left="106"/>
                                      <w:rPr>
                                        <w:sz w:val="20"/>
                                      </w:rPr>
                                    </w:pPr>
                                    <w:r>
                                      <w:rPr>
                                        <w:spacing w:val="-5"/>
                                        <w:sz w:val="20"/>
                                      </w:rPr>
                                      <w:t>60</w:t>
                                    </w:r>
                                  </w:p>
                                </w:tc>
                              </w:tr>
                            </w:tbl>
                            <w:p w14:paraId="23EC3FE7" w14:textId="77777777" w:rsidR="007430AA" w:rsidRDefault="007430AA">
                              <w:pPr>
                                <w:pStyle w:val="BodyText"/>
                              </w:pPr>
                            </w:p>
                          </w:txbxContent>
                        </wps:txbx>
                        <wps:bodyPr wrap="square" lIns="0" tIns="0" rIns="0" bIns="0" rtlCol="0">
                          <a:noAutofit/>
                        </wps:bodyPr>
                      </wps:wsp>
                    </a:graphicData>
                  </a:graphic>
                </wp:anchor>
              </w:drawing>
            </mc:Choice>
            <mc:Fallback>
              <w:pict>
                <v:shape w14:anchorId="20A0247B" id="_x0000_s1033" type="#_x0000_t202" style="position:absolute;left:0;text-align:left;margin-left:204.65pt;margin-top:-.5pt;width:335pt;height:25.9pt;z-index:251639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204"/>
                          <w:gridCol w:w="1148"/>
                          <w:gridCol w:w="1970"/>
                        </w:tblGrid>
                        <w:tr w:rsidR="007430AA" w14:paraId="7C3275C3" w14:textId="77777777">
                          <w:trPr>
                            <w:trHeight w:val="244"/>
                          </w:trPr>
                          <w:tc>
                            <w:tcPr>
                              <w:tcW w:w="2250" w:type="dxa"/>
                            </w:tcPr>
                            <w:p w14:paraId="343BF09F" w14:textId="77777777" w:rsidR="007430AA" w:rsidRDefault="007430AA">
                              <w:pPr>
                                <w:pStyle w:val="TableParagraph"/>
                                <w:spacing w:line="224" w:lineRule="exact"/>
                                <w:ind w:left="107"/>
                                <w:rPr>
                                  <w:sz w:val="20"/>
                                </w:rPr>
                              </w:pPr>
                              <w:r>
                                <w:rPr>
                                  <w:sz w:val="20"/>
                                </w:rPr>
                                <w:t>Semester</w:t>
                              </w:r>
                              <w:r>
                                <w:rPr>
                                  <w:spacing w:val="-9"/>
                                  <w:sz w:val="20"/>
                                </w:rPr>
                                <w:t xml:space="preserve"> </w:t>
                              </w:r>
                              <w:r>
                                <w:rPr>
                                  <w:sz w:val="20"/>
                                </w:rPr>
                                <w:t>Credit</w:t>
                              </w:r>
                              <w:r>
                                <w:rPr>
                                  <w:spacing w:val="-6"/>
                                  <w:sz w:val="20"/>
                                </w:rPr>
                                <w:t xml:space="preserve"> </w:t>
                              </w:r>
                              <w:r>
                                <w:rPr>
                                  <w:spacing w:val="-2"/>
                                  <w:sz w:val="20"/>
                                </w:rPr>
                                <w:t>Hours</w:t>
                              </w:r>
                            </w:p>
                          </w:tc>
                          <w:tc>
                            <w:tcPr>
                              <w:tcW w:w="1204" w:type="dxa"/>
                            </w:tcPr>
                            <w:p w14:paraId="7A8ADFEC" w14:textId="77777777" w:rsidR="007430AA" w:rsidRDefault="007430AA">
                              <w:pPr>
                                <w:pStyle w:val="TableParagraph"/>
                                <w:spacing w:line="224" w:lineRule="exact"/>
                                <w:ind w:left="107"/>
                                <w:rPr>
                                  <w:sz w:val="20"/>
                                </w:rPr>
                              </w:pPr>
                              <w:r>
                                <w:rPr>
                                  <w:spacing w:val="-2"/>
                                  <w:sz w:val="20"/>
                                </w:rPr>
                                <w:t>Lecture</w:t>
                              </w:r>
                            </w:p>
                          </w:tc>
                          <w:tc>
                            <w:tcPr>
                              <w:tcW w:w="1148" w:type="dxa"/>
                            </w:tcPr>
                            <w:p w14:paraId="3CBD4A9C" w14:textId="77777777" w:rsidR="007430AA" w:rsidRDefault="007430AA">
                              <w:pPr>
                                <w:pStyle w:val="TableParagraph"/>
                                <w:spacing w:line="224" w:lineRule="exact"/>
                                <w:ind w:left="107"/>
                                <w:rPr>
                                  <w:sz w:val="20"/>
                                </w:rPr>
                              </w:pPr>
                              <w:r>
                                <w:rPr>
                                  <w:spacing w:val="-5"/>
                                  <w:sz w:val="20"/>
                                </w:rPr>
                                <w:t>Lab</w:t>
                              </w:r>
                            </w:p>
                          </w:tc>
                          <w:tc>
                            <w:tcPr>
                              <w:tcW w:w="1970" w:type="dxa"/>
                            </w:tcPr>
                            <w:p w14:paraId="44E40F79" w14:textId="77777777" w:rsidR="007430AA" w:rsidRDefault="007430AA">
                              <w:pPr>
                                <w:pStyle w:val="TableParagraph"/>
                                <w:spacing w:line="224" w:lineRule="exact"/>
                                <w:ind w:left="106"/>
                                <w:rPr>
                                  <w:sz w:val="20"/>
                                </w:rPr>
                              </w:pPr>
                              <w:r>
                                <w:rPr>
                                  <w:sz w:val="20"/>
                                </w:rPr>
                                <w:t>Contact</w:t>
                              </w:r>
                              <w:r>
                                <w:rPr>
                                  <w:spacing w:val="-2"/>
                                  <w:sz w:val="20"/>
                                </w:rPr>
                                <w:t xml:space="preserve"> Hours</w:t>
                              </w:r>
                            </w:p>
                          </w:tc>
                        </w:tr>
                        <w:tr w:rsidR="007430AA" w14:paraId="4C84F65E" w14:textId="77777777">
                          <w:trPr>
                            <w:trHeight w:val="244"/>
                          </w:trPr>
                          <w:tc>
                            <w:tcPr>
                              <w:tcW w:w="2250" w:type="dxa"/>
                            </w:tcPr>
                            <w:p w14:paraId="36DCADC1" w14:textId="77777777" w:rsidR="007430AA" w:rsidRDefault="007430AA">
                              <w:pPr>
                                <w:pStyle w:val="TableParagraph"/>
                                <w:spacing w:line="224" w:lineRule="exact"/>
                                <w:ind w:left="107"/>
                                <w:rPr>
                                  <w:sz w:val="20"/>
                                </w:rPr>
                              </w:pPr>
                              <w:r>
                                <w:rPr>
                                  <w:spacing w:val="-10"/>
                                  <w:sz w:val="20"/>
                                </w:rPr>
                                <w:t>3</w:t>
                              </w:r>
                            </w:p>
                          </w:tc>
                          <w:tc>
                            <w:tcPr>
                              <w:tcW w:w="1204" w:type="dxa"/>
                            </w:tcPr>
                            <w:p w14:paraId="4B029EF4" w14:textId="77777777" w:rsidR="007430AA" w:rsidRDefault="007430AA">
                              <w:pPr>
                                <w:pStyle w:val="TableParagraph"/>
                                <w:spacing w:line="224" w:lineRule="exact"/>
                                <w:ind w:left="107"/>
                                <w:rPr>
                                  <w:sz w:val="20"/>
                                </w:rPr>
                              </w:pPr>
                              <w:r>
                                <w:rPr>
                                  <w:spacing w:val="-10"/>
                                  <w:sz w:val="20"/>
                                </w:rPr>
                                <w:t>2</w:t>
                              </w:r>
                            </w:p>
                          </w:tc>
                          <w:tc>
                            <w:tcPr>
                              <w:tcW w:w="1148" w:type="dxa"/>
                            </w:tcPr>
                            <w:p w14:paraId="3E98C850" w14:textId="77777777" w:rsidR="007430AA" w:rsidRDefault="007430AA">
                              <w:pPr>
                                <w:pStyle w:val="TableParagraph"/>
                                <w:spacing w:line="224" w:lineRule="exact"/>
                                <w:ind w:left="107"/>
                                <w:rPr>
                                  <w:sz w:val="20"/>
                                </w:rPr>
                              </w:pPr>
                              <w:r>
                                <w:rPr>
                                  <w:spacing w:val="-10"/>
                                  <w:sz w:val="20"/>
                                </w:rPr>
                                <w:t>2</w:t>
                              </w:r>
                            </w:p>
                          </w:tc>
                          <w:tc>
                            <w:tcPr>
                              <w:tcW w:w="1970" w:type="dxa"/>
                            </w:tcPr>
                            <w:p w14:paraId="06497E75" w14:textId="77777777" w:rsidR="007430AA" w:rsidRDefault="007430AA">
                              <w:pPr>
                                <w:pStyle w:val="TableParagraph"/>
                                <w:spacing w:line="224" w:lineRule="exact"/>
                                <w:ind w:left="106"/>
                                <w:rPr>
                                  <w:sz w:val="20"/>
                                </w:rPr>
                              </w:pPr>
                              <w:r>
                                <w:rPr>
                                  <w:spacing w:val="-5"/>
                                  <w:sz w:val="20"/>
                                </w:rPr>
                                <w:t>60</w:t>
                              </w:r>
                            </w:p>
                          </w:tc>
                        </w:tr>
                      </w:tbl>
                      <w:p w14:paraId="23EC3FE7" w14:textId="77777777" w:rsidR="007430AA" w:rsidRDefault="007430AA">
                        <w:pPr>
                          <w:pStyle w:val="BodyText"/>
                        </w:pPr>
                      </w:p>
                    </w:txbxContent>
                  </v:textbox>
                  <w10:wrap anchorx="page"/>
                </v:shape>
              </w:pict>
            </mc:Fallback>
          </mc:AlternateContent>
        </w:r>
        <w:r w:rsidRPr="00E845A6" w:rsidDel="000919CF">
          <w:rPr>
            <w:b/>
            <w:spacing w:val="-2"/>
            <w:sz w:val="20"/>
            <w:rPrChange w:id="6534" w:author="Eboni Mangum" w:date="2025-05-05T13:23:00Z">
              <w:rPr>
                <w:b w:val="0"/>
                <w:bCs w:val="0"/>
                <w:sz w:val="20"/>
              </w:rPr>
            </w:rPrChange>
          </w:rPr>
          <w:delText>Hour</w:delText>
        </w:r>
        <w:r w:rsidRPr="00E845A6" w:rsidDel="000919CF">
          <w:rPr>
            <w:b/>
            <w:spacing w:val="-2"/>
            <w:sz w:val="20"/>
            <w:rPrChange w:id="6535" w:author="Eboni Mangum" w:date="2025-05-05T13:23:00Z">
              <w:rPr>
                <w:b w:val="0"/>
                <w:bCs w:val="0"/>
                <w:spacing w:val="-1"/>
                <w:sz w:val="20"/>
              </w:rPr>
            </w:rPrChange>
          </w:rPr>
          <w:delText xml:space="preserve"> Breakdown:</w:delText>
        </w:r>
      </w:del>
    </w:p>
    <w:p w14:paraId="79EA0E32" w14:textId="77777777" w:rsidR="002A065E" w:rsidDel="000919CF" w:rsidRDefault="002A065E">
      <w:pPr>
        <w:pStyle w:val="BodyText"/>
        <w:rPr>
          <w:del w:id="6536" w:author="Eboni Mangum" w:date="2025-05-06T09:23:00Z"/>
          <w:b/>
        </w:rPr>
      </w:pPr>
    </w:p>
    <w:p w14:paraId="232F8D8D" w14:textId="77777777" w:rsidR="002A065E" w:rsidDel="000919CF" w:rsidRDefault="002A065E">
      <w:pPr>
        <w:pStyle w:val="BodyText"/>
        <w:spacing w:before="15"/>
        <w:rPr>
          <w:del w:id="6537" w:author="Eboni Mangum" w:date="2025-05-06T09:23:00Z"/>
          <w:b/>
        </w:rPr>
      </w:pPr>
    </w:p>
    <w:p w14:paraId="72561796" w14:textId="77777777" w:rsidR="002A065E" w:rsidDel="000919CF" w:rsidRDefault="0064702D">
      <w:pPr>
        <w:tabs>
          <w:tab w:val="left" w:pos="3249"/>
        </w:tabs>
        <w:ind w:left="370"/>
        <w:rPr>
          <w:del w:id="6538" w:author="Eboni Mangum" w:date="2025-05-06T09:23:00Z"/>
          <w:sz w:val="20"/>
        </w:rPr>
      </w:pPr>
      <w:del w:id="6539" w:author="Eboni Mangum" w:date="2025-05-06T09:23:00Z">
        <w:r w:rsidDel="000919CF">
          <w:rPr>
            <w:b/>
            <w:spacing w:val="-2"/>
            <w:sz w:val="20"/>
          </w:rPr>
          <w:delText>Prerequisite:</w:delText>
        </w:r>
        <w:r w:rsidDel="000919CF">
          <w:rPr>
            <w:b/>
            <w:sz w:val="20"/>
          </w:rPr>
          <w:tab/>
        </w:r>
        <w:r w:rsidDel="000919CF">
          <w:rPr>
            <w:sz w:val="20"/>
          </w:rPr>
          <w:delText>Instructor</w:delText>
        </w:r>
        <w:r w:rsidDel="000919CF">
          <w:rPr>
            <w:spacing w:val="-5"/>
            <w:sz w:val="20"/>
          </w:rPr>
          <w:delText xml:space="preserve"> </w:delText>
        </w:r>
        <w:r w:rsidDel="000919CF">
          <w:rPr>
            <w:spacing w:val="-2"/>
            <w:sz w:val="20"/>
          </w:rPr>
          <w:delText>approved</w:delText>
        </w:r>
      </w:del>
    </w:p>
    <w:p w14:paraId="6BD3CCA0" w14:textId="77777777" w:rsidR="002A065E" w:rsidDel="000919CF" w:rsidRDefault="002A065E">
      <w:pPr>
        <w:pStyle w:val="BodyText"/>
        <w:rPr>
          <w:del w:id="6540" w:author="Eboni Mangum" w:date="2025-05-06T09:23:00Z"/>
        </w:rPr>
      </w:pPr>
    </w:p>
    <w:p w14:paraId="375E0F23" w14:textId="77777777" w:rsidR="002A065E" w:rsidRPr="00E845A6" w:rsidDel="000919CF" w:rsidRDefault="0064702D">
      <w:pPr>
        <w:ind w:left="360"/>
        <w:rPr>
          <w:del w:id="6541" w:author="Eboni Mangum" w:date="2025-05-06T09:23:00Z"/>
          <w:spacing w:val="-2"/>
          <w:rPrChange w:id="6542" w:author="Eboni Mangum" w:date="2025-05-05T13:24:00Z">
            <w:rPr>
              <w:del w:id="6543" w:author="Eboni Mangum" w:date="2025-05-06T09:23:00Z"/>
            </w:rPr>
          </w:rPrChange>
        </w:rPr>
        <w:pPrChange w:id="6544" w:author="Eboni Mangum" w:date="2025-05-05T13:24:00Z">
          <w:pPr>
            <w:pStyle w:val="Heading2"/>
          </w:pPr>
        </w:pPrChange>
      </w:pPr>
      <w:del w:id="6545" w:author="Eboni Mangum" w:date="2025-05-06T09:23:00Z">
        <w:r w:rsidRPr="00E845A6" w:rsidDel="000919CF">
          <w:rPr>
            <w:b/>
            <w:spacing w:val="-2"/>
            <w:sz w:val="20"/>
            <w:rPrChange w:id="6546" w:author="Eboni Mangum" w:date="2025-05-05T13:24:00Z">
              <w:rPr>
                <w:b w:val="0"/>
                <w:bCs w:val="0"/>
                <w:sz w:val="20"/>
              </w:rPr>
            </w:rPrChange>
          </w:rPr>
          <w:delText>Student</w:delText>
        </w:r>
        <w:r w:rsidRPr="00E845A6" w:rsidDel="000919CF">
          <w:rPr>
            <w:b/>
            <w:spacing w:val="-2"/>
            <w:sz w:val="20"/>
            <w:rPrChange w:id="6547" w:author="Eboni Mangum" w:date="2025-05-05T13:24:00Z">
              <w:rPr>
                <w:b w:val="0"/>
                <w:bCs w:val="0"/>
                <w:spacing w:val="-4"/>
                <w:sz w:val="20"/>
              </w:rPr>
            </w:rPrChange>
          </w:rPr>
          <w:delText xml:space="preserve"> </w:delText>
        </w:r>
        <w:r w:rsidRPr="00E845A6" w:rsidDel="000919CF">
          <w:rPr>
            <w:b/>
            <w:spacing w:val="-2"/>
            <w:sz w:val="20"/>
            <w:rPrChange w:id="6548" w:author="Eboni Mangum" w:date="2025-05-05T13:24:00Z">
              <w:rPr>
                <w:b w:val="0"/>
                <w:bCs w:val="0"/>
                <w:sz w:val="20"/>
              </w:rPr>
            </w:rPrChange>
          </w:rPr>
          <w:delText>Learning Outcomes:</w:delText>
        </w:r>
      </w:del>
    </w:p>
    <w:p w14:paraId="2E7772AE" w14:textId="77777777" w:rsidR="002A065E" w:rsidDel="000919CF" w:rsidRDefault="0064702D">
      <w:pPr>
        <w:pStyle w:val="ListParagraph"/>
        <w:numPr>
          <w:ilvl w:val="0"/>
          <w:numId w:val="24"/>
        </w:numPr>
        <w:tabs>
          <w:tab w:val="left" w:pos="729"/>
        </w:tabs>
        <w:rPr>
          <w:del w:id="6549" w:author="Eboni Mangum" w:date="2025-05-06T09:23:00Z"/>
          <w:sz w:val="20"/>
        </w:rPr>
        <w:pPrChange w:id="6550" w:author="Eboni Mangum" w:date="2025-05-05T13:25:00Z">
          <w:pPr>
            <w:pStyle w:val="ListParagraph"/>
            <w:numPr>
              <w:numId w:val="24"/>
            </w:numPr>
            <w:tabs>
              <w:tab w:val="left" w:pos="729"/>
            </w:tabs>
            <w:spacing w:before="1"/>
            <w:ind w:left="729"/>
          </w:pPr>
        </w:pPrChange>
      </w:pPr>
      <w:del w:id="6551" w:author="Eboni Mangum" w:date="2025-05-06T09:23:00Z">
        <w:r w:rsidDel="000919CF">
          <w:rPr>
            <w:sz w:val="20"/>
          </w:rPr>
          <w:delText>Identify</w:delText>
        </w:r>
        <w:r w:rsidDel="000919CF">
          <w:rPr>
            <w:spacing w:val="-10"/>
            <w:sz w:val="20"/>
          </w:rPr>
          <w:delText xml:space="preserve"> </w:delText>
        </w:r>
        <w:r w:rsidDel="000919CF">
          <w:rPr>
            <w:sz w:val="20"/>
          </w:rPr>
          <w:delText>various</w:delText>
        </w:r>
        <w:r w:rsidDel="000919CF">
          <w:rPr>
            <w:spacing w:val="-5"/>
            <w:sz w:val="20"/>
          </w:rPr>
          <w:delText xml:space="preserve"> </w:delText>
        </w:r>
        <w:r w:rsidDel="000919CF">
          <w:rPr>
            <w:sz w:val="20"/>
          </w:rPr>
          <w:delText>components</w:delText>
        </w:r>
        <w:r w:rsidDel="000919CF">
          <w:rPr>
            <w:spacing w:val="-5"/>
            <w:sz w:val="20"/>
          </w:rPr>
          <w:delText xml:space="preserve"> </w:delText>
        </w:r>
        <w:r w:rsidDel="000919CF">
          <w:rPr>
            <w:sz w:val="20"/>
          </w:rPr>
          <w:delText>of</w:delText>
        </w:r>
        <w:r w:rsidDel="000919CF">
          <w:rPr>
            <w:spacing w:val="-5"/>
            <w:sz w:val="20"/>
          </w:rPr>
          <w:delText xml:space="preserve"> </w:delText>
        </w:r>
        <w:r w:rsidDel="000919CF">
          <w:rPr>
            <w:sz w:val="20"/>
          </w:rPr>
          <w:delText>an</w:delText>
        </w:r>
        <w:r w:rsidDel="000919CF">
          <w:rPr>
            <w:spacing w:val="-5"/>
            <w:sz w:val="20"/>
          </w:rPr>
          <w:delText xml:space="preserve"> </w:delText>
        </w:r>
        <w:r w:rsidDel="000919CF">
          <w:rPr>
            <w:sz w:val="20"/>
          </w:rPr>
          <w:delText>audio</w:delText>
        </w:r>
        <w:r w:rsidDel="000919CF">
          <w:rPr>
            <w:spacing w:val="-5"/>
            <w:sz w:val="20"/>
          </w:rPr>
          <w:delText xml:space="preserve"> </w:delText>
        </w:r>
        <w:r w:rsidDel="000919CF">
          <w:rPr>
            <w:sz w:val="20"/>
          </w:rPr>
          <w:delText>control/production</w:delText>
        </w:r>
        <w:r w:rsidDel="000919CF">
          <w:rPr>
            <w:spacing w:val="-3"/>
            <w:sz w:val="20"/>
          </w:rPr>
          <w:delText xml:space="preserve"> </w:delText>
        </w:r>
        <w:r w:rsidDel="000919CF">
          <w:rPr>
            <w:sz w:val="20"/>
          </w:rPr>
          <w:delText>system.</w:delText>
        </w:r>
        <w:r w:rsidDel="000919CF">
          <w:rPr>
            <w:spacing w:val="-6"/>
            <w:sz w:val="20"/>
          </w:rPr>
          <w:delText xml:space="preserve"> </w:delText>
        </w:r>
      </w:del>
      <w:del w:id="6552" w:author="Eboni Mangum" w:date="2025-05-05T13:24:00Z">
        <w:r w:rsidDel="00E845A6">
          <w:rPr>
            <w:sz w:val="20"/>
            <w:vertAlign w:val="superscript"/>
          </w:rPr>
          <w:delText>(AV2,</w:delText>
        </w:r>
        <w:r w:rsidDel="00E845A6">
          <w:rPr>
            <w:spacing w:val="-17"/>
            <w:sz w:val="20"/>
          </w:rPr>
          <w:delText xml:space="preserve"> </w:delText>
        </w:r>
        <w:r w:rsidDel="00E845A6">
          <w:rPr>
            <w:sz w:val="20"/>
            <w:vertAlign w:val="superscript"/>
          </w:rPr>
          <w:delText>AV4,</w:delText>
        </w:r>
        <w:r w:rsidDel="00E845A6">
          <w:rPr>
            <w:spacing w:val="-16"/>
            <w:sz w:val="20"/>
          </w:rPr>
          <w:delText xml:space="preserve"> </w:delText>
        </w:r>
        <w:r w:rsidDel="00E845A6">
          <w:rPr>
            <w:spacing w:val="-4"/>
            <w:sz w:val="20"/>
            <w:vertAlign w:val="superscript"/>
          </w:rPr>
          <w:delText>AV5)</w:delText>
        </w:r>
      </w:del>
    </w:p>
    <w:p w14:paraId="37774332" w14:textId="77777777" w:rsidR="002A065E" w:rsidDel="000919CF" w:rsidRDefault="0064702D">
      <w:pPr>
        <w:pStyle w:val="ListParagraph"/>
        <w:numPr>
          <w:ilvl w:val="1"/>
          <w:numId w:val="24"/>
        </w:numPr>
        <w:tabs>
          <w:tab w:val="left" w:pos="1089"/>
        </w:tabs>
        <w:ind w:left="1080"/>
        <w:rPr>
          <w:del w:id="6553" w:author="Eboni Mangum" w:date="2025-05-06T09:23:00Z"/>
          <w:position w:val="1"/>
          <w:sz w:val="20"/>
        </w:rPr>
        <w:pPrChange w:id="6554" w:author="Eboni Mangum" w:date="2025-05-05T13:25:00Z">
          <w:pPr>
            <w:pStyle w:val="ListParagraph"/>
            <w:numPr>
              <w:ilvl w:val="1"/>
              <w:numId w:val="24"/>
            </w:numPr>
            <w:tabs>
              <w:tab w:val="left" w:pos="1089"/>
            </w:tabs>
            <w:spacing w:before="30"/>
            <w:ind w:left="1080"/>
          </w:pPr>
        </w:pPrChange>
      </w:pPr>
      <w:del w:id="6555" w:author="Eboni Mangum" w:date="2025-05-06T09:23:00Z">
        <w:r w:rsidDel="000919CF">
          <w:rPr>
            <w:sz w:val="20"/>
          </w:rPr>
          <w:delText>Research</w:delText>
        </w:r>
        <w:r w:rsidDel="000919CF">
          <w:rPr>
            <w:spacing w:val="-6"/>
            <w:sz w:val="20"/>
          </w:rPr>
          <w:delText xml:space="preserve"> </w:delText>
        </w:r>
        <w:r w:rsidDel="000919CF">
          <w:rPr>
            <w:sz w:val="20"/>
          </w:rPr>
          <w:delText>terms</w:delText>
        </w:r>
        <w:r w:rsidDel="000919CF">
          <w:rPr>
            <w:spacing w:val="-6"/>
            <w:sz w:val="20"/>
          </w:rPr>
          <w:delText xml:space="preserve"> </w:delText>
        </w:r>
        <w:r w:rsidDel="000919CF">
          <w:rPr>
            <w:sz w:val="20"/>
          </w:rPr>
          <w:delText>associated</w:delText>
        </w:r>
        <w:r w:rsidDel="000919CF">
          <w:rPr>
            <w:spacing w:val="-6"/>
            <w:sz w:val="20"/>
          </w:rPr>
          <w:delText xml:space="preserve"> </w:delText>
        </w:r>
        <w:r w:rsidDel="000919CF">
          <w:rPr>
            <w:sz w:val="20"/>
          </w:rPr>
          <w:delText>with</w:delText>
        </w:r>
        <w:r w:rsidDel="000919CF">
          <w:rPr>
            <w:spacing w:val="-4"/>
            <w:sz w:val="20"/>
          </w:rPr>
          <w:delText xml:space="preserve"> </w:delText>
        </w:r>
        <w:r w:rsidDel="000919CF">
          <w:rPr>
            <w:sz w:val="20"/>
          </w:rPr>
          <w:delText>the</w:delText>
        </w:r>
        <w:r w:rsidDel="000919CF">
          <w:rPr>
            <w:spacing w:val="-6"/>
            <w:sz w:val="20"/>
          </w:rPr>
          <w:delText xml:space="preserve"> </w:delText>
        </w:r>
        <w:r w:rsidDel="000919CF">
          <w:rPr>
            <w:sz w:val="20"/>
          </w:rPr>
          <w:delText>audio</w:delText>
        </w:r>
        <w:r w:rsidDel="000919CF">
          <w:rPr>
            <w:spacing w:val="-6"/>
            <w:sz w:val="20"/>
          </w:rPr>
          <w:delText xml:space="preserve"> </w:delText>
        </w:r>
        <w:r w:rsidDel="000919CF">
          <w:rPr>
            <w:sz w:val="20"/>
          </w:rPr>
          <w:delText>control/production</w:delText>
        </w:r>
        <w:r w:rsidDel="000919CF">
          <w:rPr>
            <w:spacing w:val="-4"/>
            <w:sz w:val="20"/>
          </w:rPr>
          <w:delText xml:space="preserve"> </w:delText>
        </w:r>
        <w:r w:rsidDel="000919CF">
          <w:rPr>
            <w:spacing w:val="-2"/>
            <w:sz w:val="20"/>
          </w:rPr>
          <w:delText>system.</w:delText>
        </w:r>
      </w:del>
    </w:p>
    <w:p w14:paraId="7559A1AA" w14:textId="77777777" w:rsidR="002A065E" w:rsidDel="000919CF" w:rsidRDefault="0064702D">
      <w:pPr>
        <w:pStyle w:val="ListParagraph"/>
        <w:numPr>
          <w:ilvl w:val="1"/>
          <w:numId w:val="24"/>
        </w:numPr>
        <w:tabs>
          <w:tab w:val="left" w:pos="1089"/>
        </w:tabs>
        <w:ind w:left="1080"/>
        <w:rPr>
          <w:del w:id="6556" w:author="Eboni Mangum" w:date="2025-05-06T09:23:00Z"/>
          <w:position w:val="1"/>
          <w:sz w:val="20"/>
        </w:rPr>
        <w:pPrChange w:id="6557" w:author="Eboni Mangum" w:date="2025-05-05T13:25:00Z">
          <w:pPr>
            <w:pStyle w:val="ListParagraph"/>
            <w:numPr>
              <w:ilvl w:val="1"/>
              <w:numId w:val="24"/>
            </w:numPr>
            <w:tabs>
              <w:tab w:val="left" w:pos="1089"/>
            </w:tabs>
            <w:spacing w:before="22"/>
            <w:ind w:left="1080"/>
          </w:pPr>
        </w:pPrChange>
      </w:pPr>
      <w:del w:id="6558" w:author="Eboni Mangum" w:date="2025-05-06T09:23:00Z">
        <w:r w:rsidDel="000919CF">
          <w:rPr>
            <w:sz w:val="20"/>
          </w:rPr>
          <w:delText>Identify</w:delText>
        </w:r>
        <w:r w:rsidDel="000919CF">
          <w:rPr>
            <w:spacing w:val="-4"/>
            <w:sz w:val="20"/>
          </w:rPr>
          <w:delText xml:space="preserve"> </w:delText>
        </w:r>
        <w:r w:rsidDel="000919CF">
          <w:rPr>
            <w:sz w:val="20"/>
          </w:rPr>
          <w:delText>and</w:delText>
        </w:r>
        <w:r w:rsidDel="000919CF">
          <w:rPr>
            <w:spacing w:val="-5"/>
            <w:sz w:val="20"/>
          </w:rPr>
          <w:delText xml:space="preserve"> </w:delText>
        </w:r>
        <w:r w:rsidDel="000919CF">
          <w:rPr>
            <w:sz w:val="20"/>
          </w:rPr>
          <w:delText>select</w:delText>
        </w:r>
        <w:r w:rsidDel="000919CF">
          <w:rPr>
            <w:spacing w:val="-6"/>
            <w:sz w:val="20"/>
          </w:rPr>
          <w:delText xml:space="preserve"> </w:delText>
        </w:r>
        <w:r w:rsidDel="000919CF">
          <w:rPr>
            <w:sz w:val="20"/>
          </w:rPr>
          <w:delText>microphones</w:delText>
        </w:r>
        <w:r w:rsidDel="000919CF">
          <w:rPr>
            <w:spacing w:val="-5"/>
            <w:sz w:val="20"/>
          </w:rPr>
          <w:delText xml:space="preserve"> </w:delText>
        </w:r>
        <w:r w:rsidDel="000919CF">
          <w:rPr>
            <w:sz w:val="20"/>
          </w:rPr>
          <w:delText>for</w:delText>
        </w:r>
        <w:r w:rsidDel="000919CF">
          <w:rPr>
            <w:spacing w:val="-5"/>
            <w:sz w:val="20"/>
          </w:rPr>
          <w:delText xml:space="preserve"> </w:delText>
        </w:r>
        <w:r w:rsidDel="000919CF">
          <w:rPr>
            <w:spacing w:val="-2"/>
            <w:sz w:val="20"/>
          </w:rPr>
          <w:delText>production.</w:delText>
        </w:r>
      </w:del>
    </w:p>
    <w:p w14:paraId="0A9BE20F" w14:textId="77777777" w:rsidR="002A065E" w:rsidDel="000919CF" w:rsidRDefault="0064702D">
      <w:pPr>
        <w:pStyle w:val="ListParagraph"/>
        <w:numPr>
          <w:ilvl w:val="1"/>
          <w:numId w:val="24"/>
        </w:numPr>
        <w:tabs>
          <w:tab w:val="left" w:pos="1089"/>
        </w:tabs>
        <w:ind w:left="1080"/>
        <w:rPr>
          <w:del w:id="6559" w:author="Eboni Mangum" w:date="2025-05-06T09:23:00Z"/>
          <w:sz w:val="20"/>
        </w:rPr>
        <w:pPrChange w:id="6560" w:author="Eboni Mangum" w:date="2025-05-05T13:25:00Z">
          <w:pPr>
            <w:pStyle w:val="ListParagraph"/>
            <w:numPr>
              <w:ilvl w:val="1"/>
              <w:numId w:val="24"/>
            </w:numPr>
            <w:tabs>
              <w:tab w:val="left" w:pos="1089"/>
            </w:tabs>
            <w:spacing w:before="32"/>
            <w:ind w:left="1080"/>
          </w:pPr>
        </w:pPrChange>
      </w:pPr>
      <w:del w:id="6561" w:author="Eboni Mangum" w:date="2025-05-06T09:23:00Z">
        <w:r w:rsidDel="000919CF">
          <w:rPr>
            <w:sz w:val="20"/>
          </w:rPr>
          <w:delText>Describe</w:delText>
        </w:r>
        <w:r w:rsidDel="000919CF">
          <w:rPr>
            <w:spacing w:val="-5"/>
            <w:sz w:val="20"/>
          </w:rPr>
          <w:delText xml:space="preserve"> </w:delText>
        </w:r>
        <w:r w:rsidDel="000919CF">
          <w:rPr>
            <w:sz w:val="20"/>
          </w:rPr>
          <w:delText>the</w:delText>
        </w:r>
        <w:r w:rsidDel="000919CF">
          <w:rPr>
            <w:spacing w:val="-2"/>
            <w:sz w:val="20"/>
          </w:rPr>
          <w:delText xml:space="preserve"> </w:delText>
        </w:r>
        <w:r w:rsidDel="000919CF">
          <w:rPr>
            <w:sz w:val="20"/>
          </w:rPr>
          <w:delText>operation</w:delText>
        </w:r>
        <w:r w:rsidDel="000919CF">
          <w:rPr>
            <w:spacing w:val="-2"/>
            <w:sz w:val="20"/>
          </w:rPr>
          <w:delText xml:space="preserve"> </w:delText>
        </w:r>
        <w:r w:rsidDel="000919CF">
          <w:rPr>
            <w:sz w:val="20"/>
          </w:rPr>
          <w:delText>of</w:delText>
        </w:r>
        <w:r w:rsidDel="000919CF">
          <w:rPr>
            <w:spacing w:val="-2"/>
            <w:sz w:val="20"/>
          </w:rPr>
          <w:delText xml:space="preserve"> </w:delText>
        </w:r>
        <w:r w:rsidDel="000919CF">
          <w:rPr>
            <w:sz w:val="20"/>
          </w:rPr>
          <w:delText>an</w:delText>
        </w:r>
        <w:r w:rsidDel="000919CF">
          <w:rPr>
            <w:spacing w:val="-4"/>
            <w:sz w:val="20"/>
          </w:rPr>
          <w:delText xml:space="preserve"> </w:delText>
        </w:r>
        <w:r w:rsidDel="000919CF">
          <w:rPr>
            <w:sz w:val="20"/>
          </w:rPr>
          <w:delText>audio</w:delText>
        </w:r>
        <w:r w:rsidDel="000919CF">
          <w:rPr>
            <w:spacing w:val="-2"/>
            <w:sz w:val="20"/>
          </w:rPr>
          <w:delText xml:space="preserve"> </w:delText>
        </w:r>
        <w:r w:rsidDel="000919CF">
          <w:rPr>
            <w:sz w:val="20"/>
          </w:rPr>
          <w:delText>mixing</w:delText>
        </w:r>
        <w:r w:rsidDel="000919CF">
          <w:rPr>
            <w:spacing w:val="-4"/>
            <w:sz w:val="20"/>
          </w:rPr>
          <w:delText xml:space="preserve"> </w:delText>
        </w:r>
        <w:r w:rsidDel="000919CF">
          <w:rPr>
            <w:spacing w:val="-2"/>
            <w:sz w:val="20"/>
          </w:rPr>
          <w:delText>console.</w:delText>
        </w:r>
      </w:del>
    </w:p>
    <w:p w14:paraId="193C1120" w14:textId="77777777" w:rsidR="002A065E" w:rsidDel="000919CF" w:rsidRDefault="0064702D">
      <w:pPr>
        <w:pStyle w:val="ListParagraph"/>
        <w:numPr>
          <w:ilvl w:val="1"/>
          <w:numId w:val="24"/>
        </w:numPr>
        <w:tabs>
          <w:tab w:val="left" w:pos="1089"/>
        </w:tabs>
        <w:ind w:left="1080"/>
        <w:rPr>
          <w:del w:id="6562" w:author="Eboni Mangum" w:date="2025-05-06T09:23:00Z"/>
          <w:sz w:val="20"/>
        </w:rPr>
        <w:pPrChange w:id="6563" w:author="Eboni Mangum" w:date="2025-05-05T13:25:00Z">
          <w:pPr>
            <w:pStyle w:val="ListParagraph"/>
            <w:numPr>
              <w:ilvl w:val="1"/>
              <w:numId w:val="24"/>
            </w:numPr>
            <w:tabs>
              <w:tab w:val="left" w:pos="1089"/>
            </w:tabs>
            <w:spacing w:before="32"/>
            <w:ind w:left="1080"/>
          </w:pPr>
        </w:pPrChange>
      </w:pPr>
      <w:del w:id="6564" w:author="Eboni Mangum" w:date="2025-05-06T09:23:00Z">
        <w:r w:rsidDel="000919CF">
          <w:rPr>
            <w:sz w:val="20"/>
          </w:rPr>
          <w:delText>Compare</w:delText>
        </w:r>
        <w:r w:rsidDel="000919CF">
          <w:rPr>
            <w:spacing w:val="-5"/>
            <w:sz w:val="20"/>
          </w:rPr>
          <w:delText xml:space="preserve"> </w:delText>
        </w:r>
        <w:r w:rsidDel="000919CF">
          <w:rPr>
            <w:sz w:val="20"/>
          </w:rPr>
          <w:delText>and</w:delText>
        </w:r>
        <w:r w:rsidDel="000919CF">
          <w:rPr>
            <w:spacing w:val="-5"/>
            <w:sz w:val="20"/>
          </w:rPr>
          <w:delText xml:space="preserve"> </w:delText>
        </w:r>
        <w:r w:rsidDel="000919CF">
          <w:rPr>
            <w:sz w:val="20"/>
          </w:rPr>
          <w:delText>contrast</w:delText>
        </w:r>
        <w:r w:rsidDel="000919CF">
          <w:rPr>
            <w:spacing w:val="-4"/>
            <w:sz w:val="20"/>
          </w:rPr>
          <w:delText xml:space="preserve"> </w:delText>
        </w:r>
        <w:r w:rsidDel="000919CF">
          <w:rPr>
            <w:sz w:val="20"/>
          </w:rPr>
          <w:delText>analog</w:delText>
        </w:r>
        <w:r w:rsidDel="000919CF">
          <w:rPr>
            <w:spacing w:val="-6"/>
            <w:sz w:val="20"/>
          </w:rPr>
          <w:delText xml:space="preserve"> </w:delText>
        </w:r>
        <w:r w:rsidDel="000919CF">
          <w:rPr>
            <w:sz w:val="20"/>
          </w:rPr>
          <w:delText>and</w:delText>
        </w:r>
        <w:r w:rsidDel="000919CF">
          <w:rPr>
            <w:spacing w:val="-5"/>
            <w:sz w:val="20"/>
          </w:rPr>
          <w:delText xml:space="preserve"> </w:delText>
        </w:r>
        <w:r w:rsidDel="000919CF">
          <w:rPr>
            <w:sz w:val="20"/>
          </w:rPr>
          <w:delText>digital</w:delText>
        </w:r>
        <w:r w:rsidDel="000919CF">
          <w:rPr>
            <w:spacing w:val="-3"/>
            <w:sz w:val="20"/>
          </w:rPr>
          <w:delText xml:space="preserve"> </w:delText>
        </w:r>
        <w:r w:rsidDel="000919CF">
          <w:rPr>
            <w:sz w:val="20"/>
          </w:rPr>
          <w:delText>sound</w:delText>
        </w:r>
        <w:r w:rsidDel="000919CF">
          <w:rPr>
            <w:spacing w:val="-3"/>
            <w:sz w:val="20"/>
          </w:rPr>
          <w:delText xml:space="preserve"> </w:delText>
        </w:r>
        <w:r w:rsidDel="000919CF">
          <w:rPr>
            <w:spacing w:val="-2"/>
            <w:sz w:val="20"/>
          </w:rPr>
          <w:delText>recordings.</w:delText>
        </w:r>
      </w:del>
    </w:p>
    <w:p w14:paraId="3069AA87" w14:textId="77777777" w:rsidR="002A065E" w:rsidDel="000919CF" w:rsidRDefault="002A065E">
      <w:pPr>
        <w:pStyle w:val="BodyText"/>
        <w:rPr>
          <w:del w:id="6565" w:author="Eboni Mangum" w:date="2025-05-06T09:23:00Z"/>
        </w:rPr>
        <w:pPrChange w:id="6566" w:author="Eboni Mangum" w:date="2025-05-05T13:25:00Z">
          <w:pPr>
            <w:pStyle w:val="BodyText"/>
            <w:spacing w:before="22"/>
          </w:pPr>
        </w:pPrChange>
      </w:pPr>
    </w:p>
    <w:p w14:paraId="60BFD5D5" w14:textId="77777777" w:rsidR="002A065E" w:rsidDel="000919CF" w:rsidRDefault="0064702D">
      <w:pPr>
        <w:pStyle w:val="ListParagraph"/>
        <w:numPr>
          <w:ilvl w:val="0"/>
          <w:numId w:val="24"/>
        </w:numPr>
        <w:tabs>
          <w:tab w:val="left" w:pos="729"/>
        </w:tabs>
        <w:rPr>
          <w:del w:id="6567" w:author="Eboni Mangum" w:date="2025-05-06T09:23:00Z"/>
          <w:sz w:val="20"/>
        </w:rPr>
        <w:pPrChange w:id="6568" w:author="Eboni Mangum" w:date="2025-05-05T13:25:00Z">
          <w:pPr>
            <w:pStyle w:val="ListParagraph"/>
            <w:numPr>
              <w:numId w:val="24"/>
            </w:numPr>
            <w:tabs>
              <w:tab w:val="left" w:pos="729"/>
            </w:tabs>
            <w:spacing w:before="1"/>
            <w:ind w:left="729"/>
          </w:pPr>
        </w:pPrChange>
      </w:pPr>
      <w:del w:id="6569" w:author="Eboni Mangum" w:date="2025-05-06T09:23:00Z">
        <w:r w:rsidDel="000919CF">
          <w:rPr>
            <w:sz w:val="20"/>
          </w:rPr>
          <w:delText>Operate</w:delText>
        </w:r>
        <w:r w:rsidDel="000919CF">
          <w:rPr>
            <w:spacing w:val="-12"/>
            <w:sz w:val="20"/>
          </w:rPr>
          <w:delText xml:space="preserve"> </w:delText>
        </w:r>
        <w:r w:rsidDel="000919CF">
          <w:rPr>
            <w:sz w:val="20"/>
          </w:rPr>
          <w:delText>the</w:delText>
        </w:r>
        <w:r w:rsidDel="000919CF">
          <w:rPr>
            <w:spacing w:val="-5"/>
            <w:sz w:val="20"/>
          </w:rPr>
          <w:delText xml:space="preserve"> </w:delText>
        </w:r>
        <w:r w:rsidDel="000919CF">
          <w:rPr>
            <w:sz w:val="20"/>
          </w:rPr>
          <w:delText>various</w:delText>
        </w:r>
        <w:r w:rsidDel="000919CF">
          <w:rPr>
            <w:spacing w:val="-4"/>
            <w:sz w:val="20"/>
          </w:rPr>
          <w:delText xml:space="preserve"> </w:delText>
        </w:r>
        <w:r w:rsidDel="000919CF">
          <w:rPr>
            <w:sz w:val="20"/>
          </w:rPr>
          <w:delText>components</w:delText>
        </w:r>
        <w:r w:rsidDel="000919CF">
          <w:rPr>
            <w:spacing w:val="-5"/>
            <w:sz w:val="20"/>
          </w:rPr>
          <w:delText xml:space="preserve"> </w:delText>
        </w:r>
        <w:r w:rsidDel="000919CF">
          <w:rPr>
            <w:sz w:val="20"/>
          </w:rPr>
          <w:delText>of</w:delText>
        </w:r>
        <w:r w:rsidDel="000919CF">
          <w:rPr>
            <w:spacing w:val="-4"/>
            <w:sz w:val="20"/>
          </w:rPr>
          <w:delText xml:space="preserve"> </w:delText>
        </w:r>
        <w:r w:rsidDel="000919CF">
          <w:rPr>
            <w:sz w:val="20"/>
          </w:rPr>
          <w:delText>an</w:delText>
        </w:r>
        <w:r w:rsidDel="000919CF">
          <w:rPr>
            <w:spacing w:val="-4"/>
            <w:sz w:val="20"/>
          </w:rPr>
          <w:delText xml:space="preserve"> </w:delText>
        </w:r>
        <w:r w:rsidDel="000919CF">
          <w:rPr>
            <w:sz w:val="20"/>
          </w:rPr>
          <w:delText>audio</w:delText>
        </w:r>
        <w:r w:rsidDel="000919CF">
          <w:rPr>
            <w:spacing w:val="-5"/>
            <w:sz w:val="20"/>
          </w:rPr>
          <w:delText xml:space="preserve"> </w:delText>
        </w:r>
        <w:r w:rsidDel="000919CF">
          <w:rPr>
            <w:sz w:val="20"/>
          </w:rPr>
          <w:delText>control/production</w:delText>
        </w:r>
        <w:r w:rsidDel="000919CF">
          <w:rPr>
            <w:spacing w:val="-2"/>
            <w:sz w:val="20"/>
          </w:rPr>
          <w:delText xml:space="preserve"> </w:delText>
        </w:r>
        <w:r w:rsidDel="000919CF">
          <w:rPr>
            <w:sz w:val="20"/>
          </w:rPr>
          <w:delText>system.</w:delText>
        </w:r>
      </w:del>
      <w:del w:id="6570" w:author="Eboni Mangum" w:date="2025-05-05T13:24:00Z">
        <w:r w:rsidDel="00E845A6">
          <w:rPr>
            <w:spacing w:val="-4"/>
            <w:sz w:val="20"/>
          </w:rPr>
          <w:delText xml:space="preserve"> </w:delText>
        </w:r>
        <w:r w:rsidDel="00E845A6">
          <w:rPr>
            <w:sz w:val="20"/>
            <w:vertAlign w:val="superscript"/>
          </w:rPr>
          <w:delText>(AV2,</w:delText>
        </w:r>
        <w:r w:rsidDel="00E845A6">
          <w:rPr>
            <w:spacing w:val="-16"/>
            <w:sz w:val="20"/>
          </w:rPr>
          <w:delText xml:space="preserve"> </w:delText>
        </w:r>
        <w:r w:rsidDel="00E845A6">
          <w:rPr>
            <w:sz w:val="20"/>
            <w:vertAlign w:val="superscript"/>
          </w:rPr>
          <w:delText>AV4,</w:delText>
        </w:r>
        <w:r w:rsidDel="00E845A6">
          <w:rPr>
            <w:spacing w:val="-16"/>
            <w:sz w:val="20"/>
          </w:rPr>
          <w:delText xml:space="preserve"> </w:delText>
        </w:r>
        <w:r w:rsidDel="00E845A6">
          <w:rPr>
            <w:spacing w:val="-4"/>
            <w:sz w:val="20"/>
            <w:vertAlign w:val="superscript"/>
          </w:rPr>
          <w:delText>AV5)</w:delText>
        </w:r>
      </w:del>
    </w:p>
    <w:p w14:paraId="3A7B2F96" w14:textId="77777777" w:rsidR="002A065E" w:rsidDel="000919CF" w:rsidRDefault="0064702D">
      <w:pPr>
        <w:pStyle w:val="ListParagraph"/>
        <w:numPr>
          <w:ilvl w:val="1"/>
          <w:numId w:val="24"/>
        </w:numPr>
        <w:tabs>
          <w:tab w:val="left" w:pos="1089"/>
        </w:tabs>
        <w:ind w:left="1080"/>
        <w:rPr>
          <w:del w:id="6571" w:author="Eboni Mangum" w:date="2025-05-06T09:23:00Z"/>
          <w:sz w:val="20"/>
        </w:rPr>
        <w:pPrChange w:id="6572" w:author="Eboni Mangum" w:date="2025-05-05T13:25:00Z">
          <w:pPr>
            <w:pStyle w:val="ListParagraph"/>
            <w:numPr>
              <w:ilvl w:val="1"/>
              <w:numId w:val="24"/>
            </w:numPr>
            <w:tabs>
              <w:tab w:val="left" w:pos="1089"/>
            </w:tabs>
            <w:spacing w:before="40"/>
            <w:ind w:left="1449"/>
          </w:pPr>
        </w:pPrChange>
      </w:pPr>
      <w:del w:id="6573" w:author="Eboni Mangum" w:date="2025-05-06T09:23:00Z">
        <w:r w:rsidDel="000919CF">
          <w:rPr>
            <w:sz w:val="20"/>
          </w:rPr>
          <w:delText>Arrange</w:delText>
        </w:r>
        <w:r w:rsidDel="000919CF">
          <w:rPr>
            <w:spacing w:val="-6"/>
            <w:sz w:val="20"/>
          </w:rPr>
          <w:delText xml:space="preserve"> </w:delText>
        </w:r>
        <w:r w:rsidDel="000919CF">
          <w:rPr>
            <w:sz w:val="20"/>
          </w:rPr>
          <w:delText>microphones</w:delText>
        </w:r>
        <w:r w:rsidDel="000919CF">
          <w:rPr>
            <w:spacing w:val="-4"/>
            <w:sz w:val="20"/>
          </w:rPr>
          <w:delText xml:space="preserve"> </w:delText>
        </w:r>
        <w:r w:rsidDel="000919CF">
          <w:rPr>
            <w:sz w:val="20"/>
          </w:rPr>
          <w:delText>for</w:delText>
        </w:r>
        <w:r w:rsidDel="000919CF">
          <w:rPr>
            <w:spacing w:val="-5"/>
            <w:sz w:val="20"/>
          </w:rPr>
          <w:delText xml:space="preserve"> </w:delText>
        </w:r>
        <w:r w:rsidDel="000919CF">
          <w:rPr>
            <w:sz w:val="20"/>
          </w:rPr>
          <w:delText>maximum</w:delText>
        </w:r>
        <w:r w:rsidDel="000919CF">
          <w:rPr>
            <w:spacing w:val="-5"/>
            <w:sz w:val="20"/>
          </w:rPr>
          <w:delText xml:space="preserve"> </w:delText>
        </w:r>
        <w:r w:rsidDel="000919CF">
          <w:rPr>
            <w:spacing w:val="-2"/>
            <w:sz w:val="20"/>
          </w:rPr>
          <w:delText>effects.</w:delText>
        </w:r>
      </w:del>
    </w:p>
    <w:p w14:paraId="22DD53DA" w14:textId="77777777" w:rsidR="002A065E" w:rsidDel="000919CF" w:rsidRDefault="0064702D">
      <w:pPr>
        <w:pStyle w:val="ListParagraph"/>
        <w:numPr>
          <w:ilvl w:val="1"/>
          <w:numId w:val="24"/>
        </w:numPr>
        <w:tabs>
          <w:tab w:val="left" w:pos="1089"/>
        </w:tabs>
        <w:ind w:left="1080"/>
        <w:rPr>
          <w:del w:id="6574" w:author="Eboni Mangum" w:date="2025-05-06T09:23:00Z"/>
          <w:sz w:val="20"/>
        </w:rPr>
        <w:pPrChange w:id="6575" w:author="Eboni Mangum" w:date="2025-05-05T13:25:00Z">
          <w:pPr>
            <w:pStyle w:val="ListParagraph"/>
            <w:numPr>
              <w:ilvl w:val="1"/>
              <w:numId w:val="24"/>
            </w:numPr>
            <w:tabs>
              <w:tab w:val="left" w:pos="1089"/>
            </w:tabs>
            <w:spacing w:before="32"/>
            <w:ind w:left="1449"/>
          </w:pPr>
        </w:pPrChange>
      </w:pPr>
      <w:del w:id="6576" w:author="Eboni Mangum" w:date="2025-05-06T09:23:00Z">
        <w:r w:rsidDel="000919CF">
          <w:rPr>
            <w:sz w:val="20"/>
          </w:rPr>
          <w:delText>Operate</w:delText>
        </w:r>
        <w:r w:rsidDel="000919CF">
          <w:rPr>
            <w:spacing w:val="-5"/>
            <w:sz w:val="20"/>
          </w:rPr>
          <w:delText xml:space="preserve"> </w:delText>
        </w:r>
        <w:r w:rsidDel="000919CF">
          <w:rPr>
            <w:sz w:val="20"/>
          </w:rPr>
          <w:delText>an</w:delText>
        </w:r>
        <w:r w:rsidDel="000919CF">
          <w:rPr>
            <w:spacing w:val="-3"/>
            <w:sz w:val="20"/>
          </w:rPr>
          <w:delText xml:space="preserve"> </w:delText>
        </w:r>
        <w:r w:rsidDel="000919CF">
          <w:rPr>
            <w:sz w:val="20"/>
          </w:rPr>
          <w:delText>audio</w:delText>
        </w:r>
        <w:r w:rsidDel="000919CF">
          <w:rPr>
            <w:spacing w:val="-3"/>
            <w:sz w:val="20"/>
          </w:rPr>
          <w:delText xml:space="preserve"> </w:delText>
        </w:r>
        <w:r w:rsidDel="000919CF">
          <w:rPr>
            <w:sz w:val="20"/>
          </w:rPr>
          <w:delText>mixing</w:delText>
        </w:r>
        <w:r w:rsidDel="000919CF">
          <w:rPr>
            <w:spacing w:val="-4"/>
            <w:sz w:val="20"/>
          </w:rPr>
          <w:delText xml:space="preserve"> </w:delText>
        </w:r>
        <w:r w:rsidDel="000919CF">
          <w:rPr>
            <w:spacing w:val="-2"/>
            <w:sz w:val="20"/>
          </w:rPr>
          <w:delText>console.</w:delText>
        </w:r>
      </w:del>
    </w:p>
    <w:p w14:paraId="1FE69B2E" w14:textId="77777777" w:rsidR="002A065E" w:rsidDel="000919CF" w:rsidRDefault="0064702D">
      <w:pPr>
        <w:pStyle w:val="ListParagraph"/>
        <w:numPr>
          <w:ilvl w:val="1"/>
          <w:numId w:val="24"/>
        </w:numPr>
        <w:tabs>
          <w:tab w:val="left" w:pos="1089"/>
        </w:tabs>
        <w:ind w:left="1080"/>
        <w:rPr>
          <w:del w:id="6577" w:author="Eboni Mangum" w:date="2025-05-06T09:23:00Z"/>
          <w:sz w:val="20"/>
        </w:rPr>
        <w:pPrChange w:id="6578" w:author="Eboni Mangum" w:date="2025-05-05T13:25:00Z">
          <w:pPr>
            <w:pStyle w:val="ListParagraph"/>
            <w:numPr>
              <w:ilvl w:val="1"/>
              <w:numId w:val="24"/>
            </w:numPr>
            <w:tabs>
              <w:tab w:val="left" w:pos="1089"/>
            </w:tabs>
            <w:spacing w:before="32"/>
            <w:ind w:left="1449"/>
          </w:pPr>
        </w:pPrChange>
      </w:pPr>
      <w:del w:id="6579" w:author="Eboni Mangum" w:date="2025-05-06T09:23:00Z">
        <w:r w:rsidDel="000919CF">
          <w:rPr>
            <w:sz w:val="20"/>
          </w:rPr>
          <w:delText>Edit,</w:delText>
        </w:r>
        <w:r w:rsidDel="000919CF">
          <w:rPr>
            <w:spacing w:val="-8"/>
            <w:sz w:val="20"/>
          </w:rPr>
          <w:delText xml:space="preserve"> </w:delText>
        </w:r>
        <w:r w:rsidDel="000919CF">
          <w:rPr>
            <w:sz w:val="20"/>
          </w:rPr>
          <w:delText>dub,</w:delText>
        </w:r>
        <w:r w:rsidDel="000919CF">
          <w:rPr>
            <w:spacing w:val="-5"/>
            <w:sz w:val="20"/>
          </w:rPr>
          <w:delText xml:space="preserve"> </w:delText>
        </w:r>
        <w:r w:rsidDel="000919CF">
          <w:rPr>
            <w:sz w:val="20"/>
          </w:rPr>
          <w:delText>overlap</w:delText>
        </w:r>
        <w:r w:rsidDel="000919CF">
          <w:rPr>
            <w:spacing w:val="-4"/>
            <w:sz w:val="20"/>
          </w:rPr>
          <w:delText xml:space="preserve"> </w:delText>
        </w:r>
        <w:r w:rsidDel="000919CF">
          <w:rPr>
            <w:sz w:val="20"/>
          </w:rPr>
          <w:delText>sound,</w:delText>
        </w:r>
        <w:r w:rsidDel="000919CF">
          <w:rPr>
            <w:spacing w:val="-6"/>
            <w:sz w:val="20"/>
          </w:rPr>
          <w:delText xml:space="preserve"> </w:delText>
        </w:r>
        <w:r w:rsidDel="000919CF">
          <w:rPr>
            <w:sz w:val="20"/>
          </w:rPr>
          <w:delText>or</w:delText>
        </w:r>
        <w:r w:rsidDel="000919CF">
          <w:rPr>
            <w:spacing w:val="-4"/>
            <w:sz w:val="20"/>
          </w:rPr>
          <w:delText xml:space="preserve"> </w:delText>
        </w:r>
        <w:r w:rsidDel="000919CF">
          <w:rPr>
            <w:sz w:val="20"/>
          </w:rPr>
          <w:delText>otherwise</w:delText>
        </w:r>
        <w:r w:rsidDel="000919CF">
          <w:rPr>
            <w:spacing w:val="-5"/>
            <w:sz w:val="20"/>
          </w:rPr>
          <w:delText xml:space="preserve"> </w:delText>
        </w:r>
        <w:r w:rsidDel="000919CF">
          <w:rPr>
            <w:sz w:val="20"/>
          </w:rPr>
          <w:delText>utilize</w:delText>
        </w:r>
        <w:r w:rsidDel="000919CF">
          <w:rPr>
            <w:spacing w:val="-6"/>
            <w:sz w:val="20"/>
          </w:rPr>
          <w:delText xml:space="preserve"> </w:delText>
        </w:r>
        <w:r w:rsidDel="000919CF">
          <w:rPr>
            <w:sz w:val="20"/>
          </w:rPr>
          <w:delText>various</w:delText>
        </w:r>
        <w:r w:rsidDel="000919CF">
          <w:rPr>
            <w:spacing w:val="-4"/>
            <w:sz w:val="20"/>
          </w:rPr>
          <w:delText xml:space="preserve"> </w:delText>
        </w:r>
        <w:r w:rsidDel="000919CF">
          <w:rPr>
            <w:sz w:val="20"/>
          </w:rPr>
          <w:delText>production</w:delText>
        </w:r>
        <w:r w:rsidDel="000919CF">
          <w:rPr>
            <w:spacing w:val="-4"/>
            <w:sz w:val="20"/>
          </w:rPr>
          <w:delText xml:space="preserve"> </w:delText>
        </w:r>
        <w:r w:rsidDel="000919CF">
          <w:rPr>
            <w:spacing w:val="-2"/>
            <w:sz w:val="20"/>
          </w:rPr>
          <w:delText>techniques.</w:delText>
        </w:r>
      </w:del>
    </w:p>
    <w:p w14:paraId="6CDBE40A" w14:textId="77777777" w:rsidR="002A065E" w:rsidDel="000919CF" w:rsidRDefault="002A065E">
      <w:pPr>
        <w:pStyle w:val="BodyText"/>
        <w:rPr>
          <w:del w:id="6580" w:author="Eboni Mangum" w:date="2025-05-06T09:23:00Z"/>
        </w:rPr>
        <w:pPrChange w:id="6581" w:author="Eboni Mangum" w:date="2025-05-05T13:25:00Z">
          <w:pPr>
            <w:pStyle w:val="BodyText"/>
            <w:spacing w:before="22"/>
          </w:pPr>
        </w:pPrChange>
      </w:pPr>
    </w:p>
    <w:p w14:paraId="4AC8338A" w14:textId="77777777" w:rsidR="002A065E" w:rsidDel="000919CF" w:rsidRDefault="0064702D">
      <w:pPr>
        <w:pStyle w:val="ListParagraph"/>
        <w:numPr>
          <w:ilvl w:val="0"/>
          <w:numId w:val="24"/>
        </w:numPr>
        <w:tabs>
          <w:tab w:val="left" w:pos="729"/>
        </w:tabs>
        <w:rPr>
          <w:del w:id="6582" w:author="Eboni Mangum" w:date="2025-05-06T09:23:00Z"/>
          <w:sz w:val="20"/>
        </w:rPr>
      </w:pPr>
      <w:del w:id="6583" w:author="Eboni Mangum" w:date="2025-05-06T09:23:00Z">
        <w:r w:rsidDel="000919CF">
          <w:rPr>
            <w:sz w:val="20"/>
          </w:rPr>
          <w:delText>Identify</w:delText>
        </w:r>
        <w:r w:rsidDel="000919CF">
          <w:rPr>
            <w:spacing w:val="-6"/>
            <w:sz w:val="20"/>
          </w:rPr>
          <w:delText xml:space="preserve"> </w:delText>
        </w:r>
        <w:r w:rsidDel="000919CF">
          <w:rPr>
            <w:sz w:val="20"/>
          </w:rPr>
          <w:delText>various</w:delText>
        </w:r>
        <w:r w:rsidDel="000919CF">
          <w:rPr>
            <w:spacing w:val="-4"/>
            <w:sz w:val="20"/>
          </w:rPr>
          <w:delText xml:space="preserve"> </w:delText>
        </w:r>
        <w:r w:rsidDel="000919CF">
          <w:rPr>
            <w:sz w:val="20"/>
          </w:rPr>
          <w:delText>components</w:delText>
        </w:r>
        <w:r w:rsidDel="000919CF">
          <w:rPr>
            <w:spacing w:val="-5"/>
            <w:sz w:val="20"/>
          </w:rPr>
          <w:delText xml:space="preserve"> </w:delText>
        </w:r>
        <w:r w:rsidDel="000919CF">
          <w:rPr>
            <w:sz w:val="20"/>
          </w:rPr>
          <w:delText>and</w:delText>
        </w:r>
        <w:r w:rsidDel="000919CF">
          <w:rPr>
            <w:spacing w:val="-4"/>
            <w:sz w:val="20"/>
          </w:rPr>
          <w:delText xml:space="preserve"> </w:delText>
        </w:r>
        <w:r w:rsidDel="000919CF">
          <w:rPr>
            <w:sz w:val="20"/>
          </w:rPr>
          <w:delText>operations</w:delText>
        </w:r>
        <w:r w:rsidDel="000919CF">
          <w:rPr>
            <w:spacing w:val="-4"/>
            <w:sz w:val="20"/>
          </w:rPr>
          <w:delText xml:space="preserve"> </w:delText>
        </w:r>
        <w:r w:rsidDel="000919CF">
          <w:rPr>
            <w:sz w:val="20"/>
          </w:rPr>
          <w:delText>of</w:delText>
        </w:r>
        <w:r w:rsidDel="000919CF">
          <w:rPr>
            <w:spacing w:val="-4"/>
            <w:sz w:val="20"/>
          </w:rPr>
          <w:delText xml:space="preserve"> </w:delText>
        </w:r>
        <w:r w:rsidDel="000919CF">
          <w:rPr>
            <w:sz w:val="20"/>
          </w:rPr>
          <w:delText>podcast</w:delText>
        </w:r>
        <w:r w:rsidDel="000919CF">
          <w:rPr>
            <w:spacing w:val="-5"/>
            <w:sz w:val="20"/>
          </w:rPr>
          <w:delText xml:space="preserve"> </w:delText>
        </w:r>
        <w:r w:rsidDel="000919CF">
          <w:rPr>
            <w:spacing w:val="-2"/>
            <w:sz w:val="20"/>
          </w:rPr>
          <w:delText>productions.</w:delText>
        </w:r>
      </w:del>
    </w:p>
    <w:p w14:paraId="7D6E2226" w14:textId="77777777" w:rsidR="002A065E" w:rsidDel="000919CF" w:rsidRDefault="0064702D">
      <w:pPr>
        <w:pStyle w:val="ListParagraph"/>
        <w:numPr>
          <w:ilvl w:val="1"/>
          <w:numId w:val="24"/>
        </w:numPr>
        <w:tabs>
          <w:tab w:val="left" w:pos="1089"/>
        </w:tabs>
        <w:ind w:left="1080"/>
        <w:rPr>
          <w:del w:id="6584" w:author="Eboni Mangum" w:date="2025-05-06T09:23:00Z"/>
          <w:sz w:val="20"/>
        </w:rPr>
        <w:pPrChange w:id="6585" w:author="Eboni Mangum" w:date="2025-05-05T13:25:00Z">
          <w:pPr>
            <w:pStyle w:val="ListParagraph"/>
            <w:numPr>
              <w:ilvl w:val="1"/>
              <w:numId w:val="24"/>
            </w:numPr>
            <w:tabs>
              <w:tab w:val="left" w:pos="1089"/>
            </w:tabs>
            <w:spacing w:before="42"/>
            <w:ind w:left="1449"/>
          </w:pPr>
        </w:pPrChange>
      </w:pPr>
      <w:del w:id="6586" w:author="Eboni Mangum" w:date="2025-05-06T09:23:00Z">
        <w:r w:rsidDel="000919CF">
          <w:rPr>
            <w:sz w:val="20"/>
          </w:rPr>
          <w:delText>Research</w:delText>
        </w:r>
        <w:r w:rsidDel="000919CF">
          <w:rPr>
            <w:spacing w:val="-6"/>
            <w:sz w:val="20"/>
          </w:rPr>
          <w:delText xml:space="preserve"> </w:delText>
        </w:r>
        <w:r w:rsidDel="000919CF">
          <w:rPr>
            <w:sz w:val="20"/>
          </w:rPr>
          <w:delText>terms</w:delText>
        </w:r>
        <w:r w:rsidDel="000919CF">
          <w:rPr>
            <w:spacing w:val="-6"/>
            <w:sz w:val="20"/>
          </w:rPr>
          <w:delText xml:space="preserve"> </w:delText>
        </w:r>
        <w:r w:rsidDel="000919CF">
          <w:rPr>
            <w:sz w:val="20"/>
          </w:rPr>
          <w:delText>associated</w:delText>
        </w:r>
        <w:r w:rsidDel="000919CF">
          <w:rPr>
            <w:spacing w:val="-6"/>
            <w:sz w:val="20"/>
          </w:rPr>
          <w:delText xml:space="preserve"> </w:delText>
        </w:r>
        <w:r w:rsidDel="000919CF">
          <w:rPr>
            <w:sz w:val="20"/>
          </w:rPr>
          <w:delText>with</w:delText>
        </w:r>
        <w:r w:rsidDel="000919CF">
          <w:rPr>
            <w:spacing w:val="-5"/>
            <w:sz w:val="20"/>
          </w:rPr>
          <w:delText xml:space="preserve"> </w:delText>
        </w:r>
        <w:r w:rsidDel="000919CF">
          <w:rPr>
            <w:sz w:val="20"/>
          </w:rPr>
          <w:delText>podcast</w:delText>
        </w:r>
        <w:r w:rsidDel="000919CF">
          <w:rPr>
            <w:spacing w:val="-5"/>
            <w:sz w:val="20"/>
          </w:rPr>
          <w:delText xml:space="preserve"> </w:delText>
        </w:r>
        <w:r w:rsidDel="000919CF">
          <w:rPr>
            <w:spacing w:val="-2"/>
            <w:sz w:val="20"/>
          </w:rPr>
          <w:delText>production.</w:delText>
        </w:r>
      </w:del>
    </w:p>
    <w:p w14:paraId="05211706" w14:textId="77777777" w:rsidR="002A065E" w:rsidDel="000919CF" w:rsidRDefault="0064702D">
      <w:pPr>
        <w:pStyle w:val="ListParagraph"/>
        <w:numPr>
          <w:ilvl w:val="1"/>
          <w:numId w:val="24"/>
        </w:numPr>
        <w:tabs>
          <w:tab w:val="left" w:pos="1089"/>
        </w:tabs>
        <w:ind w:left="1080"/>
        <w:rPr>
          <w:del w:id="6587" w:author="Eboni Mangum" w:date="2025-05-06T09:23:00Z"/>
          <w:sz w:val="20"/>
        </w:rPr>
        <w:pPrChange w:id="6588" w:author="Eboni Mangum" w:date="2025-05-05T13:25:00Z">
          <w:pPr>
            <w:pStyle w:val="ListParagraph"/>
            <w:numPr>
              <w:ilvl w:val="1"/>
              <w:numId w:val="24"/>
            </w:numPr>
            <w:tabs>
              <w:tab w:val="left" w:pos="1089"/>
            </w:tabs>
            <w:spacing w:before="32"/>
            <w:ind w:left="1449"/>
          </w:pPr>
        </w:pPrChange>
      </w:pPr>
      <w:del w:id="6589" w:author="Eboni Mangum" w:date="2025-05-06T09:23:00Z">
        <w:r w:rsidDel="000919CF">
          <w:rPr>
            <w:sz w:val="20"/>
          </w:rPr>
          <w:delText>Describe</w:delText>
        </w:r>
        <w:r w:rsidDel="000919CF">
          <w:rPr>
            <w:spacing w:val="-4"/>
            <w:sz w:val="20"/>
          </w:rPr>
          <w:delText xml:space="preserve"> </w:delText>
        </w:r>
        <w:r w:rsidDel="000919CF">
          <w:rPr>
            <w:sz w:val="20"/>
          </w:rPr>
          <w:delText>operation</w:delText>
        </w:r>
        <w:r w:rsidDel="000919CF">
          <w:rPr>
            <w:spacing w:val="-4"/>
            <w:sz w:val="20"/>
          </w:rPr>
          <w:delText xml:space="preserve"> </w:delText>
        </w:r>
        <w:r w:rsidDel="000919CF">
          <w:rPr>
            <w:sz w:val="20"/>
          </w:rPr>
          <w:delText>of</w:delText>
        </w:r>
        <w:r w:rsidDel="000919CF">
          <w:rPr>
            <w:spacing w:val="-3"/>
            <w:sz w:val="20"/>
          </w:rPr>
          <w:delText xml:space="preserve"> </w:delText>
        </w:r>
        <w:r w:rsidDel="000919CF">
          <w:rPr>
            <w:sz w:val="20"/>
          </w:rPr>
          <w:delText>podcast</w:delText>
        </w:r>
        <w:r w:rsidDel="000919CF">
          <w:rPr>
            <w:spacing w:val="-4"/>
            <w:sz w:val="20"/>
          </w:rPr>
          <w:delText xml:space="preserve"> </w:delText>
        </w:r>
        <w:r w:rsidDel="000919CF">
          <w:rPr>
            <w:sz w:val="20"/>
          </w:rPr>
          <w:delText>technical</w:delText>
        </w:r>
        <w:r w:rsidDel="000919CF">
          <w:rPr>
            <w:spacing w:val="-4"/>
            <w:sz w:val="20"/>
          </w:rPr>
          <w:delText xml:space="preserve"> </w:delText>
        </w:r>
        <w:r w:rsidDel="000919CF">
          <w:rPr>
            <w:sz w:val="20"/>
          </w:rPr>
          <w:delText>set</w:delText>
        </w:r>
        <w:r w:rsidDel="000919CF">
          <w:rPr>
            <w:spacing w:val="-3"/>
            <w:sz w:val="20"/>
          </w:rPr>
          <w:delText xml:space="preserve"> </w:delText>
        </w:r>
        <w:r w:rsidDel="000919CF">
          <w:rPr>
            <w:spacing w:val="-5"/>
            <w:sz w:val="20"/>
          </w:rPr>
          <w:delText>up.</w:delText>
        </w:r>
      </w:del>
    </w:p>
    <w:p w14:paraId="617D0789" w14:textId="77777777" w:rsidR="002A065E" w:rsidDel="000919CF" w:rsidRDefault="0064702D">
      <w:pPr>
        <w:pStyle w:val="ListParagraph"/>
        <w:numPr>
          <w:ilvl w:val="0"/>
          <w:numId w:val="23"/>
        </w:numPr>
        <w:tabs>
          <w:tab w:val="left" w:pos="1089"/>
        </w:tabs>
        <w:ind w:left="1080"/>
        <w:rPr>
          <w:del w:id="6590" w:author="Eboni Mangum" w:date="2025-05-06T09:23:00Z"/>
          <w:sz w:val="20"/>
        </w:rPr>
        <w:pPrChange w:id="6591" w:author="Eboni Mangum" w:date="2025-05-05T13:25:00Z">
          <w:pPr>
            <w:pStyle w:val="ListParagraph"/>
            <w:numPr>
              <w:numId w:val="23"/>
            </w:numPr>
            <w:tabs>
              <w:tab w:val="left" w:pos="1089"/>
            </w:tabs>
            <w:spacing w:before="32"/>
            <w:ind w:left="729"/>
          </w:pPr>
        </w:pPrChange>
      </w:pPr>
      <w:del w:id="6592" w:author="Eboni Mangum" w:date="2025-05-06T09:23:00Z">
        <w:r w:rsidDel="000919CF">
          <w:rPr>
            <w:sz w:val="20"/>
          </w:rPr>
          <w:delText>Edit,</w:delText>
        </w:r>
        <w:r w:rsidDel="000919CF">
          <w:rPr>
            <w:spacing w:val="-8"/>
            <w:sz w:val="20"/>
          </w:rPr>
          <w:delText xml:space="preserve"> </w:delText>
        </w:r>
        <w:r w:rsidDel="000919CF">
          <w:rPr>
            <w:sz w:val="20"/>
          </w:rPr>
          <w:delText>dub,</w:delText>
        </w:r>
        <w:r w:rsidDel="000919CF">
          <w:rPr>
            <w:spacing w:val="-5"/>
            <w:sz w:val="20"/>
          </w:rPr>
          <w:delText xml:space="preserve"> </w:delText>
        </w:r>
        <w:r w:rsidDel="000919CF">
          <w:rPr>
            <w:sz w:val="20"/>
          </w:rPr>
          <w:delText>overlap</w:delText>
        </w:r>
        <w:r w:rsidDel="000919CF">
          <w:rPr>
            <w:spacing w:val="-4"/>
            <w:sz w:val="20"/>
          </w:rPr>
          <w:delText xml:space="preserve"> </w:delText>
        </w:r>
        <w:r w:rsidDel="000919CF">
          <w:rPr>
            <w:sz w:val="20"/>
          </w:rPr>
          <w:delText>sound,</w:delText>
        </w:r>
        <w:r w:rsidDel="000919CF">
          <w:rPr>
            <w:spacing w:val="-6"/>
            <w:sz w:val="20"/>
          </w:rPr>
          <w:delText xml:space="preserve"> </w:delText>
        </w:r>
        <w:r w:rsidDel="000919CF">
          <w:rPr>
            <w:sz w:val="20"/>
          </w:rPr>
          <w:delText>or</w:delText>
        </w:r>
        <w:r w:rsidDel="000919CF">
          <w:rPr>
            <w:spacing w:val="-4"/>
            <w:sz w:val="20"/>
          </w:rPr>
          <w:delText xml:space="preserve"> </w:delText>
        </w:r>
        <w:r w:rsidDel="000919CF">
          <w:rPr>
            <w:sz w:val="20"/>
          </w:rPr>
          <w:delText>otherwise</w:delText>
        </w:r>
        <w:r w:rsidDel="000919CF">
          <w:rPr>
            <w:spacing w:val="-5"/>
            <w:sz w:val="20"/>
          </w:rPr>
          <w:delText xml:space="preserve"> </w:delText>
        </w:r>
        <w:r w:rsidDel="000919CF">
          <w:rPr>
            <w:sz w:val="20"/>
          </w:rPr>
          <w:delText>utilize</w:delText>
        </w:r>
        <w:r w:rsidDel="000919CF">
          <w:rPr>
            <w:spacing w:val="-6"/>
            <w:sz w:val="20"/>
          </w:rPr>
          <w:delText xml:space="preserve"> </w:delText>
        </w:r>
        <w:r w:rsidDel="000919CF">
          <w:rPr>
            <w:sz w:val="20"/>
          </w:rPr>
          <w:delText>various</w:delText>
        </w:r>
        <w:r w:rsidDel="000919CF">
          <w:rPr>
            <w:spacing w:val="-4"/>
            <w:sz w:val="20"/>
          </w:rPr>
          <w:delText xml:space="preserve"> </w:delText>
        </w:r>
        <w:r w:rsidDel="000919CF">
          <w:rPr>
            <w:sz w:val="20"/>
          </w:rPr>
          <w:delText>production</w:delText>
        </w:r>
        <w:r w:rsidDel="000919CF">
          <w:rPr>
            <w:spacing w:val="-4"/>
            <w:sz w:val="20"/>
          </w:rPr>
          <w:delText xml:space="preserve"> </w:delText>
        </w:r>
        <w:r w:rsidDel="000919CF">
          <w:rPr>
            <w:spacing w:val="-2"/>
            <w:sz w:val="20"/>
          </w:rPr>
          <w:delText>techniques.</w:delText>
        </w:r>
      </w:del>
    </w:p>
    <w:p w14:paraId="1497021E" w14:textId="77777777" w:rsidR="002A065E" w:rsidDel="000919CF" w:rsidRDefault="0064702D">
      <w:pPr>
        <w:pStyle w:val="ListParagraph"/>
        <w:numPr>
          <w:ilvl w:val="0"/>
          <w:numId w:val="23"/>
        </w:numPr>
        <w:tabs>
          <w:tab w:val="left" w:pos="1089"/>
        </w:tabs>
        <w:ind w:left="1080"/>
        <w:rPr>
          <w:del w:id="6593" w:author="Eboni Mangum" w:date="2025-05-06T09:23:00Z"/>
          <w:sz w:val="20"/>
        </w:rPr>
        <w:pPrChange w:id="6594" w:author="Eboni Mangum" w:date="2025-05-05T13:25:00Z">
          <w:pPr>
            <w:pStyle w:val="ListParagraph"/>
            <w:numPr>
              <w:numId w:val="23"/>
            </w:numPr>
            <w:tabs>
              <w:tab w:val="left" w:pos="1089"/>
            </w:tabs>
            <w:spacing w:before="32"/>
            <w:ind w:left="729"/>
          </w:pPr>
        </w:pPrChange>
      </w:pPr>
      <w:del w:id="6595" w:author="Eboni Mangum" w:date="2025-05-06T09:23:00Z">
        <w:r w:rsidDel="000919CF">
          <w:rPr>
            <w:sz w:val="20"/>
          </w:rPr>
          <w:delText>Identify</w:delText>
        </w:r>
        <w:r w:rsidDel="000919CF">
          <w:rPr>
            <w:spacing w:val="-7"/>
            <w:sz w:val="20"/>
          </w:rPr>
          <w:delText xml:space="preserve"> </w:delText>
        </w:r>
        <w:r w:rsidDel="000919CF">
          <w:rPr>
            <w:sz w:val="20"/>
          </w:rPr>
          <w:delText>and</w:delText>
        </w:r>
        <w:r w:rsidDel="000919CF">
          <w:rPr>
            <w:spacing w:val="-6"/>
            <w:sz w:val="20"/>
          </w:rPr>
          <w:delText xml:space="preserve"> </w:delText>
        </w:r>
        <w:r w:rsidDel="000919CF">
          <w:rPr>
            <w:sz w:val="20"/>
          </w:rPr>
          <w:delText>select</w:delText>
        </w:r>
        <w:r w:rsidDel="000919CF">
          <w:rPr>
            <w:spacing w:val="-6"/>
            <w:sz w:val="20"/>
          </w:rPr>
          <w:delText xml:space="preserve"> </w:delText>
        </w:r>
        <w:r w:rsidDel="000919CF">
          <w:rPr>
            <w:sz w:val="20"/>
          </w:rPr>
          <w:delText>equipment</w:delText>
        </w:r>
        <w:r w:rsidDel="000919CF">
          <w:rPr>
            <w:spacing w:val="-5"/>
            <w:sz w:val="20"/>
          </w:rPr>
          <w:delText xml:space="preserve"> </w:delText>
        </w:r>
        <w:r w:rsidDel="000919CF">
          <w:rPr>
            <w:sz w:val="20"/>
          </w:rPr>
          <w:delText>needed</w:delText>
        </w:r>
        <w:r w:rsidDel="000919CF">
          <w:rPr>
            <w:spacing w:val="-6"/>
            <w:sz w:val="20"/>
          </w:rPr>
          <w:delText xml:space="preserve"> </w:delText>
        </w:r>
        <w:r w:rsidDel="000919CF">
          <w:rPr>
            <w:sz w:val="20"/>
          </w:rPr>
          <w:delText>for</w:delText>
        </w:r>
        <w:r w:rsidDel="000919CF">
          <w:rPr>
            <w:spacing w:val="-6"/>
            <w:sz w:val="20"/>
          </w:rPr>
          <w:delText xml:space="preserve"> </w:delText>
        </w:r>
        <w:r w:rsidDel="000919CF">
          <w:rPr>
            <w:sz w:val="20"/>
          </w:rPr>
          <w:delText>podcast</w:delText>
        </w:r>
        <w:r w:rsidDel="000919CF">
          <w:rPr>
            <w:spacing w:val="-7"/>
            <w:sz w:val="20"/>
          </w:rPr>
          <w:delText xml:space="preserve"> </w:delText>
        </w:r>
        <w:r w:rsidDel="000919CF">
          <w:rPr>
            <w:sz w:val="20"/>
          </w:rPr>
          <w:delText>production</w:delText>
        </w:r>
        <w:r w:rsidDel="000919CF">
          <w:rPr>
            <w:spacing w:val="-4"/>
            <w:sz w:val="20"/>
          </w:rPr>
          <w:delText xml:space="preserve"> </w:delText>
        </w:r>
        <w:r w:rsidDel="000919CF">
          <w:rPr>
            <w:sz w:val="20"/>
          </w:rPr>
          <w:delText>and</w:delText>
        </w:r>
        <w:r w:rsidDel="000919CF">
          <w:rPr>
            <w:spacing w:val="-6"/>
            <w:sz w:val="20"/>
          </w:rPr>
          <w:delText xml:space="preserve"> </w:delText>
        </w:r>
        <w:r w:rsidDel="000919CF">
          <w:rPr>
            <w:sz w:val="20"/>
          </w:rPr>
          <w:delText>distribution.</w:delText>
        </w:r>
      </w:del>
      <w:del w:id="6596" w:author="Eboni Mangum" w:date="2025-05-05T13:24:00Z">
        <w:r w:rsidDel="00E845A6">
          <w:rPr>
            <w:spacing w:val="-4"/>
            <w:sz w:val="20"/>
          </w:rPr>
          <w:delText xml:space="preserve"> </w:delText>
        </w:r>
        <w:r w:rsidDel="00E845A6">
          <w:rPr>
            <w:spacing w:val="-10"/>
            <w:sz w:val="20"/>
          </w:rPr>
          <w:delText>.</w:delText>
        </w:r>
      </w:del>
    </w:p>
    <w:p w14:paraId="0038E93B" w14:textId="77777777" w:rsidR="00526A08" w:rsidRDefault="00526A08">
      <w:pPr>
        <w:rPr>
          <w:sz w:val="20"/>
        </w:rPr>
      </w:pPr>
      <w:r>
        <w:rPr>
          <w:sz w:val="20"/>
        </w:rPr>
        <w:br w:type="page"/>
      </w:r>
    </w:p>
    <w:tbl>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6597" w:author="Eboni Mangum" w:date="2026-07-15T08:54:00Z" w16du:dateUtc="2026-07-15T13:54:00Z">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2960"/>
        <w:gridCol w:w="5036"/>
        <w:tblGridChange w:id="6598">
          <w:tblGrid>
            <w:gridCol w:w="108"/>
            <w:gridCol w:w="2762"/>
            <w:gridCol w:w="198"/>
            <w:gridCol w:w="4838"/>
            <w:gridCol w:w="198"/>
          </w:tblGrid>
        </w:tblGridChange>
      </w:tblGrid>
      <w:tr w:rsidR="000919CF" w:rsidRPr="00E557EA" w14:paraId="188FBF59" w14:textId="77777777" w:rsidTr="00E557EA">
        <w:trPr>
          <w:ins w:id="6599" w:author="Eboni Mangum" w:date="2025-05-06T09:26:00Z"/>
          <w:trPrChange w:id="6600" w:author="Eboni Mangum" w:date="2026-07-15T08:54:00Z" w16du:dateUtc="2026-07-15T13:54:00Z">
            <w:trPr>
              <w:gridAfter w:val="0"/>
            </w:trPr>
          </w:trPrChange>
        </w:trPr>
        <w:tc>
          <w:tcPr>
            <w:tcW w:w="2960" w:type="dxa"/>
            <w:tcPrChange w:id="6601" w:author="Eboni Mangum" w:date="2026-07-15T08:54:00Z" w16du:dateUtc="2026-07-15T13:54:00Z">
              <w:tcPr>
                <w:tcW w:w="2870" w:type="dxa"/>
                <w:gridSpan w:val="2"/>
              </w:tcPr>
            </w:tcPrChange>
          </w:tcPr>
          <w:p w14:paraId="225835FB" w14:textId="77777777" w:rsidR="000919CF" w:rsidRPr="00E557EA" w:rsidRDefault="000919CF" w:rsidP="000919CF">
            <w:pPr>
              <w:rPr>
                <w:ins w:id="6602" w:author="Eboni Mangum" w:date="2025-05-06T09:26:00Z"/>
                <w:b/>
                <w:sz w:val="24"/>
                <w:szCs w:val="24"/>
                <w:rPrChange w:id="6603" w:author="Eboni Mangum" w:date="2026-07-15T08:53:00Z" w16du:dateUtc="2026-07-15T13:53:00Z">
                  <w:rPr>
                    <w:ins w:id="6604" w:author="Eboni Mangum" w:date="2025-05-06T09:26:00Z"/>
                    <w:b/>
                  </w:rPr>
                </w:rPrChange>
              </w:rPr>
            </w:pPr>
            <w:ins w:id="6605" w:author="Eboni Mangum" w:date="2025-05-06T09:26:00Z">
              <w:r w:rsidRPr="00E557EA">
                <w:rPr>
                  <w:b/>
                  <w:sz w:val="24"/>
                  <w:szCs w:val="24"/>
                  <w:rPrChange w:id="6606" w:author="Eboni Mangum" w:date="2026-07-15T08:53:00Z" w16du:dateUtc="2026-07-15T13:53:00Z">
                    <w:rPr>
                      <w:b/>
                      <w:sz w:val="20"/>
                    </w:rPr>
                  </w:rPrChange>
                </w:rPr>
                <w:lastRenderedPageBreak/>
                <w:t>Course Number and Name:</w:t>
              </w:r>
            </w:ins>
          </w:p>
        </w:tc>
        <w:tc>
          <w:tcPr>
            <w:tcW w:w="5036" w:type="dxa"/>
            <w:tcPrChange w:id="6607" w:author="Eboni Mangum" w:date="2026-07-15T08:54:00Z" w16du:dateUtc="2026-07-15T13:54:00Z">
              <w:tcPr>
                <w:tcW w:w="5036" w:type="dxa"/>
                <w:gridSpan w:val="2"/>
              </w:tcPr>
            </w:tcPrChange>
          </w:tcPr>
          <w:p w14:paraId="2D1BA4D8" w14:textId="77777777" w:rsidR="000919CF" w:rsidRPr="00E557EA" w:rsidRDefault="000919CF">
            <w:pPr>
              <w:pStyle w:val="Heading2"/>
              <w:ind w:left="-105"/>
              <w:rPr>
                <w:ins w:id="6608" w:author="Eboni Mangum" w:date="2025-05-06T09:26:00Z"/>
              </w:rPr>
              <w:pPrChange w:id="6609" w:author="Eboni Mangum" w:date="2026-07-15T08:54:00Z" w16du:dateUtc="2026-07-15T13:54:00Z">
                <w:pPr>
                  <w:pStyle w:val="Heading2"/>
                  <w:ind w:left="0"/>
                </w:pPr>
              </w:pPrChange>
            </w:pPr>
            <w:bookmarkStart w:id="6610" w:name="_Toc235000699"/>
            <w:ins w:id="6611" w:author="Eboni Mangum" w:date="2025-05-06T09:26:00Z">
              <w:r w:rsidRPr="00E557EA">
                <w:rPr>
                  <w:rStyle w:val="Heading3Char"/>
                  <w:rFonts w:ascii="Calibri" w:eastAsia="Calibri" w:hAnsi="Calibri" w:cs="Calibri"/>
                  <w:color w:val="auto"/>
                  <w:szCs w:val="20"/>
                  <w:rPrChange w:id="6612" w:author="Eboni Mangum" w:date="2026-07-15T08:54:00Z" w16du:dateUtc="2026-07-15T13:54:00Z">
                    <w:rPr>
                      <w:rStyle w:val="Heading3Char"/>
                      <w:rFonts w:ascii="Calibri" w:hAnsi="Calibri" w:cs="Calibri"/>
                      <w:color w:val="auto"/>
                      <w:sz w:val="20"/>
                      <w:szCs w:val="20"/>
                    </w:rPr>
                  </w:rPrChange>
                </w:rPr>
                <w:t>MDT</w:t>
              </w:r>
              <w:r w:rsidRPr="00E557EA">
                <w:rPr>
                  <w:rStyle w:val="Heading3Char"/>
                  <w:rFonts w:ascii="Calibri" w:eastAsia="Calibri" w:hAnsi="Calibri" w:cs="Calibri"/>
                  <w:color w:val="auto"/>
                  <w:szCs w:val="20"/>
                  <w:rPrChange w:id="6613" w:author="Eboni Mangum" w:date="2026-07-15T08:54:00Z" w16du:dateUtc="2026-07-15T13:54:00Z">
                    <w:rPr>
                      <w:rStyle w:val="Heading3Char"/>
                      <w:rFonts w:ascii="Calibri" w:hAnsi="Calibri" w:cs="Calibri"/>
                      <w:color w:val="auto"/>
                      <w:sz w:val="20"/>
                      <w:szCs w:val="20"/>
                    </w:rPr>
                  </w:rPrChange>
                </w:rPr>
                <w:tab/>
                <w:t>1823 Broadcast Assistantship II</w:t>
              </w:r>
              <w:bookmarkEnd w:id="6610"/>
            </w:ins>
          </w:p>
        </w:tc>
      </w:tr>
    </w:tbl>
    <w:p w14:paraId="5DAC7ABE" w14:textId="77777777" w:rsidR="000919CF" w:rsidRDefault="000919CF" w:rsidP="000919CF">
      <w:pPr>
        <w:pStyle w:val="BodyText"/>
        <w:rPr>
          <w:ins w:id="6614" w:author="Eboni Mangum" w:date="2025-05-06T09:26:00Z"/>
        </w:rPr>
      </w:pPr>
    </w:p>
    <w:p w14:paraId="3CEDBAD1" w14:textId="77777777" w:rsidR="000919CF" w:rsidRPr="00E557EA" w:rsidRDefault="000919CF" w:rsidP="00EA52E3">
      <w:pPr>
        <w:pStyle w:val="BodyText"/>
        <w:ind w:left="3326" w:right="1660" w:hanging="2876"/>
        <w:rPr>
          <w:ins w:id="6615" w:author="Eboni Mangum" w:date="2025-05-06T09:26:00Z"/>
          <w:szCs w:val="24"/>
        </w:rPr>
      </w:pPr>
      <w:ins w:id="6616" w:author="Eboni Mangum" w:date="2025-05-06T09:26:00Z">
        <w:r w:rsidRPr="00E557EA">
          <w:rPr>
            <w:b/>
            <w:spacing w:val="-2"/>
            <w:szCs w:val="24"/>
          </w:rPr>
          <w:t>Description:</w:t>
        </w:r>
        <w:r w:rsidRPr="00E557EA">
          <w:rPr>
            <w:b/>
            <w:szCs w:val="24"/>
          </w:rPr>
          <w:tab/>
        </w:r>
        <w:r w:rsidRPr="00E557EA">
          <w:rPr>
            <w:szCs w:val="24"/>
          </w:rPr>
          <w:t>To give the students a greater understanding of the overall production and planning of</w:t>
        </w:r>
        <w:r w:rsidRPr="00E557EA">
          <w:rPr>
            <w:szCs w:val="24"/>
            <w:rPrChange w:id="6617" w:author="Eboni Mangum" w:date="2026-07-15T08:54:00Z" w16du:dateUtc="2026-07-15T13:54:00Z">
              <w:rPr>
                <w:spacing w:val="-1"/>
              </w:rPr>
            </w:rPrChange>
          </w:rPr>
          <w:t xml:space="preserve"> </w:t>
        </w:r>
        <w:r w:rsidRPr="00E557EA">
          <w:rPr>
            <w:szCs w:val="24"/>
          </w:rPr>
          <w:t>live</w:t>
        </w:r>
        <w:r w:rsidRPr="00E557EA">
          <w:rPr>
            <w:szCs w:val="24"/>
            <w:rPrChange w:id="6618" w:author="Eboni Mangum" w:date="2026-07-15T08:54:00Z" w16du:dateUtc="2026-07-15T13:54:00Z">
              <w:rPr>
                <w:spacing w:val="-2"/>
              </w:rPr>
            </w:rPrChange>
          </w:rPr>
          <w:t xml:space="preserve"> </w:t>
        </w:r>
        <w:r w:rsidRPr="00E557EA">
          <w:rPr>
            <w:szCs w:val="24"/>
          </w:rPr>
          <w:t>and</w:t>
        </w:r>
        <w:r w:rsidRPr="00E557EA">
          <w:rPr>
            <w:szCs w:val="24"/>
            <w:rPrChange w:id="6619" w:author="Eboni Mangum" w:date="2026-07-15T08:54:00Z" w16du:dateUtc="2026-07-15T13:54:00Z">
              <w:rPr>
                <w:spacing w:val="-2"/>
              </w:rPr>
            </w:rPrChange>
          </w:rPr>
          <w:t xml:space="preserve"> </w:t>
        </w:r>
        <w:r w:rsidRPr="00E557EA">
          <w:rPr>
            <w:szCs w:val="24"/>
          </w:rPr>
          <w:t>recording</w:t>
        </w:r>
        <w:r w:rsidRPr="00E557EA">
          <w:rPr>
            <w:szCs w:val="24"/>
            <w:rPrChange w:id="6620" w:author="Eboni Mangum" w:date="2026-07-15T08:54:00Z" w16du:dateUtc="2026-07-15T13:54:00Z">
              <w:rPr>
                <w:spacing w:val="40"/>
              </w:rPr>
            </w:rPrChange>
          </w:rPr>
          <w:t xml:space="preserve"> </w:t>
        </w:r>
        <w:r w:rsidRPr="00E557EA">
          <w:rPr>
            <w:szCs w:val="24"/>
          </w:rPr>
          <w:t>broadcasting.</w:t>
        </w:r>
        <w:r w:rsidRPr="00E557EA">
          <w:rPr>
            <w:szCs w:val="24"/>
            <w:rPrChange w:id="6621" w:author="Eboni Mangum" w:date="2026-07-15T08:54:00Z" w16du:dateUtc="2026-07-15T13:54:00Z">
              <w:rPr>
                <w:spacing w:val="-1"/>
              </w:rPr>
            </w:rPrChange>
          </w:rPr>
          <w:t xml:space="preserve"> </w:t>
        </w:r>
        <w:r w:rsidRPr="00E557EA">
          <w:rPr>
            <w:szCs w:val="24"/>
          </w:rPr>
          <w:t>This</w:t>
        </w:r>
        <w:r w:rsidRPr="00E557EA">
          <w:rPr>
            <w:szCs w:val="24"/>
            <w:rPrChange w:id="6622" w:author="Eboni Mangum" w:date="2026-07-15T08:54:00Z" w16du:dateUtc="2026-07-15T13:54:00Z">
              <w:rPr>
                <w:spacing w:val="-1"/>
              </w:rPr>
            </w:rPrChange>
          </w:rPr>
          <w:t xml:space="preserve"> </w:t>
        </w:r>
        <w:r w:rsidRPr="00E557EA">
          <w:rPr>
            <w:szCs w:val="24"/>
          </w:rPr>
          <w:t>course</w:t>
        </w:r>
        <w:r w:rsidRPr="00E557EA">
          <w:rPr>
            <w:szCs w:val="24"/>
            <w:rPrChange w:id="6623" w:author="Eboni Mangum" w:date="2026-07-15T08:54:00Z" w16du:dateUtc="2026-07-15T13:54:00Z">
              <w:rPr>
                <w:spacing w:val="-1"/>
              </w:rPr>
            </w:rPrChange>
          </w:rPr>
          <w:t xml:space="preserve"> </w:t>
        </w:r>
        <w:r w:rsidRPr="00E557EA">
          <w:rPr>
            <w:szCs w:val="24"/>
          </w:rPr>
          <w:t>is</w:t>
        </w:r>
        <w:r w:rsidRPr="00E557EA">
          <w:rPr>
            <w:szCs w:val="24"/>
            <w:rPrChange w:id="6624" w:author="Eboni Mangum" w:date="2026-07-15T08:54:00Z" w16du:dateUtc="2026-07-15T13:54:00Z">
              <w:rPr>
                <w:spacing w:val="-1"/>
              </w:rPr>
            </w:rPrChange>
          </w:rPr>
          <w:t xml:space="preserve"> </w:t>
        </w:r>
        <w:r w:rsidRPr="00E557EA">
          <w:rPr>
            <w:szCs w:val="24"/>
          </w:rPr>
          <w:t>meant</w:t>
        </w:r>
        <w:r w:rsidRPr="00E557EA">
          <w:rPr>
            <w:szCs w:val="24"/>
            <w:rPrChange w:id="6625" w:author="Eboni Mangum" w:date="2026-07-15T08:54:00Z" w16du:dateUtc="2026-07-15T13:54:00Z">
              <w:rPr>
                <w:spacing w:val="-1"/>
              </w:rPr>
            </w:rPrChange>
          </w:rPr>
          <w:t xml:space="preserve"> </w:t>
        </w:r>
        <w:r w:rsidRPr="00E557EA">
          <w:rPr>
            <w:szCs w:val="24"/>
          </w:rPr>
          <w:t>to</w:t>
        </w:r>
        <w:r w:rsidRPr="00E557EA">
          <w:rPr>
            <w:szCs w:val="24"/>
            <w:rPrChange w:id="6626" w:author="Eboni Mangum" w:date="2026-07-15T08:54:00Z" w16du:dateUtc="2026-07-15T13:54:00Z">
              <w:rPr>
                <w:spacing w:val="-2"/>
              </w:rPr>
            </w:rPrChange>
          </w:rPr>
          <w:t xml:space="preserve"> </w:t>
        </w:r>
        <w:r w:rsidRPr="00E557EA">
          <w:rPr>
            <w:szCs w:val="24"/>
          </w:rPr>
          <w:t>enhance</w:t>
        </w:r>
        <w:r w:rsidRPr="00E557EA">
          <w:rPr>
            <w:szCs w:val="24"/>
            <w:rPrChange w:id="6627" w:author="Eboni Mangum" w:date="2026-07-15T08:54:00Z" w16du:dateUtc="2026-07-15T13:54:00Z">
              <w:rPr>
                <w:spacing w:val="-2"/>
              </w:rPr>
            </w:rPrChange>
          </w:rPr>
          <w:t xml:space="preserve"> </w:t>
        </w:r>
        <w:r w:rsidRPr="00E557EA">
          <w:rPr>
            <w:szCs w:val="24"/>
          </w:rPr>
          <w:t xml:space="preserve">the </w:t>
        </w:r>
        <w:proofErr w:type="gramStart"/>
        <w:r w:rsidRPr="00E557EA">
          <w:rPr>
            <w:szCs w:val="24"/>
          </w:rPr>
          <w:t>student’s</w:t>
        </w:r>
        <w:proofErr w:type="gramEnd"/>
        <w:r w:rsidRPr="00E557EA">
          <w:rPr>
            <w:szCs w:val="24"/>
            <w:rPrChange w:id="6628" w:author="Eboni Mangum" w:date="2026-07-15T08:54:00Z" w16du:dateUtc="2026-07-15T13:54:00Z">
              <w:rPr>
                <w:spacing w:val="-5"/>
              </w:rPr>
            </w:rPrChange>
          </w:rPr>
          <w:t xml:space="preserve"> </w:t>
        </w:r>
        <w:r w:rsidRPr="00E557EA">
          <w:rPr>
            <w:szCs w:val="24"/>
          </w:rPr>
          <w:t>broadcast/media</w:t>
        </w:r>
        <w:r w:rsidRPr="00E557EA">
          <w:rPr>
            <w:szCs w:val="24"/>
            <w:rPrChange w:id="6629" w:author="Eboni Mangum" w:date="2026-07-15T08:54:00Z" w16du:dateUtc="2026-07-15T13:54:00Z">
              <w:rPr>
                <w:spacing w:val="-5"/>
              </w:rPr>
            </w:rPrChange>
          </w:rPr>
          <w:t xml:space="preserve"> </w:t>
        </w:r>
        <w:r w:rsidRPr="00E557EA">
          <w:rPr>
            <w:szCs w:val="24"/>
          </w:rPr>
          <w:t>production</w:t>
        </w:r>
        <w:r w:rsidRPr="00E557EA">
          <w:rPr>
            <w:szCs w:val="24"/>
            <w:rPrChange w:id="6630" w:author="Eboni Mangum" w:date="2026-07-15T08:54:00Z" w16du:dateUtc="2026-07-15T13:54:00Z">
              <w:rPr>
                <w:spacing w:val="-4"/>
              </w:rPr>
            </w:rPrChange>
          </w:rPr>
          <w:t xml:space="preserve"> </w:t>
        </w:r>
        <w:r w:rsidRPr="00E557EA">
          <w:rPr>
            <w:szCs w:val="24"/>
          </w:rPr>
          <w:t>education.</w:t>
        </w:r>
        <w:r w:rsidRPr="00E557EA">
          <w:rPr>
            <w:szCs w:val="24"/>
            <w:rPrChange w:id="6631" w:author="Eboni Mangum" w:date="2026-07-15T08:54:00Z" w16du:dateUtc="2026-07-15T13:54:00Z">
              <w:rPr>
                <w:spacing w:val="-4"/>
              </w:rPr>
            </w:rPrChange>
          </w:rPr>
          <w:t xml:space="preserve"> </w:t>
        </w:r>
        <w:r w:rsidRPr="00E557EA">
          <w:rPr>
            <w:szCs w:val="24"/>
          </w:rPr>
          <w:t>This</w:t>
        </w:r>
        <w:r w:rsidRPr="00E557EA">
          <w:rPr>
            <w:szCs w:val="24"/>
            <w:rPrChange w:id="6632" w:author="Eboni Mangum" w:date="2026-07-15T08:54:00Z" w16du:dateUtc="2026-07-15T13:54:00Z">
              <w:rPr>
                <w:spacing w:val="-4"/>
              </w:rPr>
            </w:rPrChange>
          </w:rPr>
          <w:t xml:space="preserve"> </w:t>
        </w:r>
        <w:r w:rsidRPr="00E557EA">
          <w:rPr>
            <w:szCs w:val="24"/>
          </w:rPr>
          <w:t>course</w:t>
        </w:r>
        <w:r w:rsidRPr="00E557EA">
          <w:rPr>
            <w:szCs w:val="24"/>
            <w:rPrChange w:id="6633" w:author="Eboni Mangum" w:date="2026-07-15T08:54:00Z" w16du:dateUtc="2026-07-15T13:54:00Z">
              <w:rPr>
                <w:spacing w:val="-4"/>
              </w:rPr>
            </w:rPrChange>
          </w:rPr>
          <w:t xml:space="preserve"> </w:t>
        </w:r>
        <w:r w:rsidRPr="00E557EA">
          <w:rPr>
            <w:szCs w:val="24"/>
          </w:rPr>
          <w:t>is</w:t>
        </w:r>
        <w:r w:rsidRPr="00E557EA">
          <w:rPr>
            <w:szCs w:val="24"/>
            <w:rPrChange w:id="6634" w:author="Eboni Mangum" w:date="2026-07-15T08:54:00Z" w16du:dateUtc="2026-07-15T13:54:00Z">
              <w:rPr>
                <w:spacing w:val="-4"/>
              </w:rPr>
            </w:rPrChange>
          </w:rPr>
          <w:t xml:space="preserve"> </w:t>
        </w:r>
        <w:r w:rsidRPr="00E557EA">
          <w:rPr>
            <w:szCs w:val="24"/>
          </w:rPr>
          <w:t>a</w:t>
        </w:r>
        <w:r w:rsidRPr="00E557EA">
          <w:rPr>
            <w:szCs w:val="24"/>
            <w:rPrChange w:id="6635" w:author="Eboni Mangum" w:date="2026-07-15T08:54:00Z" w16du:dateUtc="2026-07-15T13:54:00Z">
              <w:rPr>
                <w:spacing w:val="-4"/>
              </w:rPr>
            </w:rPrChange>
          </w:rPr>
          <w:t xml:space="preserve"> </w:t>
        </w:r>
        <w:r w:rsidRPr="00E557EA">
          <w:rPr>
            <w:szCs w:val="24"/>
          </w:rPr>
          <w:t>continuation</w:t>
        </w:r>
        <w:r w:rsidRPr="00E557EA">
          <w:rPr>
            <w:szCs w:val="24"/>
            <w:rPrChange w:id="6636" w:author="Eboni Mangum" w:date="2026-07-15T08:54:00Z" w16du:dateUtc="2026-07-15T13:54:00Z">
              <w:rPr>
                <w:spacing w:val="-4"/>
              </w:rPr>
            </w:rPrChange>
          </w:rPr>
          <w:t xml:space="preserve"> </w:t>
        </w:r>
        <w:r w:rsidRPr="00E557EA">
          <w:rPr>
            <w:szCs w:val="24"/>
          </w:rPr>
          <w:t>of MDT 1813. 90 hours lab to be arranged.</w:t>
        </w:r>
      </w:ins>
    </w:p>
    <w:p w14:paraId="0724BE11" w14:textId="77777777" w:rsidR="000919CF" w:rsidRPr="00E557EA" w:rsidRDefault="000919CF" w:rsidP="000919CF">
      <w:pPr>
        <w:pStyle w:val="BodyText"/>
        <w:spacing w:before="69"/>
        <w:rPr>
          <w:ins w:id="6637" w:author="Eboni Mangum" w:date="2025-05-06T09:26:00Z"/>
          <w:rFonts w:ascii="Times New Roman"/>
          <w:szCs w:val="24"/>
        </w:rPr>
      </w:pPr>
    </w:p>
    <w:tbl>
      <w:tblPr>
        <w:tblpPr w:leftFromText="180" w:rightFromText="180" w:vertAnchor="text" w:horzAnchor="page" w:tblpX="4006" w:tblpY="4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6638" w:author="Eboni Mangum" w:date="2026-07-15T08:54:00Z" w16du:dateUtc="2026-07-15T13:54:00Z">
          <w:tblPr>
            <w:tblpPr w:leftFromText="180" w:rightFromText="180" w:vertAnchor="text" w:horzAnchor="page" w:tblpX="4006" w:tblpY="4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345"/>
        <w:gridCol w:w="1109"/>
        <w:gridCol w:w="1148"/>
        <w:gridCol w:w="1970"/>
        <w:tblGridChange w:id="6639">
          <w:tblGrid>
            <w:gridCol w:w="10"/>
            <w:gridCol w:w="2240"/>
            <w:gridCol w:w="105"/>
            <w:gridCol w:w="1099"/>
            <w:gridCol w:w="10"/>
            <w:gridCol w:w="1138"/>
            <w:gridCol w:w="10"/>
            <w:gridCol w:w="1960"/>
            <w:gridCol w:w="10"/>
          </w:tblGrid>
        </w:tblGridChange>
      </w:tblGrid>
      <w:tr w:rsidR="00E557EA" w:rsidRPr="00E557EA" w14:paraId="4C057F5A" w14:textId="77777777" w:rsidTr="00E557EA">
        <w:trPr>
          <w:trHeight w:val="244"/>
          <w:trPrChange w:id="6640" w:author="Eboni Mangum" w:date="2026-07-15T08:54:00Z" w16du:dateUtc="2026-07-15T13:54:00Z">
            <w:trPr>
              <w:gridAfter w:val="0"/>
              <w:trHeight w:val="244"/>
            </w:trPr>
          </w:trPrChange>
        </w:trPr>
        <w:tc>
          <w:tcPr>
            <w:tcW w:w="2345" w:type="dxa"/>
            <w:tcPrChange w:id="6641" w:author="Eboni Mangum" w:date="2026-07-15T08:54:00Z" w16du:dateUtc="2026-07-15T13:54:00Z">
              <w:tcPr>
                <w:tcW w:w="2250" w:type="dxa"/>
                <w:gridSpan w:val="2"/>
              </w:tcPr>
            </w:tcPrChange>
          </w:tcPr>
          <w:p w14:paraId="7D746462" w14:textId="77777777" w:rsidR="00E557EA" w:rsidRPr="00E557EA" w:rsidRDefault="00E557EA" w:rsidP="00E557EA">
            <w:pPr>
              <w:pStyle w:val="TableParagraph"/>
              <w:spacing w:line="224" w:lineRule="exact"/>
              <w:ind w:left="107"/>
              <w:rPr>
                <w:moveTo w:id="6642" w:author="Eboni Mangum" w:date="2026-07-15T08:54:00Z" w16du:dateUtc="2026-07-15T13:54:00Z"/>
                <w:sz w:val="24"/>
                <w:szCs w:val="24"/>
                <w:rPrChange w:id="6643" w:author="Eboni Mangum" w:date="2026-07-15T08:54:00Z" w16du:dateUtc="2026-07-15T13:54:00Z">
                  <w:rPr>
                    <w:moveTo w:id="6644" w:author="Eboni Mangum" w:date="2026-07-15T08:54:00Z" w16du:dateUtc="2026-07-15T13:54:00Z"/>
                    <w:sz w:val="20"/>
                  </w:rPr>
                </w:rPrChange>
              </w:rPr>
            </w:pPr>
            <w:moveToRangeStart w:id="6645" w:author="Eboni Mangum" w:date="2026-07-15T08:54:00Z" w:name="move234998081"/>
            <w:moveTo w:id="6646" w:author="Eboni Mangum" w:date="2026-07-15T08:54:00Z" w16du:dateUtc="2026-07-15T13:54:00Z">
              <w:r w:rsidRPr="00E557EA">
                <w:rPr>
                  <w:sz w:val="24"/>
                  <w:szCs w:val="24"/>
                  <w:rPrChange w:id="6647" w:author="Eboni Mangum" w:date="2026-07-15T08:54:00Z" w16du:dateUtc="2026-07-15T13:54:00Z">
                    <w:rPr>
                      <w:sz w:val="20"/>
                    </w:rPr>
                  </w:rPrChange>
                </w:rPr>
                <w:t>Semester</w:t>
              </w:r>
              <w:r w:rsidRPr="00E557EA">
                <w:rPr>
                  <w:spacing w:val="-9"/>
                  <w:sz w:val="24"/>
                  <w:szCs w:val="24"/>
                  <w:rPrChange w:id="6648" w:author="Eboni Mangum" w:date="2026-07-15T08:54:00Z" w16du:dateUtc="2026-07-15T13:54:00Z">
                    <w:rPr>
                      <w:spacing w:val="-9"/>
                      <w:sz w:val="20"/>
                    </w:rPr>
                  </w:rPrChange>
                </w:rPr>
                <w:t xml:space="preserve"> </w:t>
              </w:r>
              <w:r w:rsidRPr="00E557EA">
                <w:rPr>
                  <w:sz w:val="24"/>
                  <w:szCs w:val="24"/>
                  <w:rPrChange w:id="6649" w:author="Eboni Mangum" w:date="2026-07-15T08:54:00Z" w16du:dateUtc="2026-07-15T13:54:00Z">
                    <w:rPr>
                      <w:sz w:val="20"/>
                    </w:rPr>
                  </w:rPrChange>
                </w:rPr>
                <w:t>Credit</w:t>
              </w:r>
              <w:r w:rsidRPr="00E557EA">
                <w:rPr>
                  <w:spacing w:val="-6"/>
                  <w:sz w:val="24"/>
                  <w:szCs w:val="24"/>
                  <w:rPrChange w:id="6650" w:author="Eboni Mangum" w:date="2026-07-15T08:54:00Z" w16du:dateUtc="2026-07-15T13:54:00Z">
                    <w:rPr>
                      <w:spacing w:val="-6"/>
                      <w:sz w:val="20"/>
                    </w:rPr>
                  </w:rPrChange>
                </w:rPr>
                <w:t xml:space="preserve"> </w:t>
              </w:r>
              <w:r w:rsidRPr="00E557EA">
                <w:rPr>
                  <w:spacing w:val="-2"/>
                  <w:sz w:val="24"/>
                  <w:szCs w:val="24"/>
                  <w:rPrChange w:id="6651" w:author="Eboni Mangum" w:date="2026-07-15T08:54:00Z" w16du:dateUtc="2026-07-15T13:54:00Z">
                    <w:rPr>
                      <w:spacing w:val="-2"/>
                      <w:sz w:val="20"/>
                    </w:rPr>
                  </w:rPrChange>
                </w:rPr>
                <w:t>Hours</w:t>
              </w:r>
            </w:moveTo>
          </w:p>
        </w:tc>
        <w:tc>
          <w:tcPr>
            <w:tcW w:w="1109" w:type="dxa"/>
            <w:tcPrChange w:id="6652" w:author="Eboni Mangum" w:date="2026-07-15T08:54:00Z" w16du:dateUtc="2026-07-15T13:54:00Z">
              <w:tcPr>
                <w:tcW w:w="1204" w:type="dxa"/>
                <w:gridSpan w:val="2"/>
              </w:tcPr>
            </w:tcPrChange>
          </w:tcPr>
          <w:p w14:paraId="753BF99D" w14:textId="77777777" w:rsidR="00E557EA" w:rsidRPr="00E557EA" w:rsidRDefault="00E557EA" w:rsidP="00E557EA">
            <w:pPr>
              <w:pStyle w:val="TableParagraph"/>
              <w:spacing w:line="224" w:lineRule="exact"/>
              <w:ind w:left="107"/>
              <w:rPr>
                <w:moveTo w:id="6653" w:author="Eboni Mangum" w:date="2026-07-15T08:54:00Z" w16du:dateUtc="2026-07-15T13:54:00Z"/>
                <w:sz w:val="24"/>
                <w:szCs w:val="24"/>
                <w:rPrChange w:id="6654" w:author="Eboni Mangum" w:date="2026-07-15T08:54:00Z" w16du:dateUtc="2026-07-15T13:54:00Z">
                  <w:rPr>
                    <w:moveTo w:id="6655" w:author="Eboni Mangum" w:date="2026-07-15T08:54:00Z" w16du:dateUtc="2026-07-15T13:54:00Z"/>
                    <w:sz w:val="20"/>
                  </w:rPr>
                </w:rPrChange>
              </w:rPr>
            </w:pPr>
            <w:moveTo w:id="6656" w:author="Eboni Mangum" w:date="2026-07-15T08:54:00Z" w16du:dateUtc="2026-07-15T13:54:00Z">
              <w:r w:rsidRPr="00E557EA">
                <w:rPr>
                  <w:spacing w:val="-2"/>
                  <w:sz w:val="24"/>
                  <w:szCs w:val="24"/>
                  <w:rPrChange w:id="6657" w:author="Eboni Mangum" w:date="2026-07-15T08:54:00Z" w16du:dateUtc="2026-07-15T13:54:00Z">
                    <w:rPr>
                      <w:spacing w:val="-2"/>
                      <w:sz w:val="20"/>
                    </w:rPr>
                  </w:rPrChange>
                </w:rPr>
                <w:t>Lecture</w:t>
              </w:r>
            </w:moveTo>
          </w:p>
        </w:tc>
        <w:tc>
          <w:tcPr>
            <w:tcW w:w="1148" w:type="dxa"/>
            <w:tcPrChange w:id="6658" w:author="Eboni Mangum" w:date="2026-07-15T08:54:00Z" w16du:dateUtc="2026-07-15T13:54:00Z">
              <w:tcPr>
                <w:tcW w:w="1148" w:type="dxa"/>
                <w:gridSpan w:val="2"/>
              </w:tcPr>
            </w:tcPrChange>
          </w:tcPr>
          <w:p w14:paraId="18E3F01A" w14:textId="77777777" w:rsidR="00E557EA" w:rsidRPr="00E557EA" w:rsidRDefault="00E557EA" w:rsidP="00E557EA">
            <w:pPr>
              <w:pStyle w:val="TableParagraph"/>
              <w:spacing w:line="224" w:lineRule="exact"/>
              <w:ind w:left="107"/>
              <w:rPr>
                <w:moveTo w:id="6659" w:author="Eboni Mangum" w:date="2026-07-15T08:54:00Z" w16du:dateUtc="2026-07-15T13:54:00Z"/>
                <w:sz w:val="24"/>
                <w:szCs w:val="24"/>
                <w:rPrChange w:id="6660" w:author="Eboni Mangum" w:date="2026-07-15T08:54:00Z" w16du:dateUtc="2026-07-15T13:54:00Z">
                  <w:rPr>
                    <w:moveTo w:id="6661" w:author="Eboni Mangum" w:date="2026-07-15T08:54:00Z" w16du:dateUtc="2026-07-15T13:54:00Z"/>
                    <w:sz w:val="20"/>
                  </w:rPr>
                </w:rPrChange>
              </w:rPr>
            </w:pPr>
            <w:moveTo w:id="6662" w:author="Eboni Mangum" w:date="2026-07-15T08:54:00Z" w16du:dateUtc="2026-07-15T13:54:00Z">
              <w:r w:rsidRPr="00E557EA">
                <w:rPr>
                  <w:spacing w:val="-5"/>
                  <w:sz w:val="24"/>
                  <w:szCs w:val="24"/>
                  <w:rPrChange w:id="6663" w:author="Eboni Mangum" w:date="2026-07-15T08:54:00Z" w16du:dateUtc="2026-07-15T13:54:00Z">
                    <w:rPr>
                      <w:spacing w:val="-5"/>
                      <w:sz w:val="20"/>
                    </w:rPr>
                  </w:rPrChange>
                </w:rPr>
                <w:t>Lab</w:t>
              </w:r>
            </w:moveTo>
          </w:p>
        </w:tc>
        <w:tc>
          <w:tcPr>
            <w:tcW w:w="1970" w:type="dxa"/>
            <w:tcPrChange w:id="6664" w:author="Eboni Mangum" w:date="2026-07-15T08:54:00Z" w16du:dateUtc="2026-07-15T13:54:00Z">
              <w:tcPr>
                <w:tcW w:w="1970" w:type="dxa"/>
                <w:gridSpan w:val="2"/>
              </w:tcPr>
            </w:tcPrChange>
          </w:tcPr>
          <w:p w14:paraId="7B7ED6DB" w14:textId="77777777" w:rsidR="00E557EA" w:rsidRPr="00E557EA" w:rsidRDefault="00E557EA" w:rsidP="00E557EA">
            <w:pPr>
              <w:pStyle w:val="TableParagraph"/>
              <w:spacing w:line="224" w:lineRule="exact"/>
              <w:ind w:left="106"/>
              <w:rPr>
                <w:moveTo w:id="6665" w:author="Eboni Mangum" w:date="2026-07-15T08:54:00Z" w16du:dateUtc="2026-07-15T13:54:00Z"/>
                <w:sz w:val="24"/>
                <w:szCs w:val="24"/>
                <w:rPrChange w:id="6666" w:author="Eboni Mangum" w:date="2026-07-15T08:54:00Z" w16du:dateUtc="2026-07-15T13:54:00Z">
                  <w:rPr>
                    <w:moveTo w:id="6667" w:author="Eboni Mangum" w:date="2026-07-15T08:54:00Z" w16du:dateUtc="2026-07-15T13:54:00Z"/>
                    <w:sz w:val="20"/>
                  </w:rPr>
                </w:rPrChange>
              </w:rPr>
            </w:pPr>
            <w:moveTo w:id="6668" w:author="Eboni Mangum" w:date="2026-07-15T08:54:00Z" w16du:dateUtc="2026-07-15T13:54:00Z">
              <w:r w:rsidRPr="00E557EA">
                <w:rPr>
                  <w:sz w:val="24"/>
                  <w:szCs w:val="24"/>
                  <w:rPrChange w:id="6669" w:author="Eboni Mangum" w:date="2026-07-15T08:54:00Z" w16du:dateUtc="2026-07-15T13:54:00Z">
                    <w:rPr>
                      <w:sz w:val="20"/>
                    </w:rPr>
                  </w:rPrChange>
                </w:rPr>
                <w:t>Contact</w:t>
              </w:r>
              <w:r w:rsidRPr="00E557EA">
                <w:rPr>
                  <w:spacing w:val="-2"/>
                  <w:sz w:val="24"/>
                  <w:szCs w:val="24"/>
                  <w:rPrChange w:id="6670" w:author="Eboni Mangum" w:date="2026-07-15T08:54:00Z" w16du:dateUtc="2026-07-15T13:54:00Z">
                    <w:rPr>
                      <w:spacing w:val="-2"/>
                      <w:sz w:val="20"/>
                    </w:rPr>
                  </w:rPrChange>
                </w:rPr>
                <w:t xml:space="preserve"> Hours</w:t>
              </w:r>
            </w:moveTo>
          </w:p>
        </w:tc>
      </w:tr>
      <w:tr w:rsidR="00E557EA" w:rsidRPr="00E557EA" w14:paraId="1E240406" w14:textId="77777777" w:rsidTr="00E557EA">
        <w:trPr>
          <w:trHeight w:val="244"/>
          <w:trPrChange w:id="6671" w:author="Eboni Mangum" w:date="2026-07-15T08:54:00Z" w16du:dateUtc="2026-07-15T13:54:00Z">
            <w:trPr>
              <w:gridAfter w:val="0"/>
              <w:trHeight w:val="244"/>
            </w:trPr>
          </w:trPrChange>
        </w:trPr>
        <w:tc>
          <w:tcPr>
            <w:tcW w:w="2345" w:type="dxa"/>
            <w:tcPrChange w:id="6672" w:author="Eboni Mangum" w:date="2026-07-15T08:54:00Z" w16du:dateUtc="2026-07-15T13:54:00Z">
              <w:tcPr>
                <w:tcW w:w="2250" w:type="dxa"/>
                <w:gridSpan w:val="2"/>
              </w:tcPr>
            </w:tcPrChange>
          </w:tcPr>
          <w:p w14:paraId="09F379D6" w14:textId="77777777" w:rsidR="00E557EA" w:rsidRPr="00E557EA" w:rsidRDefault="00E557EA" w:rsidP="00E557EA">
            <w:pPr>
              <w:pStyle w:val="TableParagraph"/>
              <w:spacing w:line="224" w:lineRule="exact"/>
              <w:ind w:left="107"/>
              <w:rPr>
                <w:moveTo w:id="6673" w:author="Eboni Mangum" w:date="2026-07-15T08:54:00Z" w16du:dateUtc="2026-07-15T13:54:00Z"/>
                <w:sz w:val="24"/>
                <w:szCs w:val="24"/>
                <w:rPrChange w:id="6674" w:author="Eboni Mangum" w:date="2026-07-15T08:54:00Z" w16du:dateUtc="2026-07-15T13:54:00Z">
                  <w:rPr>
                    <w:moveTo w:id="6675" w:author="Eboni Mangum" w:date="2026-07-15T08:54:00Z" w16du:dateUtc="2026-07-15T13:54:00Z"/>
                    <w:sz w:val="20"/>
                  </w:rPr>
                </w:rPrChange>
              </w:rPr>
            </w:pPr>
            <w:moveTo w:id="6676" w:author="Eboni Mangum" w:date="2026-07-15T08:54:00Z" w16du:dateUtc="2026-07-15T13:54:00Z">
              <w:r w:rsidRPr="00E557EA">
                <w:rPr>
                  <w:spacing w:val="-10"/>
                  <w:sz w:val="24"/>
                  <w:szCs w:val="24"/>
                  <w:rPrChange w:id="6677" w:author="Eboni Mangum" w:date="2026-07-15T08:54:00Z" w16du:dateUtc="2026-07-15T13:54:00Z">
                    <w:rPr>
                      <w:spacing w:val="-10"/>
                      <w:sz w:val="20"/>
                    </w:rPr>
                  </w:rPrChange>
                </w:rPr>
                <w:t>3</w:t>
              </w:r>
            </w:moveTo>
          </w:p>
        </w:tc>
        <w:tc>
          <w:tcPr>
            <w:tcW w:w="1109" w:type="dxa"/>
            <w:tcPrChange w:id="6678" w:author="Eboni Mangum" w:date="2026-07-15T08:54:00Z" w16du:dateUtc="2026-07-15T13:54:00Z">
              <w:tcPr>
                <w:tcW w:w="1204" w:type="dxa"/>
                <w:gridSpan w:val="2"/>
              </w:tcPr>
            </w:tcPrChange>
          </w:tcPr>
          <w:p w14:paraId="5C95CDEC" w14:textId="77777777" w:rsidR="00E557EA" w:rsidRPr="00E557EA" w:rsidRDefault="00E557EA" w:rsidP="00E557EA">
            <w:pPr>
              <w:pStyle w:val="TableParagraph"/>
              <w:spacing w:line="224" w:lineRule="exact"/>
              <w:ind w:left="107"/>
              <w:rPr>
                <w:moveTo w:id="6679" w:author="Eboni Mangum" w:date="2026-07-15T08:54:00Z" w16du:dateUtc="2026-07-15T13:54:00Z"/>
                <w:sz w:val="24"/>
                <w:szCs w:val="24"/>
                <w:rPrChange w:id="6680" w:author="Eboni Mangum" w:date="2026-07-15T08:54:00Z" w16du:dateUtc="2026-07-15T13:54:00Z">
                  <w:rPr>
                    <w:moveTo w:id="6681" w:author="Eboni Mangum" w:date="2026-07-15T08:54:00Z" w16du:dateUtc="2026-07-15T13:54:00Z"/>
                    <w:sz w:val="20"/>
                  </w:rPr>
                </w:rPrChange>
              </w:rPr>
            </w:pPr>
            <w:moveTo w:id="6682" w:author="Eboni Mangum" w:date="2026-07-15T08:54:00Z" w16du:dateUtc="2026-07-15T13:54:00Z">
              <w:r w:rsidRPr="00E557EA">
                <w:rPr>
                  <w:spacing w:val="-10"/>
                  <w:sz w:val="24"/>
                  <w:szCs w:val="24"/>
                  <w:rPrChange w:id="6683" w:author="Eboni Mangum" w:date="2026-07-15T08:54:00Z" w16du:dateUtc="2026-07-15T13:54:00Z">
                    <w:rPr>
                      <w:spacing w:val="-10"/>
                      <w:sz w:val="20"/>
                    </w:rPr>
                  </w:rPrChange>
                </w:rPr>
                <w:t>0</w:t>
              </w:r>
            </w:moveTo>
          </w:p>
        </w:tc>
        <w:tc>
          <w:tcPr>
            <w:tcW w:w="1148" w:type="dxa"/>
            <w:tcPrChange w:id="6684" w:author="Eboni Mangum" w:date="2026-07-15T08:54:00Z" w16du:dateUtc="2026-07-15T13:54:00Z">
              <w:tcPr>
                <w:tcW w:w="1148" w:type="dxa"/>
                <w:gridSpan w:val="2"/>
              </w:tcPr>
            </w:tcPrChange>
          </w:tcPr>
          <w:p w14:paraId="7A09C600" w14:textId="77777777" w:rsidR="00E557EA" w:rsidRPr="00E557EA" w:rsidRDefault="00E557EA" w:rsidP="00E557EA">
            <w:pPr>
              <w:pStyle w:val="TableParagraph"/>
              <w:spacing w:line="224" w:lineRule="exact"/>
              <w:ind w:left="107"/>
              <w:rPr>
                <w:moveTo w:id="6685" w:author="Eboni Mangum" w:date="2026-07-15T08:54:00Z" w16du:dateUtc="2026-07-15T13:54:00Z"/>
                <w:sz w:val="24"/>
                <w:szCs w:val="24"/>
                <w:rPrChange w:id="6686" w:author="Eboni Mangum" w:date="2026-07-15T08:54:00Z" w16du:dateUtc="2026-07-15T13:54:00Z">
                  <w:rPr>
                    <w:moveTo w:id="6687" w:author="Eboni Mangum" w:date="2026-07-15T08:54:00Z" w16du:dateUtc="2026-07-15T13:54:00Z"/>
                    <w:sz w:val="20"/>
                  </w:rPr>
                </w:rPrChange>
              </w:rPr>
            </w:pPr>
            <w:moveTo w:id="6688" w:author="Eboni Mangum" w:date="2026-07-15T08:54:00Z" w16du:dateUtc="2026-07-15T13:54:00Z">
              <w:r w:rsidRPr="00E557EA">
                <w:rPr>
                  <w:spacing w:val="-5"/>
                  <w:sz w:val="24"/>
                  <w:szCs w:val="24"/>
                  <w:rPrChange w:id="6689" w:author="Eboni Mangum" w:date="2026-07-15T08:54:00Z" w16du:dateUtc="2026-07-15T13:54:00Z">
                    <w:rPr>
                      <w:spacing w:val="-5"/>
                      <w:sz w:val="20"/>
                    </w:rPr>
                  </w:rPrChange>
                </w:rPr>
                <w:t>2‐6</w:t>
              </w:r>
            </w:moveTo>
          </w:p>
        </w:tc>
        <w:tc>
          <w:tcPr>
            <w:tcW w:w="1970" w:type="dxa"/>
            <w:tcPrChange w:id="6690" w:author="Eboni Mangum" w:date="2026-07-15T08:54:00Z" w16du:dateUtc="2026-07-15T13:54:00Z">
              <w:tcPr>
                <w:tcW w:w="1970" w:type="dxa"/>
                <w:gridSpan w:val="2"/>
              </w:tcPr>
            </w:tcPrChange>
          </w:tcPr>
          <w:p w14:paraId="63FDE416" w14:textId="77777777" w:rsidR="00E557EA" w:rsidRPr="00E557EA" w:rsidRDefault="00E557EA" w:rsidP="00E557EA">
            <w:pPr>
              <w:pStyle w:val="TableParagraph"/>
              <w:spacing w:line="224" w:lineRule="exact"/>
              <w:ind w:left="106"/>
              <w:rPr>
                <w:moveTo w:id="6691" w:author="Eboni Mangum" w:date="2026-07-15T08:54:00Z" w16du:dateUtc="2026-07-15T13:54:00Z"/>
                <w:sz w:val="24"/>
                <w:szCs w:val="24"/>
                <w:rPrChange w:id="6692" w:author="Eboni Mangum" w:date="2026-07-15T08:54:00Z" w16du:dateUtc="2026-07-15T13:54:00Z">
                  <w:rPr>
                    <w:moveTo w:id="6693" w:author="Eboni Mangum" w:date="2026-07-15T08:54:00Z" w16du:dateUtc="2026-07-15T13:54:00Z"/>
                    <w:sz w:val="20"/>
                  </w:rPr>
                </w:rPrChange>
              </w:rPr>
            </w:pPr>
            <w:moveTo w:id="6694" w:author="Eboni Mangum" w:date="2026-07-15T08:54:00Z" w16du:dateUtc="2026-07-15T13:54:00Z">
              <w:r w:rsidRPr="00E557EA">
                <w:rPr>
                  <w:spacing w:val="-2"/>
                  <w:sz w:val="24"/>
                  <w:szCs w:val="24"/>
                  <w:rPrChange w:id="6695" w:author="Eboni Mangum" w:date="2026-07-15T08:54:00Z" w16du:dateUtc="2026-07-15T13:54:00Z">
                    <w:rPr>
                      <w:spacing w:val="-2"/>
                      <w:sz w:val="20"/>
                    </w:rPr>
                  </w:rPrChange>
                </w:rPr>
                <w:t>45‐90</w:t>
              </w:r>
            </w:moveTo>
          </w:p>
        </w:tc>
      </w:tr>
    </w:tbl>
    <w:moveToRangeEnd w:id="6645"/>
    <w:p w14:paraId="279C595C" w14:textId="7314D7BA" w:rsidR="000919CF" w:rsidRPr="00E557EA" w:rsidRDefault="000919CF" w:rsidP="000919CF">
      <w:pPr>
        <w:ind w:left="450"/>
        <w:rPr>
          <w:ins w:id="6696" w:author="Eboni Mangum" w:date="2025-05-06T09:26:00Z"/>
          <w:sz w:val="24"/>
          <w:szCs w:val="24"/>
          <w:rPrChange w:id="6697" w:author="Eboni Mangum" w:date="2026-07-15T08:54:00Z" w16du:dateUtc="2026-07-15T13:54:00Z">
            <w:rPr>
              <w:ins w:id="6698" w:author="Eboni Mangum" w:date="2025-05-06T09:26:00Z"/>
            </w:rPr>
          </w:rPrChange>
        </w:rPr>
      </w:pPr>
      <w:ins w:id="6699" w:author="Eboni Mangum" w:date="2025-05-06T09:26:00Z">
        <w:del w:id="6700" w:author="Eboni Mangum" w:date="2026-07-15T08:54:00Z" w16du:dateUtc="2026-07-15T13:54:00Z">
          <w:r w:rsidRPr="00E557EA" w:rsidDel="00E557EA">
            <w:rPr>
              <w:b/>
              <w:noProof/>
              <w:spacing w:val="-2"/>
              <w:sz w:val="24"/>
              <w:szCs w:val="24"/>
              <w:rPrChange w:id="6701" w:author="Eboni Mangum" w:date="2026-07-15T08:54:00Z" w16du:dateUtc="2026-07-15T13:54:00Z">
                <w:rPr>
                  <w:b/>
                  <w:noProof/>
                  <w:spacing w:val="-2"/>
                  <w:sz w:val="20"/>
                  <w:szCs w:val="20"/>
                </w:rPr>
              </w:rPrChange>
            </w:rPr>
            <mc:AlternateContent>
              <mc:Choice Requires="wps">
                <w:drawing>
                  <wp:anchor distT="0" distB="0" distL="0" distR="0" simplePos="0" relativeHeight="251659776" behindDoc="0" locked="0" layoutInCell="1" allowOverlap="1" wp14:anchorId="21CD9A8B" wp14:editId="65485E0D">
                    <wp:simplePos x="0" y="0"/>
                    <wp:positionH relativeFrom="page">
                      <wp:posOffset>2599182</wp:posOffset>
                    </wp:positionH>
                    <wp:positionV relativeFrom="paragraph">
                      <wp:posOffset>-5103</wp:posOffset>
                    </wp:positionV>
                    <wp:extent cx="4254500" cy="328930"/>
                    <wp:effectExtent l="0" t="0" r="0" b="0"/>
                    <wp:wrapNone/>
                    <wp:docPr id="33"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0" cy="32893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204"/>
                                  <w:gridCol w:w="1148"/>
                                  <w:gridCol w:w="1970"/>
                                </w:tblGrid>
                                <w:tr w:rsidR="007430AA" w:rsidDel="00E557EA" w14:paraId="6A7818EA" w14:textId="405F4D7F">
                                  <w:trPr>
                                    <w:trHeight w:val="244"/>
                                  </w:trPr>
                                  <w:tc>
                                    <w:tcPr>
                                      <w:tcW w:w="2250" w:type="dxa"/>
                                    </w:tcPr>
                                    <w:p w14:paraId="24FECE13" w14:textId="63008576" w:rsidR="007430AA" w:rsidDel="00E557EA" w:rsidRDefault="007430AA">
                                      <w:pPr>
                                        <w:pStyle w:val="TableParagraph"/>
                                        <w:spacing w:line="224" w:lineRule="exact"/>
                                        <w:ind w:left="107"/>
                                        <w:rPr>
                                          <w:moveFrom w:id="6702" w:author="Eboni Mangum" w:date="2026-07-15T08:54:00Z" w16du:dateUtc="2026-07-15T13:54:00Z"/>
                                          <w:sz w:val="20"/>
                                        </w:rPr>
                                      </w:pPr>
                                      <w:moveFromRangeStart w:id="6703" w:author="Eboni Mangum" w:date="2026-07-15T08:54:00Z" w:name="move234998081"/>
                                      <w:moveFrom w:id="6704" w:author="Eboni Mangum" w:date="2026-07-15T08:54:00Z" w16du:dateUtc="2026-07-15T13:54:00Z">
                                        <w:r w:rsidDel="00E557EA">
                                          <w:rPr>
                                            <w:sz w:val="20"/>
                                          </w:rPr>
                                          <w:t>Semester</w:t>
                                        </w:r>
                                        <w:r w:rsidDel="00E557EA">
                                          <w:rPr>
                                            <w:spacing w:val="-9"/>
                                            <w:sz w:val="20"/>
                                          </w:rPr>
                                          <w:t xml:space="preserve"> </w:t>
                                        </w:r>
                                        <w:r w:rsidDel="00E557EA">
                                          <w:rPr>
                                            <w:sz w:val="20"/>
                                          </w:rPr>
                                          <w:t>Credit</w:t>
                                        </w:r>
                                        <w:r w:rsidDel="00E557EA">
                                          <w:rPr>
                                            <w:spacing w:val="-6"/>
                                            <w:sz w:val="20"/>
                                          </w:rPr>
                                          <w:t xml:space="preserve"> </w:t>
                                        </w:r>
                                        <w:r w:rsidDel="00E557EA">
                                          <w:rPr>
                                            <w:spacing w:val="-2"/>
                                            <w:sz w:val="20"/>
                                          </w:rPr>
                                          <w:t>Hours</w:t>
                                        </w:r>
                                      </w:moveFrom>
                                    </w:p>
                                  </w:tc>
                                  <w:tc>
                                    <w:tcPr>
                                      <w:tcW w:w="1204" w:type="dxa"/>
                                    </w:tcPr>
                                    <w:p w14:paraId="5E34836C" w14:textId="5A613460" w:rsidR="007430AA" w:rsidDel="00E557EA" w:rsidRDefault="007430AA">
                                      <w:pPr>
                                        <w:pStyle w:val="TableParagraph"/>
                                        <w:spacing w:line="224" w:lineRule="exact"/>
                                        <w:ind w:left="107"/>
                                        <w:rPr>
                                          <w:moveFrom w:id="6705" w:author="Eboni Mangum" w:date="2026-07-15T08:54:00Z" w16du:dateUtc="2026-07-15T13:54:00Z"/>
                                          <w:sz w:val="20"/>
                                        </w:rPr>
                                      </w:pPr>
                                      <w:moveFrom w:id="6706" w:author="Eboni Mangum" w:date="2026-07-15T08:54:00Z" w16du:dateUtc="2026-07-15T13:54:00Z">
                                        <w:r w:rsidDel="00E557EA">
                                          <w:rPr>
                                            <w:spacing w:val="-2"/>
                                            <w:sz w:val="20"/>
                                          </w:rPr>
                                          <w:t>Lecture</w:t>
                                        </w:r>
                                      </w:moveFrom>
                                    </w:p>
                                  </w:tc>
                                  <w:tc>
                                    <w:tcPr>
                                      <w:tcW w:w="1148" w:type="dxa"/>
                                    </w:tcPr>
                                    <w:p w14:paraId="1FA29BE1" w14:textId="070F229C" w:rsidR="007430AA" w:rsidDel="00E557EA" w:rsidRDefault="007430AA">
                                      <w:pPr>
                                        <w:pStyle w:val="TableParagraph"/>
                                        <w:spacing w:line="224" w:lineRule="exact"/>
                                        <w:ind w:left="107"/>
                                        <w:rPr>
                                          <w:moveFrom w:id="6707" w:author="Eboni Mangum" w:date="2026-07-15T08:54:00Z" w16du:dateUtc="2026-07-15T13:54:00Z"/>
                                          <w:sz w:val="20"/>
                                        </w:rPr>
                                      </w:pPr>
                                      <w:moveFrom w:id="6708" w:author="Eboni Mangum" w:date="2026-07-15T08:54:00Z" w16du:dateUtc="2026-07-15T13:54:00Z">
                                        <w:r w:rsidDel="00E557EA">
                                          <w:rPr>
                                            <w:spacing w:val="-5"/>
                                            <w:sz w:val="20"/>
                                          </w:rPr>
                                          <w:t>Lab</w:t>
                                        </w:r>
                                      </w:moveFrom>
                                    </w:p>
                                  </w:tc>
                                  <w:tc>
                                    <w:tcPr>
                                      <w:tcW w:w="1970" w:type="dxa"/>
                                    </w:tcPr>
                                    <w:p w14:paraId="3C42D1D1" w14:textId="3B5ED6B2" w:rsidR="007430AA" w:rsidDel="00E557EA" w:rsidRDefault="007430AA">
                                      <w:pPr>
                                        <w:pStyle w:val="TableParagraph"/>
                                        <w:spacing w:line="224" w:lineRule="exact"/>
                                        <w:ind w:left="106"/>
                                        <w:rPr>
                                          <w:moveFrom w:id="6709" w:author="Eboni Mangum" w:date="2026-07-15T08:54:00Z" w16du:dateUtc="2026-07-15T13:54:00Z"/>
                                          <w:sz w:val="20"/>
                                        </w:rPr>
                                      </w:pPr>
                                      <w:moveFrom w:id="6710" w:author="Eboni Mangum" w:date="2026-07-15T08:54:00Z" w16du:dateUtc="2026-07-15T13:54:00Z">
                                        <w:r w:rsidDel="00E557EA">
                                          <w:rPr>
                                            <w:sz w:val="20"/>
                                          </w:rPr>
                                          <w:t>Contact</w:t>
                                        </w:r>
                                        <w:r w:rsidDel="00E557EA">
                                          <w:rPr>
                                            <w:spacing w:val="-2"/>
                                            <w:sz w:val="20"/>
                                          </w:rPr>
                                          <w:t xml:space="preserve"> Hours</w:t>
                                        </w:r>
                                      </w:moveFrom>
                                    </w:p>
                                  </w:tc>
                                </w:tr>
                                <w:tr w:rsidR="007430AA" w:rsidDel="00E557EA" w14:paraId="4ABF5845" w14:textId="07A238B8">
                                  <w:trPr>
                                    <w:trHeight w:val="244"/>
                                  </w:trPr>
                                  <w:tc>
                                    <w:tcPr>
                                      <w:tcW w:w="2250" w:type="dxa"/>
                                    </w:tcPr>
                                    <w:p w14:paraId="1C60A89E" w14:textId="0875360B" w:rsidR="007430AA" w:rsidDel="00E557EA" w:rsidRDefault="007430AA">
                                      <w:pPr>
                                        <w:pStyle w:val="TableParagraph"/>
                                        <w:spacing w:line="224" w:lineRule="exact"/>
                                        <w:ind w:left="107"/>
                                        <w:rPr>
                                          <w:moveFrom w:id="6711" w:author="Eboni Mangum" w:date="2026-07-15T08:54:00Z" w16du:dateUtc="2026-07-15T13:54:00Z"/>
                                          <w:sz w:val="20"/>
                                        </w:rPr>
                                      </w:pPr>
                                      <w:moveFrom w:id="6712" w:author="Eboni Mangum" w:date="2026-07-15T08:54:00Z" w16du:dateUtc="2026-07-15T13:54:00Z">
                                        <w:r w:rsidDel="00E557EA">
                                          <w:rPr>
                                            <w:spacing w:val="-10"/>
                                            <w:sz w:val="20"/>
                                          </w:rPr>
                                          <w:t>3</w:t>
                                        </w:r>
                                      </w:moveFrom>
                                    </w:p>
                                  </w:tc>
                                  <w:tc>
                                    <w:tcPr>
                                      <w:tcW w:w="1204" w:type="dxa"/>
                                    </w:tcPr>
                                    <w:p w14:paraId="4331868C" w14:textId="06B0174C" w:rsidR="007430AA" w:rsidDel="00E557EA" w:rsidRDefault="007430AA">
                                      <w:pPr>
                                        <w:pStyle w:val="TableParagraph"/>
                                        <w:spacing w:line="224" w:lineRule="exact"/>
                                        <w:ind w:left="107"/>
                                        <w:rPr>
                                          <w:moveFrom w:id="6713" w:author="Eboni Mangum" w:date="2026-07-15T08:54:00Z" w16du:dateUtc="2026-07-15T13:54:00Z"/>
                                          <w:sz w:val="20"/>
                                        </w:rPr>
                                      </w:pPr>
                                      <w:moveFrom w:id="6714" w:author="Eboni Mangum" w:date="2026-07-15T08:54:00Z" w16du:dateUtc="2026-07-15T13:54:00Z">
                                        <w:r w:rsidDel="00E557EA">
                                          <w:rPr>
                                            <w:spacing w:val="-10"/>
                                            <w:sz w:val="20"/>
                                          </w:rPr>
                                          <w:t>0</w:t>
                                        </w:r>
                                      </w:moveFrom>
                                    </w:p>
                                  </w:tc>
                                  <w:tc>
                                    <w:tcPr>
                                      <w:tcW w:w="1148" w:type="dxa"/>
                                    </w:tcPr>
                                    <w:p w14:paraId="5E0377D5" w14:textId="71889B60" w:rsidR="007430AA" w:rsidDel="00E557EA" w:rsidRDefault="007430AA">
                                      <w:pPr>
                                        <w:pStyle w:val="TableParagraph"/>
                                        <w:spacing w:line="224" w:lineRule="exact"/>
                                        <w:ind w:left="107"/>
                                        <w:rPr>
                                          <w:moveFrom w:id="6715" w:author="Eboni Mangum" w:date="2026-07-15T08:54:00Z" w16du:dateUtc="2026-07-15T13:54:00Z"/>
                                          <w:sz w:val="20"/>
                                        </w:rPr>
                                      </w:pPr>
                                      <w:moveFrom w:id="6716" w:author="Eboni Mangum" w:date="2026-07-15T08:54:00Z" w16du:dateUtc="2026-07-15T13:54:00Z">
                                        <w:r w:rsidDel="00E557EA">
                                          <w:rPr>
                                            <w:spacing w:val="-5"/>
                                            <w:sz w:val="20"/>
                                          </w:rPr>
                                          <w:t>2‐6</w:t>
                                        </w:r>
                                      </w:moveFrom>
                                    </w:p>
                                  </w:tc>
                                  <w:tc>
                                    <w:tcPr>
                                      <w:tcW w:w="1970" w:type="dxa"/>
                                    </w:tcPr>
                                    <w:p w14:paraId="46191174" w14:textId="2726694B" w:rsidR="007430AA" w:rsidDel="00E557EA" w:rsidRDefault="007430AA">
                                      <w:pPr>
                                        <w:pStyle w:val="TableParagraph"/>
                                        <w:spacing w:line="224" w:lineRule="exact"/>
                                        <w:ind w:left="106"/>
                                        <w:rPr>
                                          <w:moveFrom w:id="6717" w:author="Eboni Mangum" w:date="2026-07-15T08:54:00Z" w16du:dateUtc="2026-07-15T13:54:00Z"/>
                                          <w:sz w:val="20"/>
                                        </w:rPr>
                                      </w:pPr>
                                      <w:moveFrom w:id="6718" w:author="Eboni Mangum" w:date="2026-07-15T08:54:00Z" w16du:dateUtc="2026-07-15T13:54:00Z">
                                        <w:r w:rsidDel="00E557EA">
                                          <w:rPr>
                                            <w:spacing w:val="-2"/>
                                            <w:sz w:val="20"/>
                                          </w:rPr>
                                          <w:t>45‐90</w:t>
                                        </w:r>
                                      </w:moveFrom>
                                    </w:p>
                                  </w:tc>
                                </w:tr>
                                <w:moveFromRangeEnd w:id="6703"/>
                              </w:tbl>
                              <w:p w14:paraId="29AA33B2" w14:textId="77777777" w:rsidR="007430AA" w:rsidRDefault="007430AA" w:rsidP="000919CF">
                                <w:pPr>
                                  <w:pStyle w:val="BodyText"/>
                                </w:pPr>
                              </w:p>
                            </w:txbxContent>
                          </wps:txbx>
                          <wps:bodyPr wrap="square" lIns="0" tIns="0" rIns="0" bIns="0" rtlCol="0">
                            <a:noAutofit/>
                          </wps:bodyPr>
                        </wps:wsp>
                      </a:graphicData>
                    </a:graphic>
                  </wp:anchor>
                </w:drawing>
              </mc:Choice>
              <mc:Fallback>
                <w:pict>
                  <v:shape w14:anchorId="21CD9A8B" id="Textbox 21" o:spid="_x0000_s1034" type="#_x0000_t202" style="position:absolute;left:0;text-align:left;margin-left:204.65pt;margin-top:-.4pt;width:335pt;height:25.9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204"/>
                            <w:gridCol w:w="1148"/>
                            <w:gridCol w:w="1970"/>
                          </w:tblGrid>
                          <w:tr w:rsidR="007430AA" w:rsidDel="00E557EA" w14:paraId="6A7818EA" w14:textId="405F4D7F">
                            <w:trPr>
                              <w:trHeight w:val="244"/>
                            </w:trPr>
                            <w:tc>
                              <w:tcPr>
                                <w:tcW w:w="2250" w:type="dxa"/>
                              </w:tcPr>
                              <w:p w14:paraId="24FECE13" w14:textId="63008576" w:rsidR="007430AA" w:rsidDel="00E557EA" w:rsidRDefault="007430AA">
                                <w:pPr>
                                  <w:pStyle w:val="TableParagraph"/>
                                  <w:spacing w:line="224" w:lineRule="exact"/>
                                  <w:ind w:left="107"/>
                                  <w:rPr>
                                    <w:moveFrom w:id="6719" w:author="Eboni Mangum" w:date="2026-07-15T08:54:00Z" w16du:dateUtc="2026-07-15T13:54:00Z"/>
                                    <w:sz w:val="20"/>
                                  </w:rPr>
                                </w:pPr>
                                <w:moveFromRangeStart w:id="6720" w:author="Eboni Mangum" w:date="2026-07-15T08:54:00Z" w:name="move234998081"/>
                                <w:moveFrom w:id="6721" w:author="Eboni Mangum" w:date="2026-07-15T08:54:00Z" w16du:dateUtc="2026-07-15T13:54:00Z">
                                  <w:r w:rsidDel="00E557EA">
                                    <w:rPr>
                                      <w:sz w:val="20"/>
                                    </w:rPr>
                                    <w:t>Semester</w:t>
                                  </w:r>
                                  <w:r w:rsidDel="00E557EA">
                                    <w:rPr>
                                      <w:spacing w:val="-9"/>
                                      <w:sz w:val="20"/>
                                    </w:rPr>
                                    <w:t xml:space="preserve"> </w:t>
                                  </w:r>
                                  <w:r w:rsidDel="00E557EA">
                                    <w:rPr>
                                      <w:sz w:val="20"/>
                                    </w:rPr>
                                    <w:t>Credit</w:t>
                                  </w:r>
                                  <w:r w:rsidDel="00E557EA">
                                    <w:rPr>
                                      <w:spacing w:val="-6"/>
                                      <w:sz w:val="20"/>
                                    </w:rPr>
                                    <w:t xml:space="preserve"> </w:t>
                                  </w:r>
                                  <w:r w:rsidDel="00E557EA">
                                    <w:rPr>
                                      <w:spacing w:val="-2"/>
                                      <w:sz w:val="20"/>
                                    </w:rPr>
                                    <w:t>Hours</w:t>
                                  </w:r>
                                </w:moveFrom>
                              </w:p>
                            </w:tc>
                            <w:tc>
                              <w:tcPr>
                                <w:tcW w:w="1204" w:type="dxa"/>
                              </w:tcPr>
                              <w:p w14:paraId="5E34836C" w14:textId="5A613460" w:rsidR="007430AA" w:rsidDel="00E557EA" w:rsidRDefault="007430AA">
                                <w:pPr>
                                  <w:pStyle w:val="TableParagraph"/>
                                  <w:spacing w:line="224" w:lineRule="exact"/>
                                  <w:ind w:left="107"/>
                                  <w:rPr>
                                    <w:moveFrom w:id="6722" w:author="Eboni Mangum" w:date="2026-07-15T08:54:00Z" w16du:dateUtc="2026-07-15T13:54:00Z"/>
                                    <w:sz w:val="20"/>
                                  </w:rPr>
                                </w:pPr>
                                <w:moveFrom w:id="6723" w:author="Eboni Mangum" w:date="2026-07-15T08:54:00Z" w16du:dateUtc="2026-07-15T13:54:00Z">
                                  <w:r w:rsidDel="00E557EA">
                                    <w:rPr>
                                      <w:spacing w:val="-2"/>
                                      <w:sz w:val="20"/>
                                    </w:rPr>
                                    <w:t>Lecture</w:t>
                                  </w:r>
                                </w:moveFrom>
                              </w:p>
                            </w:tc>
                            <w:tc>
                              <w:tcPr>
                                <w:tcW w:w="1148" w:type="dxa"/>
                              </w:tcPr>
                              <w:p w14:paraId="1FA29BE1" w14:textId="070F229C" w:rsidR="007430AA" w:rsidDel="00E557EA" w:rsidRDefault="007430AA">
                                <w:pPr>
                                  <w:pStyle w:val="TableParagraph"/>
                                  <w:spacing w:line="224" w:lineRule="exact"/>
                                  <w:ind w:left="107"/>
                                  <w:rPr>
                                    <w:moveFrom w:id="6724" w:author="Eboni Mangum" w:date="2026-07-15T08:54:00Z" w16du:dateUtc="2026-07-15T13:54:00Z"/>
                                    <w:sz w:val="20"/>
                                  </w:rPr>
                                </w:pPr>
                                <w:moveFrom w:id="6725" w:author="Eboni Mangum" w:date="2026-07-15T08:54:00Z" w16du:dateUtc="2026-07-15T13:54:00Z">
                                  <w:r w:rsidDel="00E557EA">
                                    <w:rPr>
                                      <w:spacing w:val="-5"/>
                                      <w:sz w:val="20"/>
                                    </w:rPr>
                                    <w:t>Lab</w:t>
                                  </w:r>
                                </w:moveFrom>
                              </w:p>
                            </w:tc>
                            <w:tc>
                              <w:tcPr>
                                <w:tcW w:w="1970" w:type="dxa"/>
                              </w:tcPr>
                              <w:p w14:paraId="3C42D1D1" w14:textId="3B5ED6B2" w:rsidR="007430AA" w:rsidDel="00E557EA" w:rsidRDefault="007430AA">
                                <w:pPr>
                                  <w:pStyle w:val="TableParagraph"/>
                                  <w:spacing w:line="224" w:lineRule="exact"/>
                                  <w:ind w:left="106"/>
                                  <w:rPr>
                                    <w:moveFrom w:id="6726" w:author="Eboni Mangum" w:date="2026-07-15T08:54:00Z" w16du:dateUtc="2026-07-15T13:54:00Z"/>
                                    <w:sz w:val="20"/>
                                  </w:rPr>
                                </w:pPr>
                                <w:moveFrom w:id="6727" w:author="Eboni Mangum" w:date="2026-07-15T08:54:00Z" w16du:dateUtc="2026-07-15T13:54:00Z">
                                  <w:r w:rsidDel="00E557EA">
                                    <w:rPr>
                                      <w:sz w:val="20"/>
                                    </w:rPr>
                                    <w:t>Contact</w:t>
                                  </w:r>
                                  <w:r w:rsidDel="00E557EA">
                                    <w:rPr>
                                      <w:spacing w:val="-2"/>
                                      <w:sz w:val="20"/>
                                    </w:rPr>
                                    <w:t xml:space="preserve"> Hours</w:t>
                                  </w:r>
                                </w:moveFrom>
                              </w:p>
                            </w:tc>
                          </w:tr>
                          <w:tr w:rsidR="007430AA" w:rsidDel="00E557EA" w14:paraId="4ABF5845" w14:textId="07A238B8">
                            <w:trPr>
                              <w:trHeight w:val="244"/>
                            </w:trPr>
                            <w:tc>
                              <w:tcPr>
                                <w:tcW w:w="2250" w:type="dxa"/>
                              </w:tcPr>
                              <w:p w14:paraId="1C60A89E" w14:textId="0875360B" w:rsidR="007430AA" w:rsidDel="00E557EA" w:rsidRDefault="007430AA">
                                <w:pPr>
                                  <w:pStyle w:val="TableParagraph"/>
                                  <w:spacing w:line="224" w:lineRule="exact"/>
                                  <w:ind w:left="107"/>
                                  <w:rPr>
                                    <w:moveFrom w:id="6728" w:author="Eboni Mangum" w:date="2026-07-15T08:54:00Z" w16du:dateUtc="2026-07-15T13:54:00Z"/>
                                    <w:sz w:val="20"/>
                                  </w:rPr>
                                </w:pPr>
                                <w:moveFrom w:id="6729" w:author="Eboni Mangum" w:date="2026-07-15T08:54:00Z" w16du:dateUtc="2026-07-15T13:54:00Z">
                                  <w:r w:rsidDel="00E557EA">
                                    <w:rPr>
                                      <w:spacing w:val="-10"/>
                                      <w:sz w:val="20"/>
                                    </w:rPr>
                                    <w:t>3</w:t>
                                  </w:r>
                                </w:moveFrom>
                              </w:p>
                            </w:tc>
                            <w:tc>
                              <w:tcPr>
                                <w:tcW w:w="1204" w:type="dxa"/>
                              </w:tcPr>
                              <w:p w14:paraId="4331868C" w14:textId="06B0174C" w:rsidR="007430AA" w:rsidDel="00E557EA" w:rsidRDefault="007430AA">
                                <w:pPr>
                                  <w:pStyle w:val="TableParagraph"/>
                                  <w:spacing w:line="224" w:lineRule="exact"/>
                                  <w:ind w:left="107"/>
                                  <w:rPr>
                                    <w:moveFrom w:id="6730" w:author="Eboni Mangum" w:date="2026-07-15T08:54:00Z" w16du:dateUtc="2026-07-15T13:54:00Z"/>
                                    <w:sz w:val="20"/>
                                  </w:rPr>
                                </w:pPr>
                                <w:moveFrom w:id="6731" w:author="Eboni Mangum" w:date="2026-07-15T08:54:00Z" w16du:dateUtc="2026-07-15T13:54:00Z">
                                  <w:r w:rsidDel="00E557EA">
                                    <w:rPr>
                                      <w:spacing w:val="-10"/>
                                      <w:sz w:val="20"/>
                                    </w:rPr>
                                    <w:t>0</w:t>
                                  </w:r>
                                </w:moveFrom>
                              </w:p>
                            </w:tc>
                            <w:tc>
                              <w:tcPr>
                                <w:tcW w:w="1148" w:type="dxa"/>
                              </w:tcPr>
                              <w:p w14:paraId="5E0377D5" w14:textId="71889B60" w:rsidR="007430AA" w:rsidDel="00E557EA" w:rsidRDefault="007430AA">
                                <w:pPr>
                                  <w:pStyle w:val="TableParagraph"/>
                                  <w:spacing w:line="224" w:lineRule="exact"/>
                                  <w:ind w:left="107"/>
                                  <w:rPr>
                                    <w:moveFrom w:id="6732" w:author="Eboni Mangum" w:date="2026-07-15T08:54:00Z" w16du:dateUtc="2026-07-15T13:54:00Z"/>
                                    <w:sz w:val="20"/>
                                  </w:rPr>
                                </w:pPr>
                                <w:moveFrom w:id="6733" w:author="Eboni Mangum" w:date="2026-07-15T08:54:00Z" w16du:dateUtc="2026-07-15T13:54:00Z">
                                  <w:r w:rsidDel="00E557EA">
                                    <w:rPr>
                                      <w:spacing w:val="-5"/>
                                      <w:sz w:val="20"/>
                                    </w:rPr>
                                    <w:t>2‐6</w:t>
                                  </w:r>
                                </w:moveFrom>
                              </w:p>
                            </w:tc>
                            <w:tc>
                              <w:tcPr>
                                <w:tcW w:w="1970" w:type="dxa"/>
                              </w:tcPr>
                              <w:p w14:paraId="46191174" w14:textId="2726694B" w:rsidR="007430AA" w:rsidDel="00E557EA" w:rsidRDefault="007430AA">
                                <w:pPr>
                                  <w:pStyle w:val="TableParagraph"/>
                                  <w:spacing w:line="224" w:lineRule="exact"/>
                                  <w:ind w:left="106"/>
                                  <w:rPr>
                                    <w:moveFrom w:id="6734" w:author="Eboni Mangum" w:date="2026-07-15T08:54:00Z" w16du:dateUtc="2026-07-15T13:54:00Z"/>
                                    <w:sz w:val="20"/>
                                  </w:rPr>
                                </w:pPr>
                                <w:moveFrom w:id="6735" w:author="Eboni Mangum" w:date="2026-07-15T08:54:00Z" w16du:dateUtc="2026-07-15T13:54:00Z">
                                  <w:r w:rsidDel="00E557EA">
                                    <w:rPr>
                                      <w:spacing w:val="-2"/>
                                      <w:sz w:val="20"/>
                                    </w:rPr>
                                    <w:t>45‐90</w:t>
                                  </w:r>
                                </w:moveFrom>
                              </w:p>
                            </w:tc>
                          </w:tr>
                          <w:moveFromRangeEnd w:id="6720"/>
                        </w:tbl>
                        <w:p w14:paraId="29AA33B2" w14:textId="77777777" w:rsidR="007430AA" w:rsidRDefault="007430AA" w:rsidP="000919CF">
                          <w:pPr>
                            <w:pStyle w:val="BodyText"/>
                          </w:pPr>
                        </w:p>
                      </w:txbxContent>
                    </v:textbox>
                    <w10:wrap anchorx="page"/>
                  </v:shape>
                </w:pict>
              </mc:Fallback>
            </mc:AlternateContent>
          </w:r>
        </w:del>
        <w:r w:rsidRPr="00E557EA">
          <w:rPr>
            <w:b/>
            <w:spacing w:val="-2"/>
            <w:sz w:val="24"/>
            <w:szCs w:val="24"/>
            <w:rPrChange w:id="6736" w:author="Eboni Mangum" w:date="2026-07-15T08:54:00Z" w16du:dateUtc="2026-07-15T13:54:00Z">
              <w:rPr>
                <w:b/>
                <w:spacing w:val="-2"/>
                <w:sz w:val="20"/>
                <w:szCs w:val="20"/>
              </w:rPr>
            </w:rPrChange>
          </w:rPr>
          <w:t>Hour Breakdown:</w:t>
        </w:r>
      </w:ins>
    </w:p>
    <w:p w14:paraId="341CE754" w14:textId="77777777" w:rsidR="000919CF" w:rsidRPr="00E557EA" w:rsidRDefault="000919CF" w:rsidP="000919CF">
      <w:pPr>
        <w:pStyle w:val="BodyText"/>
        <w:rPr>
          <w:ins w:id="6737" w:author="Eboni Mangum" w:date="2025-05-06T09:26:00Z"/>
          <w:b/>
          <w:szCs w:val="24"/>
        </w:rPr>
      </w:pPr>
    </w:p>
    <w:p w14:paraId="53E3513D" w14:textId="77777777" w:rsidR="000919CF" w:rsidRPr="00E557EA" w:rsidRDefault="000919CF" w:rsidP="000919CF">
      <w:pPr>
        <w:pStyle w:val="BodyText"/>
        <w:spacing w:before="17"/>
        <w:rPr>
          <w:ins w:id="6738" w:author="Eboni Mangum" w:date="2025-05-06T09:26:00Z"/>
          <w:b/>
          <w:szCs w:val="24"/>
        </w:rPr>
      </w:pPr>
    </w:p>
    <w:p w14:paraId="52B07530" w14:textId="77777777" w:rsidR="000919CF" w:rsidRPr="00E557EA" w:rsidRDefault="000919CF" w:rsidP="000919CF">
      <w:pPr>
        <w:tabs>
          <w:tab w:val="left" w:pos="3330"/>
        </w:tabs>
        <w:ind w:left="450"/>
        <w:rPr>
          <w:ins w:id="6739" w:author="Eboni Mangum" w:date="2025-05-06T09:26:00Z"/>
          <w:sz w:val="24"/>
          <w:szCs w:val="24"/>
          <w:rPrChange w:id="6740" w:author="Eboni Mangum" w:date="2026-07-15T08:54:00Z" w16du:dateUtc="2026-07-15T13:54:00Z">
            <w:rPr>
              <w:ins w:id="6741" w:author="Eboni Mangum" w:date="2025-05-06T09:26:00Z"/>
              <w:sz w:val="20"/>
            </w:rPr>
          </w:rPrChange>
        </w:rPr>
      </w:pPr>
      <w:ins w:id="6742" w:author="Eboni Mangum" w:date="2025-05-06T09:26:00Z">
        <w:r w:rsidRPr="00E557EA">
          <w:rPr>
            <w:b/>
            <w:spacing w:val="-2"/>
            <w:sz w:val="24"/>
            <w:szCs w:val="24"/>
            <w:rPrChange w:id="6743" w:author="Eboni Mangum" w:date="2026-07-15T08:54:00Z" w16du:dateUtc="2026-07-15T13:54:00Z">
              <w:rPr>
                <w:b/>
                <w:spacing w:val="-2"/>
                <w:sz w:val="20"/>
              </w:rPr>
            </w:rPrChange>
          </w:rPr>
          <w:t>Prerequisite:</w:t>
        </w:r>
        <w:r w:rsidRPr="00E557EA">
          <w:rPr>
            <w:b/>
            <w:sz w:val="24"/>
            <w:szCs w:val="24"/>
            <w:rPrChange w:id="6744" w:author="Eboni Mangum" w:date="2026-07-15T08:54:00Z" w16du:dateUtc="2026-07-15T13:54:00Z">
              <w:rPr>
                <w:b/>
                <w:sz w:val="20"/>
              </w:rPr>
            </w:rPrChange>
          </w:rPr>
          <w:tab/>
        </w:r>
        <w:r w:rsidRPr="00E557EA">
          <w:rPr>
            <w:sz w:val="24"/>
            <w:szCs w:val="24"/>
            <w:rPrChange w:id="6745" w:author="Eboni Mangum" w:date="2026-07-15T08:54:00Z" w16du:dateUtc="2026-07-15T13:54:00Z">
              <w:rPr>
                <w:sz w:val="20"/>
              </w:rPr>
            </w:rPrChange>
          </w:rPr>
          <w:t>Instructor</w:t>
        </w:r>
        <w:r w:rsidRPr="00E557EA">
          <w:rPr>
            <w:spacing w:val="-5"/>
            <w:sz w:val="24"/>
            <w:szCs w:val="24"/>
            <w:rPrChange w:id="6746" w:author="Eboni Mangum" w:date="2026-07-15T08:54:00Z" w16du:dateUtc="2026-07-15T13:54:00Z">
              <w:rPr>
                <w:spacing w:val="-5"/>
                <w:sz w:val="20"/>
              </w:rPr>
            </w:rPrChange>
          </w:rPr>
          <w:t xml:space="preserve"> </w:t>
        </w:r>
        <w:r w:rsidRPr="00E557EA">
          <w:rPr>
            <w:spacing w:val="-2"/>
            <w:sz w:val="24"/>
            <w:szCs w:val="24"/>
            <w:rPrChange w:id="6747" w:author="Eboni Mangum" w:date="2026-07-15T08:54:00Z" w16du:dateUtc="2026-07-15T13:54:00Z">
              <w:rPr>
                <w:spacing w:val="-2"/>
                <w:sz w:val="20"/>
              </w:rPr>
            </w:rPrChange>
          </w:rPr>
          <w:t>approved</w:t>
        </w:r>
      </w:ins>
    </w:p>
    <w:p w14:paraId="568C9F15" w14:textId="77777777" w:rsidR="000919CF" w:rsidRPr="00E557EA" w:rsidRDefault="000919CF" w:rsidP="000919CF">
      <w:pPr>
        <w:pStyle w:val="BodyText"/>
        <w:rPr>
          <w:ins w:id="6748" w:author="Eboni Mangum" w:date="2025-05-06T09:26:00Z"/>
          <w:szCs w:val="24"/>
        </w:rPr>
      </w:pPr>
    </w:p>
    <w:p w14:paraId="6BBFD100" w14:textId="77777777" w:rsidR="000919CF" w:rsidRPr="00E557EA" w:rsidRDefault="000919CF" w:rsidP="000919CF">
      <w:pPr>
        <w:ind w:left="450"/>
        <w:rPr>
          <w:ins w:id="6749" w:author="Eboni Mangum" w:date="2025-05-06T09:26:00Z"/>
          <w:spacing w:val="-2"/>
          <w:sz w:val="24"/>
          <w:szCs w:val="24"/>
          <w:rPrChange w:id="6750" w:author="Eboni Mangum" w:date="2026-07-15T08:54:00Z" w16du:dateUtc="2026-07-15T13:54:00Z">
            <w:rPr>
              <w:ins w:id="6751" w:author="Eboni Mangum" w:date="2025-05-06T09:26:00Z"/>
              <w:spacing w:val="-2"/>
            </w:rPr>
          </w:rPrChange>
        </w:rPr>
      </w:pPr>
      <w:ins w:id="6752" w:author="Eboni Mangum" w:date="2025-05-06T09:26:00Z">
        <w:r w:rsidRPr="00E557EA">
          <w:rPr>
            <w:b/>
            <w:spacing w:val="-2"/>
            <w:sz w:val="24"/>
            <w:szCs w:val="24"/>
            <w:rPrChange w:id="6753" w:author="Eboni Mangum" w:date="2026-07-15T08:54:00Z" w16du:dateUtc="2026-07-15T13:54:00Z">
              <w:rPr>
                <w:b/>
                <w:spacing w:val="-2"/>
                <w:sz w:val="20"/>
                <w:szCs w:val="20"/>
              </w:rPr>
            </w:rPrChange>
          </w:rPr>
          <w:t>Student Learning Outcomes:</w:t>
        </w:r>
      </w:ins>
    </w:p>
    <w:p w14:paraId="38C1EE2D" w14:textId="77777777" w:rsidR="000919CF" w:rsidRPr="00E557EA" w:rsidRDefault="000919CF" w:rsidP="000919CF">
      <w:pPr>
        <w:pStyle w:val="ListParagraph"/>
        <w:numPr>
          <w:ilvl w:val="0"/>
          <w:numId w:val="12"/>
        </w:numPr>
        <w:tabs>
          <w:tab w:val="left" w:pos="900"/>
        </w:tabs>
        <w:ind w:left="810" w:hanging="180"/>
        <w:rPr>
          <w:ins w:id="6754" w:author="Eboni Mangum" w:date="2025-05-06T09:26:00Z"/>
          <w:sz w:val="24"/>
          <w:szCs w:val="24"/>
          <w:rPrChange w:id="6755" w:author="Eboni Mangum" w:date="2026-07-15T08:54:00Z" w16du:dateUtc="2026-07-15T13:54:00Z">
            <w:rPr>
              <w:ins w:id="6756" w:author="Eboni Mangum" w:date="2025-05-06T09:26:00Z"/>
              <w:sz w:val="20"/>
            </w:rPr>
          </w:rPrChange>
        </w:rPr>
      </w:pPr>
      <w:ins w:id="6757" w:author="Eboni Mangum" w:date="2025-05-06T09:26:00Z">
        <w:r w:rsidRPr="00E557EA">
          <w:rPr>
            <w:sz w:val="24"/>
            <w:szCs w:val="24"/>
            <w:rPrChange w:id="6758" w:author="Eboni Mangum" w:date="2026-07-15T08:54:00Z" w16du:dateUtc="2026-07-15T13:54:00Z">
              <w:rPr>
                <w:sz w:val="20"/>
              </w:rPr>
            </w:rPrChange>
          </w:rPr>
          <w:t>Full</w:t>
        </w:r>
        <w:r w:rsidRPr="00E557EA">
          <w:rPr>
            <w:spacing w:val="-4"/>
            <w:sz w:val="24"/>
            <w:szCs w:val="24"/>
            <w:rPrChange w:id="6759" w:author="Eboni Mangum" w:date="2026-07-15T08:54:00Z" w16du:dateUtc="2026-07-15T13:54:00Z">
              <w:rPr>
                <w:spacing w:val="-4"/>
                <w:sz w:val="20"/>
              </w:rPr>
            </w:rPrChange>
          </w:rPr>
          <w:t xml:space="preserve"> </w:t>
        </w:r>
        <w:r w:rsidRPr="00E557EA">
          <w:rPr>
            <w:sz w:val="24"/>
            <w:szCs w:val="24"/>
            <w:rPrChange w:id="6760" w:author="Eboni Mangum" w:date="2026-07-15T08:54:00Z" w16du:dateUtc="2026-07-15T13:54:00Z">
              <w:rPr>
                <w:sz w:val="20"/>
              </w:rPr>
            </w:rPrChange>
          </w:rPr>
          <w:t>integration</w:t>
        </w:r>
        <w:r w:rsidRPr="00E557EA">
          <w:rPr>
            <w:spacing w:val="-4"/>
            <w:sz w:val="24"/>
            <w:szCs w:val="24"/>
            <w:rPrChange w:id="6761" w:author="Eboni Mangum" w:date="2026-07-15T08:54:00Z" w16du:dateUtc="2026-07-15T13:54:00Z">
              <w:rPr>
                <w:spacing w:val="-4"/>
                <w:sz w:val="20"/>
              </w:rPr>
            </w:rPrChange>
          </w:rPr>
          <w:t xml:space="preserve"> </w:t>
        </w:r>
        <w:r w:rsidRPr="00E557EA">
          <w:rPr>
            <w:sz w:val="24"/>
            <w:szCs w:val="24"/>
            <w:rPrChange w:id="6762" w:author="Eboni Mangum" w:date="2026-07-15T08:54:00Z" w16du:dateUtc="2026-07-15T13:54:00Z">
              <w:rPr>
                <w:sz w:val="20"/>
              </w:rPr>
            </w:rPrChange>
          </w:rPr>
          <w:t>into</w:t>
        </w:r>
        <w:r w:rsidRPr="00E557EA">
          <w:rPr>
            <w:spacing w:val="-4"/>
            <w:sz w:val="24"/>
            <w:szCs w:val="24"/>
            <w:rPrChange w:id="6763" w:author="Eboni Mangum" w:date="2026-07-15T08:54:00Z" w16du:dateUtc="2026-07-15T13:54:00Z">
              <w:rPr>
                <w:spacing w:val="-4"/>
                <w:sz w:val="20"/>
              </w:rPr>
            </w:rPrChange>
          </w:rPr>
          <w:t xml:space="preserve"> </w:t>
        </w:r>
        <w:r w:rsidRPr="00E557EA">
          <w:rPr>
            <w:sz w:val="24"/>
            <w:szCs w:val="24"/>
            <w:rPrChange w:id="6764" w:author="Eboni Mangum" w:date="2026-07-15T08:54:00Z" w16du:dateUtc="2026-07-15T13:54:00Z">
              <w:rPr>
                <w:sz w:val="20"/>
              </w:rPr>
            </w:rPrChange>
          </w:rPr>
          <w:t>campus</w:t>
        </w:r>
        <w:r w:rsidRPr="00E557EA">
          <w:rPr>
            <w:spacing w:val="-3"/>
            <w:sz w:val="24"/>
            <w:szCs w:val="24"/>
            <w:rPrChange w:id="6765" w:author="Eboni Mangum" w:date="2026-07-15T08:54:00Z" w16du:dateUtc="2026-07-15T13:54:00Z">
              <w:rPr>
                <w:spacing w:val="-3"/>
                <w:sz w:val="20"/>
              </w:rPr>
            </w:rPrChange>
          </w:rPr>
          <w:t xml:space="preserve"> </w:t>
        </w:r>
        <w:r w:rsidRPr="00E557EA">
          <w:rPr>
            <w:spacing w:val="-2"/>
            <w:sz w:val="24"/>
            <w:szCs w:val="24"/>
            <w:rPrChange w:id="6766" w:author="Eboni Mangum" w:date="2026-07-15T08:54:00Z" w16du:dateUtc="2026-07-15T13:54:00Z">
              <w:rPr>
                <w:spacing w:val="-2"/>
                <w:sz w:val="20"/>
              </w:rPr>
            </w:rPrChange>
          </w:rPr>
          <w:t>media.</w:t>
        </w:r>
      </w:ins>
    </w:p>
    <w:p w14:paraId="02DB13E3" w14:textId="77777777" w:rsidR="000919CF" w:rsidRPr="00E557EA" w:rsidRDefault="000919CF" w:rsidP="000919CF">
      <w:pPr>
        <w:pStyle w:val="ListParagraph"/>
        <w:numPr>
          <w:ilvl w:val="1"/>
          <w:numId w:val="12"/>
        </w:numPr>
        <w:ind w:left="1170" w:hanging="190"/>
        <w:rPr>
          <w:ins w:id="6767" w:author="Eboni Mangum" w:date="2025-05-06T09:26:00Z"/>
          <w:sz w:val="24"/>
          <w:szCs w:val="24"/>
          <w:rPrChange w:id="6768" w:author="Eboni Mangum" w:date="2026-07-15T08:54:00Z" w16du:dateUtc="2026-07-15T13:54:00Z">
            <w:rPr>
              <w:ins w:id="6769" w:author="Eboni Mangum" w:date="2025-05-06T09:26:00Z"/>
              <w:sz w:val="20"/>
            </w:rPr>
          </w:rPrChange>
        </w:rPr>
      </w:pPr>
      <w:ins w:id="6770" w:author="Eboni Mangum" w:date="2025-05-06T09:26:00Z">
        <w:r w:rsidRPr="00E557EA">
          <w:rPr>
            <w:sz w:val="24"/>
            <w:szCs w:val="24"/>
            <w:rPrChange w:id="6771" w:author="Eboni Mangum" w:date="2026-07-15T08:54:00Z" w16du:dateUtc="2026-07-15T13:54:00Z">
              <w:rPr>
                <w:sz w:val="20"/>
              </w:rPr>
            </w:rPrChange>
          </w:rPr>
          <w:t>Basic</w:t>
        </w:r>
        <w:r w:rsidRPr="00E557EA">
          <w:rPr>
            <w:spacing w:val="-7"/>
            <w:sz w:val="24"/>
            <w:szCs w:val="24"/>
            <w:rPrChange w:id="6772" w:author="Eboni Mangum" w:date="2026-07-15T08:54:00Z" w16du:dateUtc="2026-07-15T13:54:00Z">
              <w:rPr>
                <w:spacing w:val="-7"/>
                <w:sz w:val="20"/>
              </w:rPr>
            </w:rPrChange>
          </w:rPr>
          <w:t xml:space="preserve"> </w:t>
        </w:r>
        <w:r w:rsidRPr="00E557EA">
          <w:rPr>
            <w:sz w:val="24"/>
            <w:szCs w:val="24"/>
            <w:rPrChange w:id="6773" w:author="Eboni Mangum" w:date="2026-07-15T08:54:00Z" w16du:dateUtc="2026-07-15T13:54:00Z">
              <w:rPr>
                <w:sz w:val="20"/>
              </w:rPr>
            </w:rPrChange>
          </w:rPr>
          <w:t>working</w:t>
        </w:r>
        <w:r w:rsidRPr="00E557EA">
          <w:rPr>
            <w:spacing w:val="-4"/>
            <w:sz w:val="24"/>
            <w:szCs w:val="24"/>
            <w:rPrChange w:id="6774" w:author="Eboni Mangum" w:date="2026-07-15T08:54:00Z" w16du:dateUtc="2026-07-15T13:54:00Z">
              <w:rPr>
                <w:spacing w:val="-4"/>
                <w:sz w:val="20"/>
              </w:rPr>
            </w:rPrChange>
          </w:rPr>
          <w:t xml:space="preserve"> </w:t>
        </w:r>
        <w:r w:rsidRPr="00E557EA">
          <w:rPr>
            <w:sz w:val="24"/>
            <w:szCs w:val="24"/>
            <w:rPrChange w:id="6775" w:author="Eboni Mangum" w:date="2026-07-15T08:54:00Z" w16du:dateUtc="2026-07-15T13:54:00Z">
              <w:rPr>
                <w:sz w:val="20"/>
              </w:rPr>
            </w:rPrChange>
          </w:rPr>
          <w:t>knowledge</w:t>
        </w:r>
        <w:r w:rsidRPr="00E557EA">
          <w:rPr>
            <w:spacing w:val="-5"/>
            <w:sz w:val="24"/>
            <w:szCs w:val="24"/>
            <w:rPrChange w:id="6776" w:author="Eboni Mangum" w:date="2026-07-15T08:54:00Z" w16du:dateUtc="2026-07-15T13:54:00Z">
              <w:rPr>
                <w:spacing w:val="-5"/>
                <w:sz w:val="20"/>
              </w:rPr>
            </w:rPrChange>
          </w:rPr>
          <w:t xml:space="preserve"> </w:t>
        </w:r>
        <w:r w:rsidRPr="00E557EA">
          <w:rPr>
            <w:sz w:val="24"/>
            <w:szCs w:val="24"/>
            <w:rPrChange w:id="6777" w:author="Eboni Mangum" w:date="2026-07-15T08:54:00Z" w16du:dateUtc="2026-07-15T13:54:00Z">
              <w:rPr>
                <w:sz w:val="20"/>
              </w:rPr>
            </w:rPrChange>
          </w:rPr>
          <w:t>of</w:t>
        </w:r>
        <w:r w:rsidRPr="00E557EA">
          <w:rPr>
            <w:spacing w:val="-5"/>
            <w:sz w:val="24"/>
            <w:szCs w:val="24"/>
            <w:rPrChange w:id="6778" w:author="Eboni Mangum" w:date="2026-07-15T08:54:00Z" w16du:dateUtc="2026-07-15T13:54:00Z">
              <w:rPr>
                <w:spacing w:val="-5"/>
                <w:sz w:val="20"/>
              </w:rPr>
            </w:rPrChange>
          </w:rPr>
          <w:t xml:space="preserve"> </w:t>
        </w:r>
        <w:r w:rsidRPr="00E557EA">
          <w:rPr>
            <w:sz w:val="24"/>
            <w:szCs w:val="24"/>
            <w:rPrChange w:id="6779" w:author="Eboni Mangum" w:date="2026-07-15T08:54:00Z" w16du:dateUtc="2026-07-15T13:54:00Z">
              <w:rPr>
                <w:sz w:val="20"/>
              </w:rPr>
            </w:rPrChange>
          </w:rPr>
          <w:t>campus</w:t>
        </w:r>
        <w:r w:rsidRPr="00E557EA">
          <w:rPr>
            <w:spacing w:val="-4"/>
            <w:sz w:val="24"/>
            <w:szCs w:val="24"/>
            <w:rPrChange w:id="6780" w:author="Eboni Mangum" w:date="2026-07-15T08:54:00Z" w16du:dateUtc="2026-07-15T13:54:00Z">
              <w:rPr>
                <w:spacing w:val="-4"/>
                <w:sz w:val="20"/>
              </w:rPr>
            </w:rPrChange>
          </w:rPr>
          <w:t xml:space="preserve"> </w:t>
        </w:r>
        <w:r w:rsidRPr="00E557EA">
          <w:rPr>
            <w:sz w:val="24"/>
            <w:szCs w:val="24"/>
            <w:rPrChange w:id="6781" w:author="Eboni Mangum" w:date="2026-07-15T08:54:00Z" w16du:dateUtc="2026-07-15T13:54:00Z">
              <w:rPr>
                <w:sz w:val="20"/>
              </w:rPr>
            </w:rPrChange>
          </w:rPr>
          <w:t>media</w:t>
        </w:r>
        <w:r w:rsidRPr="00E557EA">
          <w:rPr>
            <w:spacing w:val="-5"/>
            <w:sz w:val="24"/>
            <w:szCs w:val="24"/>
            <w:rPrChange w:id="6782" w:author="Eboni Mangum" w:date="2026-07-15T08:54:00Z" w16du:dateUtc="2026-07-15T13:54:00Z">
              <w:rPr>
                <w:spacing w:val="-5"/>
                <w:sz w:val="20"/>
              </w:rPr>
            </w:rPrChange>
          </w:rPr>
          <w:t xml:space="preserve"> </w:t>
        </w:r>
        <w:r w:rsidRPr="00E557EA">
          <w:rPr>
            <w:sz w:val="24"/>
            <w:szCs w:val="24"/>
            <w:rPrChange w:id="6783" w:author="Eboni Mangum" w:date="2026-07-15T08:54:00Z" w16du:dateUtc="2026-07-15T13:54:00Z">
              <w:rPr>
                <w:sz w:val="20"/>
              </w:rPr>
            </w:rPrChange>
          </w:rPr>
          <w:t>large</w:t>
        </w:r>
        <w:r w:rsidRPr="00E557EA">
          <w:rPr>
            <w:spacing w:val="-5"/>
            <w:sz w:val="24"/>
            <w:szCs w:val="24"/>
            <w:rPrChange w:id="6784" w:author="Eboni Mangum" w:date="2026-07-15T08:54:00Z" w16du:dateUtc="2026-07-15T13:54:00Z">
              <w:rPr>
                <w:spacing w:val="-5"/>
                <w:sz w:val="20"/>
              </w:rPr>
            </w:rPrChange>
          </w:rPr>
          <w:t xml:space="preserve"> </w:t>
        </w:r>
        <w:r w:rsidRPr="00E557EA">
          <w:rPr>
            <w:sz w:val="24"/>
            <w:szCs w:val="24"/>
            <w:rPrChange w:id="6785" w:author="Eboni Mangum" w:date="2026-07-15T08:54:00Z" w16du:dateUtc="2026-07-15T13:54:00Z">
              <w:rPr>
                <w:sz w:val="20"/>
              </w:rPr>
            </w:rPrChange>
          </w:rPr>
          <w:t>scale</w:t>
        </w:r>
        <w:r w:rsidRPr="00E557EA">
          <w:rPr>
            <w:spacing w:val="-4"/>
            <w:sz w:val="24"/>
            <w:szCs w:val="24"/>
            <w:rPrChange w:id="6786" w:author="Eboni Mangum" w:date="2026-07-15T08:54:00Z" w16du:dateUtc="2026-07-15T13:54:00Z">
              <w:rPr>
                <w:spacing w:val="-4"/>
                <w:sz w:val="20"/>
              </w:rPr>
            </w:rPrChange>
          </w:rPr>
          <w:t xml:space="preserve"> </w:t>
        </w:r>
        <w:r w:rsidRPr="00E557EA">
          <w:rPr>
            <w:sz w:val="24"/>
            <w:szCs w:val="24"/>
            <w:rPrChange w:id="6787" w:author="Eboni Mangum" w:date="2026-07-15T08:54:00Z" w16du:dateUtc="2026-07-15T13:54:00Z">
              <w:rPr>
                <w:sz w:val="20"/>
              </w:rPr>
            </w:rPrChange>
          </w:rPr>
          <w:t>field</w:t>
        </w:r>
        <w:r w:rsidRPr="00E557EA">
          <w:rPr>
            <w:spacing w:val="-5"/>
            <w:sz w:val="24"/>
            <w:szCs w:val="24"/>
            <w:rPrChange w:id="6788" w:author="Eboni Mangum" w:date="2026-07-15T08:54:00Z" w16du:dateUtc="2026-07-15T13:54:00Z">
              <w:rPr>
                <w:spacing w:val="-5"/>
                <w:sz w:val="20"/>
              </w:rPr>
            </w:rPrChange>
          </w:rPr>
          <w:t xml:space="preserve"> </w:t>
        </w:r>
        <w:r w:rsidRPr="00E557EA">
          <w:rPr>
            <w:sz w:val="24"/>
            <w:szCs w:val="24"/>
            <w:rPrChange w:id="6789" w:author="Eboni Mangum" w:date="2026-07-15T08:54:00Z" w16du:dateUtc="2026-07-15T13:54:00Z">
              <w:rPr>
                <w:sz w:val="20"/>
              </w:rPr>
            </w:rPrChange>
          </w:rPr>
          <w:t>productions</w:t>
        </w:r>
        <w:r w:rsidRPr="00E557EA">
          <w:rPr>
            <w:spacing w:val="-4"/>
            <w:sz w:val="24"/>
            <w:szCs w:val="24"/>
            <w:rPrChange w:id="6790" w:author="Eboni Mangum" w:date="2026-07-15T08:54:00Z" w16du:dateUtc="2026-07-15T13:54:00Z">
              <w:rPr>
                <w:spacing w:val="-4"/>
                <w:sz w:val="20"/>
              </w:rPr>
            </w:rPrChange>
          </w:rPr>
          <w:t xml:space="preserve"> </w:t>
        </w:r>
        <w:r w:rsidRPr="00E557EA">
          <w:rPr>
            <w:spacing w:val="-2"/>
            <w:sz w:val="24"/>
            <w:szCs w:val="24"/>
            <w:rPrChange w:id="6791" w:author="Eboni Mangum" w:date="2026-07-15T08:54:00Z" w16du:dateUtc="2026-07-15T13:54:00Z">
              <w:rPr>
                <w:spacing w:val="-2"/>
                <w:sz w:val="20"/>
              </w:rPr>
            </w:rPrChange>
          </w:rPr>
          <w:t>setup.</w:t>
        </w:r>
      </w:ins>
    </w:p>
    <w:p w14:paraId="29968F48" w14:textId="77777777" w:rsidR="000919CF" w:rsidRPr="00E557EA" w:rsidRDefault="000919CF" w:rsidP="000919CF">
      <w:pPr>
        <w:pStyle w:val="ListParagraph"/>
        <w:numPr>
          <w:ilvl w:val="1"/>
          <w:numId w:val="12"/>
        </w:numPr>
        <w:ind w:left="1170" w:hanging="201"/>
        <w:rPr>
          <w:ins w:id="6792" w:author="Eboni Mangum" w:date="2025-05-06T09:26:00Z"/>
          <w:sz w:val="24"/>
          <w:szCs w:val="24"/>
          <w:rPrChange w:id="6793" w:author="Eboni Mangum" w:date="2026-07-15T08:54:00Z" w16du:dateUtc="2026-07-15T13:54:00Z">
            <w:rPr>
              <w:ins w:id="6794" w:author="Eboni Mangum" w:date="2025-05-06T09:26:00Z"/>
              <w:sz w:val="20"/>
            </w:rPr>
          </w:rPrChange>
        </w:rPr>
      </w:pPr>
      <w:ins w:id="6795" w:author="Eboni Mangum" w:date="2025-05-06T09:26:00Z">
        <w:r w:rsidRPr="00E557EA">
          <w:rPr>
            <w:sz w:val="24"/>
            <w:szCs w:val="24"/>
            <w:rPrChange w:id="6796" w:author="Eboni Mangum" w:date="2026-07-15T08:54:00Z" w16du:dateUtc="2026-07-15T13:54:00Z">
              <w:rPr>
                <w:sz w:val="20"/>
              </w:rPr>
            </w:rPrChange>
          </w:rPr>
          <w:t>Basic</w:t>
        </w:r>
        <w:r w:rsidRPr="00E557EA">
          <w:rPr>
            <w:spacing w:val="-6"/>
            <w:sz w:val="24"/>
            <w:szCs w:val="24"/>
            <w:rPrChange w:id="6797" w:author="Eboni Mangum" w:date="2026-07-15T08:54:00Z" w16du:dateUtc="2026-07-15T13:54:00Z">
              <w:rPr>
                <w:spacing w:val="-6"/>
                <w:sz w:val="20"/>
              </w:rPr>
            </w:rPrChange>
          </w:rPr>
          <w:t xml:space="preserve"> </w:t>
        </w:r>
        <w:r w:rsidRPr="00E557EA">
          <w:rPr>
            <w:sz w:val="24"/>
            <w:szCs w:val="24"/>
            <w:rPrChange w:id="6798" w:author="Eboni Mangum" w:date="2026-07-15T08:54:00Z" w16du:dateUtc="2026-07-15T13:54:00Z">
              <w:rPr>
                <w:sz w:val="20"/>
              </w:rPr>
            </w:rPrChange>
          </w:rPr>
          <w:t>working</w:t>
        </w:r>
        <w:r w:rsidRPr="00E557EA">
          <w:rPr>
            <w:spacing w:val="-4"/>
            <w:sz w:val="24"/>
            <w:szCs w:val="24"/>
            <w:rPrChange w:id="6799" w:author="Eboni Mangum" w:date="2026-07-15T08:54:00Z" w16du:dateUtc="2026-07-15T13:54:00Z">
              <w:rPr>
                <w:spacing w:val="-4"/>
                <w:sz w:val="20"/>
              </w:rPr>
            </w:rPrChange>
          </w:rPr>
          <w:t xml:space="preserve"> </w:t>
        </w:r>
        <w:r w:rsidRPr="00E557EA">
          <w:rPr>
            <w:sz w:val="24"/>
            <w:szCs w:val="24"/>
            <w:rPrChange w:id="6800" w:author="Eboni Mangum" w:date="2026-07-15T08:54:00Z" w16du:dateUtc="2026-07-15T13:54:00Z">
              <w:rPr>
                <w:sz w:val="20"/>
              </w:rPr>
            </w:rPrChange>
          </w:rPr>
          <w:t>knowledge</w:t>
        </w:r>
        <w:r w:rsidRPr="00E557EA">
          <w:rPr>
            <w:spacing w:val="-6"/>
            <w:sz w:val="24"/>
            <w:szCs w:val="24"/>
            <w:rPrChange w:id="6801" w:author="Eboni Mangum" w:date="2026-07-15T08:54:00Z" w16du:dateUtc="2026-07-15T13:54:00Z">
              <w:rPr>
                <w:spacing w:val="-6"/>
                <w:sz w:val="20"/>
              </w:rPr>
            </w:rPrChange>
          </w:rPr>
          <w:t xml:space="preserve"> </w:t>
        </w:r>
        <w:r w:rsidRPr="00E557EA">
          <w:rPr>
            <w:sz w:val="24"/>
            <w:szCs w:val="24"/>
            <w:rPrChange w:id="6802" w:author="Eboni Mangum" w:date="2026-07-15T08:54:00Z" w16du:dateUtc="2026-07-15T13:54:00Z">
              <w:rPr>
                <w:sz w:val="20"/>
              </w:rPr>
            </w:rPrChange>
          </w:rPr>
          <w:t>of</w:t>
        </w:r>
        <w:r w:rsidRPr="00E557EA">
          <w:rPr>
            <w:spacing w:val="-4"/>
            <w:sz w:val="24"/>
            <w:szCs w:val="24"/>
            <w:rPrChange w:id="6803" w:author="Eboni Mangum" w:date="2026-07-15T08:54:00Z" w16du:dateUtc="2026-07-15T13:54:00Z">
              <w:rPr>
                <w:spacing w:val="-4"/>
                <w:sz w:val="20"/>
              </w:rPr>
            </w:rPrChange>
          </w:rPr>
          <w:t xml:space="preserve"> </w:t>
        </w:r>
        <w:r w:rsidRPr="00E557EA">
          <w:rPr>
            <w:sz w:val="24"/>
            <w:szCs w:val="24"/>
            <w:rPrChange w:id="6804" w:author="Eboni Mangum" w:date="2026-07-15T08:54:00Z" w16du:dateUtc="2026-07-15T13:54:00Z">
              <w:rPr>
                <w:sz w:val="20"/>
              </w:rPr>
            </w:rPrChange>
          </w:rPr>
          <w:t>campus</w:t>
        </w:r>
        <w:r w:rsidRPr="00E557EA">
          <w:rPr>
            <w:spacing w:val="-4"/>
            <w:sz w:val="24"/>
            <w:szCs w:val="24"/>
            <w:rPrChange w:id="6805" w:author="Eboni Mangum" w:date="2026-07-15T08:54:00Z" w16du:dateUtc="2026-07-15T13:54:00Z">
              <w:rPr>
                <w:spacing w:val="-4"/>
                <w:sz w:val="20"/>
              </w:rPr>
            </w:rPrChange>
          </w:rPr>
          <w:t xml:space="preserve"> </w:t>
        </w:r>
        <w:r w:rsidRPr="00E557EA">
          <w:rPr>
            <w:sz w:val="24"/>
            <w:szCs w:val="24"/>
            <w:rPrChange w:id="6806" w:author="Eboni Mangum" w:date="2026-07-15T08:54:00Z" w16du:dateUtc="2026-07-15T13:54:00Z">
              <w:rPr>
                <w:sz w:val="20"/>
              </w:rPr>
            </w:rPrChange>
          </w:rPr>
          <w:t>media</w:t>
        </w:r>
        <w:r w:rsidRPr="00E557EA">
          <w:rPr>
            <w:spacing w:val="-5"/>
            <w:sz w:val="24"/>
            <w:szCs w:val="24"/>
            <w:rPrChange w:id="6807" w:author="Eboni Mangum" w:date="2026-07-15T08:54:00Z" w16du:dateUtc="2026-07-15T13:54:00Z">
              <w:rPr>
                <w:spacing w:val="-5"/>
                <w:sz w:val="20"/>
              </w:rPr>
            </w:rPrChange>
          </w:rPr>
          <w:t xml:space="preserve"> </w:t>
        </w:r>
        <w:r w:rsidRPr="00E557EA">
          <w:rPr>
            <w:sz w:val="24"/>
            <w:szCs w:val="24"/>
            <w:rPrChange w:id="6808" w:author="Eboni Mangum" w:date="2026-07-15T08:54:00Z" w16du:dateUtc="2026-07-15T13:54:00Z">
              <w:rPr>
                <w:sz w:val="20"/>
              </w:rPr>
            </w:rPrChange>
          </w:rPr>
          <w:t>large</w:t>
        </w:r>
        <w:r w:rsidRPr="00E557EA">
          <w:rPr>
            <w:spacing w:val="-5"/>
            <w:sz w:val="24"/>
            <w:szCs w:val="24"/>
            <w:rPrChange w:id="6809" w:author="Eboni Mangum" w:date="2026-07-15T08:54:00Z" w16du:dateUtc="2026-07-15T13:54:00Z">
              <w:rPr>
                <w:spacing w:val="-5"/>
                <w:sz w:val="20"/>
              </w:rPr>
            </w:rPrChange>
          </w:rPr>
          <w:t xml:space="preserve"> </w:t>
        </w:r>
        <w:r w:rsidRPr="00E557EA">
          <w:rPr>
            <w:sz w:val="24"/>
            <w:szCs w:val="24"/>
            <w:rPrChange w:id="6810" w:author="Eboni Mangum" w:date="2026-07-15T08:54:00Z" w16du:dateUtc="2026-07-15T13:54:00Z">
              <w:rPr>
                <w:sz w:val="20"/>
              </w:rPr>
            </w:rPrChange>
          </w:rPr>
          <w:t>scale</w:t>
        </w:r>
        <w:r w:rsidRPr="00E557EA">
          <w:rPr>
            <w:spacing w:val="-5"/>
            <w:sz w:val="24"/>
            <w:szCs w:val="24"/>
            <w:rPrChange w:id="6811" w:author="Eboni Mangum" w:date="2026-07-15T08:54:00Z" w16du:dateUtc="2026-07-15T13:54:00Z">
              <w:rPr>
                <w:spacing w:val="-5"/>
                <w:sz w:val="20"/>
              </w:rPr>
            </w:rPrChange>
          </w:rPr>
          <w:t xml:space="preserve"> </w:t>
        </w:r>
        <w:r w:rsidRPr="00E557EA">
          <w:rPr>
            <w:sz w:val="24"/>
            <w:szCs w:val="24"/>
            <w:rPrChange w:id="6812" w:author="Eboni Mangum" w:date="2026-07-15T08:54:00Z" w16du:dateUtc="2026-07-15T13:54:00Z">
              <w:rPr>
                <w:sz w:val="20"/>
              </w:rPr>
            </w:rPrChange>
          </w:rPr>
          <w:t>field</w:t>
        </w:r>
        <w:r w:rsidRPr="00E557EA">
          <w:rPr>
            <w:spacing w:val="-4"/>
            <w:sz w:val="24"/>
            <w:szCs w:val="24"/>
            <w:rPrChange w:id="6813" w:author="Eboni Mangum" w:date="2026-07-15T08:54:00Z" w16du:dateUtc="2026-07-15T13:54:00Z">
              <w:rPr>
                <w:spacing w:val="-4"/>
                <w:sz w:val="20"/>
              </w:rPr>
            </w:rPrChange>
          </w:rPr>
          <w:t xml:space="preserve"> </w:t>
        </w:r>
        <w:r w:rsidRPr="00E557EA">
          <w:rPr>
            <w:sz w:val="24"/>
            <w:szCs w:val="24"/>
            <w:rPrChange w:id="6814" w:author="Eboni Mangum" w:date="2026-07-15T08:54:00Z" w16du:dateUtc="2026-07-15T13:54:00Z">
              <w:rPr>
                <w:sz w:val="20"/>
              </w:rPr>
            </w:rPrChange>
          </w:rPr>
          <w:t>productions</w:t>
        </w:r>
        <w:r w:rsidRPr="00E557EA">
          <w:rPr>
            <w:spacing w:val="-4"/>
            <w:sz w:val="24"/>
            <w:szCs w:val="24"/>
            <w:rPrChange w:id="6815" w:author="Eboni Mangum" w:date="2026-07-15T08:54:00Z" w16du:dateUtc="2026-07-15T13:54:00Z">
              <w:rPr>
                <w:spacing w:val="-4"/>
                <w:sz w:val="20"/>
              </w:rPr>
            </w:rPrChange>
          </w:rPr>
          <w:t xml:space="preserve"> </w:t>
        </w:r>
        <w:r w:rsidRPr="00E557EA">
          <w:rPr>
            <w:spacing w:val="-2"/>
            <w:sz w:val="24"/>
            <w:szCs w:val="24"/>
            <w:rPrChange w:id="6816" w:author="Eboni Mangum" w:date="2026-07-15T08:54:00Z" w16du:dateUtc="2026-07-15T13:54:00Z">
              <w:rPr>
                <w:spacing w:val="-2"/>
                <w:sz w:val="20"/>
              </w:rPr>
            </w:rPrChange>
          </w:rPr>
          <w:t>teardown.</w:t>
        </w:r>
      </w:ins>
    </w:p>
    <w:p w14:paraId="10039042" w14:textId="77777777" w:rsidR="000919CF" w:rsidRPr="00E557EA" w:rsidRDefault="000919CF" w:rsidP="000919CF">
      <w:pPr>
        <w:pStyle w:val="BodyText"/>
        <w:rPr>
          <w:ins w:id="6817" w:author="Eboni Mangum" w:date="2025-05-06T09:26:00Z"/>
          <w:szCs w:val="24"/>
        </w:rPr>
      </w:pPr>
    </w:p>
    <w:p w14:paraId="73C1E8F3" w14:textId="77777777" w:rsidR="000919CF" w:rsidRPr="00E557EA" w:rsidRDefault="000919CF" w:rsidP="000919CF">
      <w:pPr>
        <w:pStyle w:val="ListParagraph"/>
        <w:numPr>
          <w:ilvl w:val="0"/>
          <w:numId w:val="12"/>
        </w:numPr>
        <w:tabs>
          <w:tab w:val="left" w:pos="810"/>
        </w:tabs>
        <w:ind w:left="810" w:hanging="180"/>
        <w:rPr>
          <w:ins w:id="6818" w:author="Eboni Mangum" w:date="2025-05-06T09:26:00Z"/>
          <w:sz w:val="24"/>
          <w:szCs w:val="24"/>
          <w:rPrChange w:id="6819" w:author="Eboni Mangum" w:date="2026-07-15T08:54:00Z" w16du:dateUtc="2026-07-15T13:54:00Z">
            <w:rPr>
              <w:ins w:id="6820" w:author="Eboni Mangum" w:date="2025-05-06T09:26:00Z"/>
              <w:sz w:val="20"/>
            </w:rPr>
          </w:rPrChange>
        </w:rPr>
      </w:pPr>
      <w:ins w:id="6821" w:author="Eboni Mangum" w:date="2025-05-06T09:26:00Z">
        <w:r w:rsidRPr="00E557EA">
          <w:rPr>
            <w:sz w:val="24"/>
            <w:szCs w:val="24"/>
            <w:rPrChange w:id="6822" w:author="Eboni Mangum" w:date="2026-07-15T08:54:00Z" w16du:dateUtc="2026-07-15T13:54:00Z">
              <w:rPr>
                <w:sz w:val="20"/>
              </w:rPr>
            </w:rPrChange>
          </w:rPr>
          <w:t>Full</w:t>
        </w:r>
        <w:r w:rsidRPr="00E557EA">
          <w:rPr>
            <w:spacing w:val="-4"/>
            <w:sz w:val="24"/>
            <w:szCs w:val="24"/>
            <w:rPrChange w:id="6823" w:author="Eboni Mangum" w:date="2026-07-15T08:54:00Z" w16du:dateUtc="2026-07-15T13:54:00Z">
              <w:rPr>
                <w:spacing w:val="-4"/>
                <w:sz w:val="20"/>
              </w:rPr>
            </w:rPrChange>
          </w:rPr>
          <w:t xml:space="preserve"> </w:t>
        </w:r>
        <w:r w:rsidRPr="00E557EA">
          <w:rPr>
            <w:sz w:val="24"/>
            <w:szCs w:val="24"/>
            <w:rPrChange w:id="6824" w:author="Eboni Mangum" w:date="2026-07-15T08:54:00Z" w16du:dateUtc="2026-07-15T13:54:00Z">
              <w:rPr>
                <w:sz w:val="20"/>
              </w:rPr>
            </w:rPrChange>
          </w:rPr>
          <w:t>understanding</w:t>
        </w:r>
        <w:r w:rsidRPr="00E557EA">
          <w:rPr>
            <w:spacing w:val="-4"/>
            <w:sz w:val="24"/>
            <w:szCs w:val="24"/>
            <w:rPrChange w:id="6825" w:author="Eboni Mangum" w:date="2026-07-15T08:54:00Z" w16du:dateUtc="2026-07-15T13:54:00Z">
              <w:rPr>
                <w:spacing w:val="-4"/>
                <w:sz w:val="20"/>
              </w:rPr>
            </w:rPrChange>
          </w:rPr>
          <w:t xml:space="preserve"> </w:t>
        </w:r>
        <w:r w:rsidRPr="00E557EA">
          <w:rPr>
            <w:sz w:val="24"/>
            <w:szCs w:val="24"/>
            <w:rPrChange w:id="6826" w:author="Eboni Mangum" w:date="2026-07-15T08:54:00Z" w16du:dateUtc="2026-07-15T13:54:00Z">
              <w:rPr>
                <w:sz w:val="20"/>
              </w:rPr>
            </w:rPrChange>
          </w:rPr>
          <w:t>of</w:t>
        </w:r>
        <w:r w:rsidRPr="00E557EA">
          <w:rPr>
            <w:spacing w:val="-5"/>
            <w:sz w:val="24"/>
            <w:szCs w:val="24"/>
            <w:rPrChange w:id="6827" w:author="Eboni Mangum" w:date="2026-07-15T08:54:00Z" w16du:dateUtc="2026-07-15T13:54:00Z">
              <w:rPr>
                <w:spacing w:val="-5"/>
                <w:sz w:val="20"/>
              </w:rPr>
            </w:rPrChange>
          </w:rPr>
          <w:t xml:space="preserve"> </w:t>
        </w:r>
        <w:r w:rsidRPr="00E557EA">
          <w:rPr>
            <w:sz w:val="24"/>
            <w:szCs w:val="24"/>
            <w:rPrChange w:id="6828" w:author="Eboni Mangum" w:date="2026-07-15T08:54:00Z" w16du:dateUtc="2026-07-15T13:54:00Z">
              <w:rPr>
                <w:sz w:val="20"/>
              </w:rPr>
            </w:rPrChange>
          </w:rPr>
          <w:t>campus</w:t>
        </w:r>
        <w:r w:rsidRPr="00E557EA">
          <w:rPr>
            <w:spacing w:val="-5"/>
            <w:sz w:val="24"/>
            <w:szCs w:val="24"/>
            <w:rPrChange w:id="6829" w:author="Eboni Mangum" w:date="2026-07-15T08:54:00Z" w16du:dateUtc="2026-07-15T13:54:00Z">
              <w:rPr>
                <w:spacing w:val="-5"/>
                <w:sz w:val="20"/>
              </w:rPr>
            </w:rPrChange>
          </w:rPr>
          <w:t xml:space="preserve"> </w:t>
        </w:r>
        <w:r w:rsidRPr="00E557EA">
          <w:rPr>
            <w:sz w:val="24"/>
            <w:szCs w:val="24"/>
            <w:rPrChange w:id="6830" w:author="Eboni Mangum" w:date="2026-07-15T08:54:00Z" w16du:dateUtc="2026-07-15T13:54:00Z">
              <w:rPr>
                <w:sz w:val="20"/>
              </w:rPr>
            </w:rPrChange>
          </w:rPr>
          <w:t>media</w:t>
        </w:r>
        <w:r w:rsidRPr="00E557EA">
          <w:rPr>
            <w:spacing w:val="-5"/>
            <w:sz w:val="24"/>
            <w:szCs w:val="24"/>
            <w:rPrChange w:id="6831" w:author="Eboni Mangum" w:date="2026-07-15T08:54:00Z" w16du:dateUtc="2026-07-15T13:54:00Z">
              <w:rPr>
                <w:spacing w:val="-5"/>
                <w:sz w:val="20"/>
              </w:rPr>
            </w:rPrChange>
          </w:rPr>
          <w:t xml:space="preserve"> </w:t>
        </w:r>
        <w:r w:rsidRPr="00E557EA">
          <w:rPr>
            <w:sz w:val="24"/>
            <w:szCs w:val="24"/>
            <w:rPrChange w:id="6832" w:author="Eboni Mangum" w:date="2026-07-15T08:54:00Z" w16du:dateUtc="2026-07-15T13:54:00Z">
              <w:rPr>
                <w:sz w:val="20"/>
              </w:rPr>
            </w:rPrChange>
          </w:rPr>
          <w:t>policies</w:t>
        </w:r>
        <w:r w:rsidRPr="00E557EA">
          <w:rPr>
            <w:spacing w:val="-4"/>
            <w:sz w:val="24"/>
            <w:szCs w:val="24"/>
            <w:rPrChange w:id="6833" w:author="Eboni Mangum" w:date="2026-07-15T08:54:00Z" w16du:dateUtc="2026-07-15T13:54:00Z">
              <w:rPr>
                <w:spacing w:val="-4"/>
                <w:sz w:val="20"/>
              </w:rPr>
            </w:rPrChange>
          </w:rPr>
          <w:t xml:space="preserve"> </w:t>
        </w:r>
        <w:r w:rsidRPr="00E557EA">
          <w:rPr>
            <w:sz w:val="24"/>
            <w:szCs w:val="24"/>
            <w:rPrChange w:id="6834" w:author="Eboni Mangum" w:date="2026-07-15T08:54:00Z" w16du:dateUtc="2026-07-15T13:54:00Z">
              <w:rPr>
                <w:sz w:val="20"/>
              </w:rPr>
            </w:rPrChange>
          </w:rPr>
          <w:t>and</w:t>
        </w:r>
        <w:r w:rsidRPr="00E557EA">
          <w:rPr>
            <w:spacing w:val="-3"/>
            <w:sz w:val="24"/>
            <w:szCs w:val="24"/>
            <w:rPrChange w:id="6835" w:author="Eboni Mangum" w:date="2026-07-15T08:54:00Z" w16du:dateUtc="2026-07-15T13:54:00Z">
              <w:rPr>
                <w:spacing w:val="-3"/>
                <w:sz w:val="20"/>
              </w:rPr>
            </w:rPrChange>
          </w:rPr>
          <w:t xml:space="preserve"> </w:t>
        </w:r>
        <w:r w:rsidRPr="00E557EA">
          <w:rPr>
            <w:spacing w:val="-2"/>
            <w:sz w:val="24"/>
            <w:szCs w:val="24"/>
            <w:rPrChange w:id="6836" w:author="Eboni Mangum" w:date="2026-07-15T08:54:00Z" w16du:dateUtc="2026-07-15T13:54:00Z">
              <w:rPr>
                <w:spacing w:val="-2"/>
                <w:sz w:val="20"/>
              </w:rPr>
            </w:rPrChange>
          </w:rPr>
          <w:t>procedures.</w:t>
        </w:r>
      </w:ins>
    </w:p>
    <w:p w14:paraId="71129C39" w14:textId="77777777" w:rsidR="000919CF" w:rsidRPr="00E557EA" w:rsidRDefault="000919CF" w:rsidP="000919CF">
      <w:pPr>
        <w:pStyle w:val="ListParagraph"/>
        <w:numPr>
          <w:ilvl w:val="1"/>
          <w:numId w:val="12"/>
        </w:numPr>
        <w:ind w:left="1170" w:hanging="190"/>
        <w:rPr>
          <w:ins w:id="6837" w:author="Eboni Mangum" w:date="2025-05-06T09:26:00Z"/>
          <w:sz w:val="24"/>
          <w:szCs w:val="24"/>
          <w:rPrChange w:id="6838" w:author="Eboni Mangum" w:date="2026-07-15T08:54:00Z" w16du:dateUtc="2026-07-15T13:54:00Z">
            <w:rPr>
              <w:ins w:id="6839" w:author="Eboni Mangum" w:date="2025-05-06T09:26:00Z"/>
              <w:sz w:val="20"/>
            </w:rPr>
          </w:rPrChange>
        </w:rPr>
      </w:pPr>
      <w:ins w:id="6840" w:author="Eboni Mangum" w:date="2025-05-06T09:26:00Z">
        <w:r w:rsidRPr="00E557EA">
          <w:rPr>
            <w:sz w:val="24"/>
            <w:szCs w:val="24"/>
            <w:rPrChange w:id="6841" w:author="Eboni Mangum" w:date="2026-07-15T08:54:00Z" w16du:dateUtc="2026-07-15T13:54:00Z">
              <w:rPr>
                <w:sz w:val="20"/>
              </w:rPr>
            </w:rPrChange>
          </w:rPr>
          <w:t>Display working knowledge of campus media equipment checkout policies and procedures.</w:t>
        </w:r>
      </w:ins>
    </w:p>
    <w:p w14:paraId="720030EA" w14:textId="77777777" w:rsidR="000919CF" w:rsidRPr="00E557EA" w:rsidRDefault="000919CF" w:rsidP="000919CF">
      <w:pPr>
        <w:pStyle w:val="ListParagraph"/>
        <w:numPr>
          <w:ilvl w:val="1"/>
          <w:numId w:val="12"/>
        </w:numPr>
        <w:ind w:left="1170" w:hanging="190"/>
        <w:rPr>
          <w:ins w:id="6842" w:author="Eboni Mangum" w:date="2025-05-06T09:26:00Z"/>
          <w:sz w:val="24"/>
          <w:szCs w:val="24"/>
          <w:rPrChange w:id="6843" w:author="Eboni Mangum" w:date="2026-07-15T08:54:00Z" w16du:dateUtc="2026-07-15T13:54:00Z">
            <w:rPr>
              <w:ins w:id="6844" w:author="Eboni Mangum" w:date="2025-05-06T09:26:00Z"/>
              <w:sz w:val="20"/>
            </w:rPr>
          </w:rPrChange>
        </w:rPr>
      </w:pPr>
      <w:ins w:id="6845" w:author="Eboni Mangum" w:date="2025-05-06T09:26:00Z">
        <w:r w:rsidRPr="00E557EA">
          <w:rPr>
            <w:sz w:val="24"/>
            <w:szCs w:val="24"/>
            <w:rPrChange w:id="6846" w:author="Eboni Mangum" w:date="2026-07-15T08:54:00Z" w16du:dateUtc="2026-07-15T13:54:00Z">
              <w:rPr>
                <w:sz w:val="20"/>
              </w:rPr>
            </w:rPrChange>
          </w:rPr>
          <w:t>Display working knowledge of campus media studio usage policies and procedures.</w:t>
        </w:r>
      </w:ins>
    </w:p>
    <w:p w14:paraId="0C6164BE" w14:textId="77777777" w:rsidR="000919CF" w:rsidRPr="00E557EA" w:rsidRDefault="000919CF" w:rsidP="000919CF">
      <w:pPr>
        <w:rPr>
          <w:ins w:id="6847" w:author="Eboni Mangum" w:date="2025-05-06T09:26:00Z"/>
          <w:sz w:val="24"/>
          <w:szCs w:val="24"/>
          <w:rPrChange w:id="6848" w:author="Eboni Mangum" w:date="2026-07-15T08:54:00Z" w16du:dateUtc="2026-07-15T13:54:00Z">
            <w:rPr>
              <w:ins w:id="6849" w:author="Eboni Mangum" w:date="2025-05-06T09:26:00Z"/>
              <w:sz w:val="20"/>
            </w:rPr>
          </w:rPrChange>
        </w:rPr>
      </w:pPr>
    </w:p>
    <w:p w14:paraId="0F627783" w14:textId="77777777" w:rsidR="000919CF" w:rsidRPr="00E557EA" w:rsidRDefault="000919CF" w:rsidP="000919CF">
      <w:pPr>
        <w:pStyle w:val="ListParagraph"/>
        <w:numPr>
          <w:ilvl w:val="0"/>
          <w:numId w:val="12"/>
        </w:numPr>
        <w:tabs>
          <w:tab w:val="left" w:pos="566"/>
        </w:tabs>
        <w:ind w:left="566" w:firstLine="64"/>
        <w:rPr>
          <w:ins w:id="6850" w:author="Eboni Mangum" w:date="2025-05-06T09:26:00Z"/>
          <w:sz w:val="24"/>
          <w:szCs w:val="24"/>
          <w:rPrChange w:id="6851" w:author="Eboni Mangum" w:date="2026-07-15T08:54:00Z" w16du:dateUtc="2026-07-15T13:54:00Z">
            <w:rPr>
              <w:ins w:id="6852" w:author="Eboni Mangum" w:date="2025-05-06T09:26:00Z"/>
              <w:sz w:val="20"/>
            </w:rPr>
          </w:rPrChange>
        </w:rPr>
      </w:pPr>
      <w:ins w:id="6853" w:author="Eboni Mangum" w:date="2025-05-06T09:26:00Z">
        <w:r w:rsidRPr="00E557EA">
          <w:rPr>
            <w:sz w:val="24"/>
            <w:szCs w:val="24"/>
            <w:rPrChange w:id="6854" w:author="Eboni Mangum" w:date="2026-07-15T08:54:00Z" w16du:dateUtc="2026-07-15T13:54:00Z">
              <w:rPr>
                <w:sz w:val="20"/>
              </w:rPr>
            </w:rPrChange>
          </w:rPr>
          <w:t>Apprenticeship</w:t>
        </w:r>
        <w:r w:rsidRPr="00E557EA">
          <w:rPr>
            <w:spacing w:val="-8"/>
            <w:sz w:val="24"/>
            <w:szCs w:val="24"/>
            <w:rPrChange w:id="6855" w:author="Eboni Mangum" w:date="2026-07-15T08:54:00Z" w16du:dateUtc="2026-07-15T13:54:00Z">
              <w:rPr>
                <w:spacing w:val="-8"/>
                <w:sz w:val="20"/>
              </w:rPr>
            </w:rPrChange>
          </w:rPr>
          <w:t xml:space="preserve"> </w:t>
        </w:r>
        <w:r w:rsidRPr="00E557EA">
          <w:rPr>
            <w:sz w:val="24"/>
            <w:szCs w:val="24"/>
            <w:rPrChange w:id="6856" w:author="Eboni Mangum" w:date="2026-07-15T08:54:00Z" w16du:dateUtc="2026-07-15T13:54:00Z">
              <w:rPr>
                <w:sz w:val="20"/>
              </w:rPr>
            </w:rPrChange>
          </w:rPr>
          <w:t>as</w:t>
        </w:r>
        <w:r w:rsidRPr="00E557EA">
          <w:rPr>
            <w:spacing w:val="-6"/>
            <w:sz w:val="24"/>
            <w:szCs w:val="24"/>
            <w:rPrChange w:id="6857" w:author="Eboni Mangum" w:date="2026-07-15T08:54:00Z" w16du:dateUtc="2026-07-15T13:54:00Z">
              <w:rPr>
                <w:spacing w:val="-6"/>
                <w:sz w:val="20"/>
              </w:rPr>
            </w:rPrChange>
          </w:rPr>
          <w:t xml:space="preserve"> </w:t>
        </w:r>
        <w:r w:rsidRPr="00E557EA">
          <w:rPr>
            <w:sz w:val="24"/>
            <w:szCs w:val="24"/>
            <w:rPrChange w:id="6858" w:author="Eboni Mangum" w:date="2026-07-15T08:54:00Z" w16du:dateUtc="2026-07-15T13:54:00Z">
              <w:rPr>
                <w:sz w:val="20"/>
              </w:rPr>
            </w:rPrChange>
          </w:rPr>
          <w:t>campus</w:t>
        </w:r>
        <w:r w:rsidRPr="00E557EA">
          <w:rPr>
            <w:spacing w:val="-6"/>
            <w:sz w:val="24"/>
            <w:szCs w:val="24"/>
            <w:rPrChange w:id="6859" w:author="Eboni Mangum" w:date="2026-07-15T08:54:00Z" w16du:dateUtc="2026-07-15T13:54:00Z">
              <w:rPr>
                <w:spacing w:val="-6"/>
                <w:sz w:val="20"/>
              </w:rPr>
            </w:rPrChange>
          </w:rPr>
          <w:t xml:space="preserve"> </w:t>
        </w:r>
        <w:r w:rsidRPr="00E557EA">
          <w:rPr>
            <w:sz w:val="24"/>
            <w:szCs w:val="24"/>
            <w:rPrChange w:id="6860" w:author="Eboni Mangum" w:date="2026-07-15T08:54:00Z" w16du:dateUtc="2026-07-15T13:54:00Z">
              <w:rPr>
                <w:sz w:val="20"/>
              </w:rPr>
            </w:rPrChange>
          </w:rPr>
          <w:t>media</w:t>
        </w:r>
        <w:r w:rsidRPr="00E557EA">
          <w:rPr>
            <w:spacing w:val="-5"/>
            <w:sz w:val="24"/>
            <w:szCs w:val="24"/>
            <w:rPrChange w:id="6861" w:author="Eboni Mangum" w:date="2026-07-15T08:54:00Z" w16du:dateUtc="2026-07-15T13:54:00Z">
              <w:rPr>
                <w:spacing w:val="-5"/>
                <w:sz w:val="20"/>
              </w:rPr>
            </w:rPrChange>
          </w:rPr>
          <w:t xml:space="preserve"> </w:t>
        </w:r>
        <w:r w:rsidRPr="00E557EA">
          <w:rPr>
            <w:sz w:val="24"/>
            <w:szCs w:val="24"/>
            <w:rPrChange w:id="6862" w:author="Eboni Mangum" w:date="2026-07-15T08:54:00Z" w16du:dateUtc="2026-07-15T13:54:00Z">
              <w:rPr>
                <w:sz w:val="20"/>
              </w:rPr>
            </w:rPrChange>
          </w:rPr>
          <w:t>production</w:t>
        </w:r>
        <w:r w:rsidRPr="00E557EA">
          <w:rPr>
            <w:spacing w:val="-5"/>
            <w:sz w:val="24"/>
            <w:szCs w:val="24"/>
            <w:rPrChange w:id="6863" w:author="Eboni Mangum" w:date="2026-07-15T08:54:00Z" w16du:dateUtc="2026-07-15T13:54:00Z">
              <w:rPr>
                <w:spacing w:val="-5"/>
                <w:sz w:val="20"/>
              </w:rPr>
            </w:rPrChange>
          </w:rPr>
          <w:t xml:space="preserve"> </w:t>
        </w:r>
        <w:r w:rsidRPr="00E557EA">
          <w:rPr>
            <w:spacing w:val="-2"/>
            <w:sz w:val="24"/>
            <w:szCs w:val="24"/>
            <w:rPrChange w:id="6864" w:author="Eboni Mangum" w:date="2026-07-15T08:54:00Z" w16du:dateUtc="2026-07-15T13:54:00Z">
              <w:rPr>
                <w:spacing w:val="-2"/>
                <w:sz w:val="20"/>
              </w:rPr>
            </w:rPrChange>
          </w:rPr>
          <w:t>assistant.</w:t>
        </w:r>
      </w:ins>
    </w:p>
    <w:p w14:paraId="4F8F8FB1" w14:textId="77777777" w:rsidR="000919CF" w:rsidRPr="00E557EA" w:rsidRDefault="000919CF" w:rsidP="000919CF">
      <w:pPr>
        <w:pStyle w:val="ListParagraph"/>
        <w:numPr>
          <w:ilvl w:val="1"/>
          <w:numId w:val="12"/>
        </w:numPr>
        <w:ind w:left="1170" w:hanging="190"/>
        <w:rPr>
          <w:ins w:id="6865" w:author="Eboni Mangum" w:date="2025-05-06T09:26:00Z"/>
          <w:sz w:val="24"/>
          <w:szCs w:val="24"/>
          <w:rPrChange w:id="6866" w:author="Eboni Mangum" w:date="2026-07-15T08:54:00Z" w16du:dateUtc="2026-07-15T13:54:00Z">
            <w:rPr>
              <w:ins w:id="6867" w:author="Eboni Mangum" w:date="2025-05-06T09:26:00Z"/>
              <w:sz w:val="20"/>
            </w:rPr>
          </w:rPrChange>
        </w:rPr>
      </w:pPr>
      <w:ins w:id="6868" w:author="Eboni Mangum" w:date="2025-05-06T09:26:00Z">
        <w:r w:rsidRPr="00E557EA">
          <w:rPr>
            <w:sz w:val="24"/>
            <w:szCs w:val="24"/>
            <w:rPrChange w:id="6869" w:author="Eboni Mangum" w:date="2026-07-15T08:54:00Z" w16du:dateUtc="2026-07-15T13:54:00Z">
              <w:rPr>
                <w:sz w:val="20"/>
              </w:rPr>
            </w:rPrChange>
          </w:rPr>
          <w:t>Display expert understanding of campus media field productions.</w:t>
        </w:r>
      </w:ins>
    </w:p>
    <w:p w14:paraId="51884E7E" w14:textId="77777777" w:rsidR="000919CF" w:rsidRPr="00E557EA" w:rsidRDefault="000919CF" w:rsidP="000919CF">
      <w:pPr>
        <w:pStyle w:val="ListParagraph"/>
        <w:numPr>
          <w:ilvl w:val="1"/>
          <w:numId w:val="12"/>
        </w:numPr>
        <w:ind w:left="1170" w:hanging="190"/>
        <w:rPr>
          <w:ins w:id="6870" w:author="Eboni Mangum" w:date="2025-05-06T09:26:00Z"/>
          <w:sz w:val="24"/>
          <w:szCs w:val="24"/>
          <w:rPrChange w:id="6871" w:author="Eboni Mangum" w:date="2026-07-15T08:54:00Z" w16du:dateUtc="2026-07-15T13:54:00Z">
            <w:rPr>
              <w:ins w:id="6872" w:author="Eboni Mangum" w:date="2025-05-06T09:26:00Z"/>
              <w:sz w:val="20"/>
            </w:rPr>
          </w:rPrChange>
        </w:rPr>
      </w:pPr>
      <w:ins w:id="6873" w:author="Eboni Mangum" w:date="2025-05-06T09:26:00Z">
        <w:r w:rsidRPr="00E557EA">
          <w:rPr>
            <w:sz w:val="24"/>
            <w:szCs w:val="24"/>
            <w:rPrChange w:id="6874" w:author="Eboni Mangum" w:date="2026-07-15T08:54:00Z" w16du:dateUtc="2026-07-15T13:54:00Z">
              <w:rPr>
                <w:sz w:val="20"/>
              </w:rPr>
            </w:rPrChange>
          </w:rPr>
          <w:t>Display expert understanding of campus media studio productions.</w:t>
        </w:r>
      </w:ins>
    </w:p>
    <w:p w14:paraId="753825C4" w14:textId="77777777" w:rsidR="000919CF" w:rsidRPr="00E557EA" w:rsidRDefault="000919CF" w:rsidP="000919CF">
      <w:pPr>
        <w:pStyle w:val="ListParagraph"/>
        <w:numPr>
          <w:ilvl w:val="1"/>
          <w:numId w:val="12"/>
        </w:numPr>
        <w:ind w:left="1170" w:hanging="190"/>
        <w:rPr>
          <w:ins w:id="6875" w:author="Eboni Mangum" w:date="2025-05-06T09:26:00Z"/>
          <w:sz w:val="24"/>
          <w:szCs w:val="24"/>
          <w:rPrChange w:id="6876" w:author="Eboni Mangum" w:date="2026-07-15T08:54:00Z" w16du:dateUtc="2026-07-15T13:54:00Z">
            <w:rPr>
              <w:ins w:id="6877" w:author="Eboni Mangum" w:date="2025-05-06T09:26:00Z"/>
              <w:sz w:val="20"/>
            </w:rPr>
          </w:rPrChange>
        </w:rPr>
      </w:pPr>
      <w:ins w:id="6878" w:author="Eboni Mangum" w:date="2025-05-06T09:26:00Z">
        <w:r w:rsidRPr="00E557EA">
          <w:rPr>
            <w:sz w:val="24"/>
            <w:szCs w:val="24"/>
            <w:rPrChange w:id="6879" w:author="Eboni Mangum" w:date="2026-07-15T08:54:00Z" w16du:dateUtc="2026-07-15T13:54:00Z">
              <w:rPr>
                <w:sz w:val="20"/>
              </w:rPr>
            </w:rPrChange>
          </w:rPr>
          <w:t>Serve as production assistant and assistant engineer for all required campus media productions.</w:t>
        </w:r>
      </w:ins>
    </w:p>
    <w:p w14:paraId="060DC2EC" w14:textId="77777777" w:rsidR="000919CF" w:rsidRPr="00E557EA" w:rsidRDefault="000919CF" w:rsidP="000919CF">
      <w:pPr>
        <w:pStyle w:val="ListParagraph"/>
        <w:numPr>
          <w:ilvl w:val="1"/>
          <w:numId w:val="12"/>
        </w:numPr>
        <w:ind w:left="1170" w:hanging="190"/>
        <w:rPr>
          <w:ins w:id="6880" w:author="Eboni Mangum" w:date="2025-05-06T09:26:00Z"/>
          <w:sz w:val="24"/>
          <w:szCs w:val="24"/>
          <w:rPrChange w:id="6881" w:author="Eboni Mangum" w:date="2026-07-15T08:54:00Z" w16du:dateUtc="2026-07-15T13:54:00Z">
            <w:rPr>
              <w:ins w:id="6882" w:author="Eboni Mangum" w:date="2025-05-06T09:26:00Z"/>
              <w:sz w:val="20"/>
            </w:rPr>
          </w:rPrChange>
        </w:rPr>
      </w:pPr>
      <w:ins w:id="6883" w:author="Eboni Mangum" w:date="2025-05-06T09:26:00Z">
        <w:r w:rsidRPr="00E557EA">
          <w:rPr>
            <w:sz w:val="24"/>
            <w:szCs w:val="24"/>
            <w:rPrChange w:id="6884" w:author="Eboni Mangum" w:date="2026-07-15T08:54:00Z" w16du:dateUtc="2026-07-15T13:54:00Z">
              <w:rPr>
                <w:sz w:val="20"/>
              </w:rPr>
            </w:rPrChange>
          </w:rPr>
          <w:t>Demonstrate expert knowledge of campus media equipment.</w:t>
        </w:r>
      </w:ins>
    </w:p>
    <w:p w14:paraId="58FB8ECE" w14:textId="77777777" w:rsidR="000919CF" w:rsidRPr="00E557EA" w:rsidRDefault="000919CF" w:rsidP="000919CF">
      <w:pPr>
        <w:pStyle w:val="ListParagraph"/>
        <w:numPr>
          <w:ilvl w:val="1"/>
          <w:numId w:val="12"/>
        </w:numPr>
        <w:ind w:left="1170" w:hanging="190"/>
        <w:rPr>
          <w:ins w:id="6885" w:author="Eboni Mangum" w:date="2025-05-06T09:26:00Z"/>
          <w:sz w:val="24"/>
          <w:szCs w:val="24"/>
          <w:rPrChange w:id="6886" w:author="Eboni Mangum" w:date="2026-07-15T08:54:00Z" w16du:dateUtc="2026-07-15T13:54:00Z">
            <w:rPr>
              <w:ins w:id="6887" w:author="Eboni Mangum" w:date="2025-05-06T09:26:00Z"/>
              <w:sz w:val="20"/>
            </w:rPr>
          </w:rPrChange>
        </w:rPr>
      </w:pPr>
      <w:ins w:id="6888" w:author="Eboni Mangum" w:date="2025-05-06T09:26:00Z">
        <w:r w:rsidRPr="00E557EA">
          <w:rPr>
            <w:sz w:val="24"/>
            <w:szCs w:val="24"/>
            <w:rPrChange w:id="6889" w:author="Eboni Mangum" w:date="2026-07-15T08:54:00Z" w16du:dateUtc="2026-07-15T13:54:00Z">
              <w:rPr>
                <w:sz w:val="20"/>
              </w:rPr>
            </w:rPrChange>
          </w:rPr>
          <w:t>Demonstrate expert knowledge of campus media studio and control room.</w:t>
        </w:r>
      </w:ins>
    </w:p>
    <w:p w14:paraId="45A26215" w14:textId="77777777" w:rsidR="002A065E" w:rsidDel="00286A34" w:rsidRDefault="0064702D" w:rsidP="00286A34">
      <w:pPr>
        <w:tabs>
          <w:tab w:val="left" w:pos="3375"/>
        </w:tabs>
        <w:spacing w:before="39"/>
        <w:ind w:left="450"/>
        <w:rPr>
          <w:del w:id="6890" w:author="Eboni Mangum" w:date="2025-05-05T13:27:00Z"/>
          <w:sz w:val="20"/>
        </w:rPr>
      </w:pPr>
      <w:del w:id="6891" w:author="Eboni Mangum" w:date="2025-05-05T13:27:00Z">
        <w:r w:rsidDel="00286A34">
          <w:rPr>
            <w:b/>
            <w:sz w:val="20"/>
          </w:rPr>
          <w:delText>Course</w:delText>
        </w:r>
        <w:r w:rsidDel="00286A34">
          <w:rPr>
            <w:b/>
            <w:spacing w:val="-3"/>
            <w:sz w:val="20"/>
          </w:rPr>
          <w:delText xml:space="preserve"> </w:delText>
        </w:r>
        <w:r w:rsidDel="00286A34">
          <w:rPr>
            <w:b/>
            <w:sz w:val="20"/>
          </w:rPr>
          <w:delText>Number</w:delText>
        </w:r>
        <w:r w:rsidDel="00286A34">
          <w:rPr>
            <w:b/>
            <w:spacing w:val="-2"/>
            <w:sz w:val="20"/>
          </w:rPr>
          <w:delText xml:space="preserve"> </w:delText>
        </w:r>
        <w:r w:rsidDel="00286A34">
          <w:rPr>
            <w:b/>
            <w:sz w:val="20"/>
          </w:rPr>
          <w:delText>and</w:delText>
        </w:r>
        <w:r w:rsidDel="00286A34">
          <w:rPr>
            <w:b/>
            <w:spacing w:val="-2"/>
            <w:sz w:val="20"/>
          </w:rPr>
          <w:delText xml:space="preserve"> </w:delText>
        </w:r>
        <w:r w:rsidDel="00286A34">
          <w:rPr>
            <w:b/>
            <w:spacing w:val="-4"/>
            <w:sz w:val="20"/>
          </w:rPr>
          <w:delText>Name:</w:delText>
        </w:r>
        <w:r w:rsidDel="00286A34">
          <w:rPr>
            <w:b/>
            <w:sz w:val="20"/>
          </w:rPr>
          <w:tab/>
        </w:r>
        <w:r w:rsidDel="00286A34">
          <w:rPr>
            <w:sz w:val="20"/>
          </w:rPr>
          <w:delText>MDT</w:delText>
        </w:r>
        <w:r w:rsidDel="00286A34">
          <w:rPr>
            <w:spacing w:val="-6"/>
            <w:sz w:val="20"/>
          </w:rPr>
          <w:delText xml:space="preserve"> </w:delText>
        </w:r>
        <w:r w:rsidDel="00286A34">
          <w:rPr>
            <w:sz w:val="20"/>
          </w:rPr>
          <w:delText>1423</w:delText>
        </w:r>
        <w:r w:rsidDel="00286A34">
          <w:rPr>
            <w:spacing w:val="-4"/>
            <w:sz w:val="20"/>
          </w:rPr>
          <w:delText xml:space="preserve"> </w:delText>
        </w:r>
        <w:r w:rsidDel="00286A34">
          <w:rPr>
            <w:sz w:val="20"/>
          </w:rPr>
          <w:delText>Audio</w:delText>
        </w:r>
        <w:r w:rsidDel="00286A34">
          <w:rPr>
            <w:spacing w:val="-3"/>
            <w:sz w:val="20"/>
          </w:rPr>
          <w:delText xml:space="preserve"> </w:delText>
        </w:r>
        <w:r w:rsidDel="00286A34">
          <w:rPr>
            <w:sz w:val="20"/>
          </w:rPr>
          <w:delText>Production</w:delText>
        </w:r>
        <w:r w:rsidDel="00286A34">
          <w:rPr>
            <w:spacing w:val="-2"/>
            <w:sz w:val="20"/>
          </w:rPr>
          <w:delText xml:space="preserve"> </w:delText>
        </w:r>
        <w:r w:rsidDel="00286A34">
          <w:rPr>
            <w:spacing w:val="-5"/>
            <w:sz w:val="20"/>
          </w:rPr>
          <w:delText>II</w:delText>
        </w:r>
      </w:del>
    </w:p>
    <w:p w14:paraId="01999307" w14:textId="77777777" w:rsidR="002A065E" w:rsidDel="00286A34" w:rsidRDefault="002A065E">
      <w:pPr>
        <w:pStyle w:val="BodyText"/>
        <w:rPr>
          <w:del w:id="6892" w:author="Eboni Mangum" w:date="2025-05-05T13:27:00Z"/>
        </w:rPr>
      </w:pPr>
    </w:p>
    <w:p w14:paraId="7BAA2D62" w14:textId="77777777" w:rsidR="002A065E" w:rsidDel="000919CF" w:rsidRDefault="0064702D">
      <w:pPr>
        <w:pStyle w:val="BodyText"/>
        <w:tabs>
          <w:tab w:val="left" w:pos="3249"/>
        </w:tabs>
        <w:ind w:left="3249" w:right="1022" w:hanging="2790"/>
        <w:rPr>
          <w:del w:id="6893" w:author="Eboni Mangum" w:date="2025-05-06T09:24:00Z"/>
          <w:rFonts w:ascii="Times New Roman"/>
        </w:rPr>
      </w:pPr>
      <w:del w:id="6894" w:author="Eboni Mangum" w:date="2025-05-06T09:24:00Z">
        <w:r w:rsidDel="000919CF">
          <w:rPr>
            <w:b/>
            <w:spacing w:val="-2"/>
          </w:rPr>
          <w:delText>Description:</w:delText>
        </w:r>
        <w:r w:rsidDel="000919CF">
          <w:rPr>
            <w:b/>
          </w:rPr>
          <w:tab/>
        </w:r>
        <w:r w:rsidDel="000919CF">
          <w:delText>Continuation of Audio Production I with further study in the development of and the</w:delText>
        </w:r>
        <w:r w:rsidDel="000919CF">
          <w:rPr>
            <w:spacing w:val="-3"/>
          </w:rPr>
          <w:delText xml:space="preserve"> </w:delText>
        </w:r>
        <w:r w:rsidDel="000919CF">
          <w:delText>use</w:delText>
        </w:r>
        <w:r w:rsidDel="000919CF">
          <w:rPr>
            <w:spacing w:val="-5"/>
          </w:rPr>
          <w:delText xml:space="preserve"> </w:delText>
        </w:r>
        <w:r w:rsidDel="000919CF">
          <w:delText>of</w:delText>
        </w:r>
        <w:r w:rsidDel="000919CF">
          <w:rPr>
            <w:spacing w:val="-3"/>
          </w:rPr>
          <w:delText xml:space="preserve"> </w:delText>
        </w:r>
        <w:r w:rsidDel="000919CF">
          <w:delText>equipment</w:delText>
        </w:r>
        <w:r w:rsidDel="000919CF">
          <w:rPr>
            <w:spacing w:val="-3"/>
          </w:rPr>
          <w:delText xml:space="preserve"> </w:delText>
        </w:r>
        <w:r w:rsidDel="000919CF">
          <w:delText>in</w:delText>
        </w:r>
        <w:r w:rsidDel="000919CF">
          <w:rPr>
            <w:spacing w:val="-4"/>
          </w:rPr>
          <w:delText xml:space="preserve"> </w:delText>
        </w:r>
        <w:r w:rsidDel="000919CF">
          <w:delText>audio</w:delText>
        </w:r>
        <w:r w:rsidDel="000919CF">
          <w:rPr>
            <w:spacing w:val="-3"/>
          </w:rPr>
          <w:delText xml:space="preserve"> </w:delText>
        </w:r>
        <w:r w:rsidDel="000919CF">
          <w:delText>production</w:delText>
        </w:r>
        <w:r w:rsidDel="000919CF">
          <w:rPr>
            <w:spacing w:val="-3"/>
          </w:rPr>
          <w:delText xml:space="preserve"> </w:delText>
        </w:r>
        <w:r w:rsidDel="000919CF">
          <w:delText>with</w:delText>
        </w:r>
        <w:r w:rsidDel="000919CF">
          <w:rPr>
            <w:spacing w:val="-3"/>
          </w:rPr>
          <w:delText xml:space="preserve"> </w:delText>
        </w:r>
        <w:r w:rsidDel="000919CF">
          <w:delText>emphasis</w:delText>
        </w:r>
        <w:r w:rsidDel="000919CF">
          <w:rPr>
            <w:spacing w:val="-4"/>
          </w:rPr>
          <w:delText xml:space="preserve"> </w:delText>
        </w:r>
        <w:r w:rsidDel="000919CF">
          <w:delText>placed</w:delText>
        </w:r>
        <w:r w:rsidDel="000919CF">
          <w:rPr>
            <w:spacing w:val="-3"/>
          </w:rPr>
          <w:delText xml:space="preserve"> </w:delText>
        </w:r>
        <w:r w:rsidDel="000919CF">
          <w:delText>on</w:delText>
        </w:r>
        <w:r w:rsidDel="000919CF">
          <w:rPr>
            <w:spacing w:val="-4"/>
          </w:rPr>
          <w:delText xml:space="preserve"> </w:delText>
        </w:r>
        <w:r w:rsidDel="000919CF">
          <w:delText>actual</w:delText>
        </w:r>
        <w:r w:rsidDel="000919CF">
          <w:rPr>
            <w:spacing w:val="-3"/>
          </w:rPr>
          <w:delText xml:space="preserve"> </w:delText>
        </w:r>
        <w:r w:rsidDel="000919CF">
          <w:delText>projects</w:delText>
        </w:r>
        <w:r w:rsidDel="000919CF">
          <w:rPr>
            <w:rFonts w:ascii="Times New Roman"/>
          </w:rPr>
          <w:delText>.</w:delText>
        </w:r>
      </w:del>
    </w:p>
    <w:p w14:paraId="4A9C117F" w14:textId="77777777" w:rsidR="002A065E" w:rsidDel="000919CF" w:rsidRDefault="002A065E">
      <w:pPr>
        <w:pStyle w:val="BodyText"/>
        <w:spacing w:before="24"/>
        <w:rPr>
          <w:del w:id="6895" w:author="Eboni Mangum" w:date="2025-05-06T09:24:00Z"/>
          <w:rFonts w:ascii="Times New Roman"/>
        </w:rPr>
      </w:pPr>
    </w:p>
    <w:p w14:paraId="6058151E" w14:textId="77777777" w:rsidR="002A065E" w:rsidRPr="003F263E" w:rsidDel="000919CF" w:rsidRDefault="0064702D">
      <w:pPr>
        <w:ind w:left="450"/>
        <w:rPr>
          <w:del w:id="6896" w:author="Eboni Mangum" w:date="2025-05-06T09:24:00Z"/>
        </w:rPr>
        <w:pPrChange w:id="6897" w:author="Eboni Mangum" w:date="2025-05-05T13:26:00Z">
          <w:pPr>
            <w:pStyle w:val="Heading2"/>
            <w:spacing w:before="1"/>
            <w:ind w:left="477"/>
          </w:pPr>
        </w:pPrChange>
      </w:pPr>
      <w:del w:id="6898" w:author="Eboni Mangum" w:date="2025-05-06T09:24:00Z">
        <w:r w:rsidRPr="00286A34" w:rsidDel="000919CF">
          <w:rPr>
            <w:b/>
            <w:noProof/>
            <w:spacing w:val="-2"/>
            <w:sz w:val="20"/>
            <w:szCs w:val="20"/>
            <w:rPrChange w:id="6899" w:author="Eboni Mangum" w:date="2025-05-05T13:27:00Z">
              <w:rPr>
                <w:b w:val="0"/>
                <w:bCs w:val="0"/>
                <w:noProof/>
                <w:sz w:val="20"/>
              </w:rPr>
            </w:rPrChange>
          </w:rPr>
          <mc:AlternateContent>
            <mc:Choice Requires="wps">
              <w:drawing>
                <wp:anchor distT="0" distB="0" distL="0" distR="0" simplePos="0" relativeHeight="251640320" behindDoc="0" locked="0" layoutInCell="1" allowOverlap="1" wp14:anchorId="4C144E28" wp14:editId="42073198">
                  <wp:simplePos x="0" y="0"/>
                  <wp:positionH relativeFrom="page">
                    <wp:posOffset>2599182</wp:posOffset>
                  </wp:positionH>
                  <wp:positionV relativeFrom="paragraph">
                    <wp:posOffset>-5826</wp:posOffset>
                  </wp:positionV>
                  <wp:extent cx="4254500" cy="32893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0" cy="32893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204"/>
                                <w:gridCol w:w="1148"/>
                                <w:gridCol w:w="1970"/>
                              </w:tblGrid>
                              <w:tr w:rsidR="007430AA" w14:paraId="42F6E66A" w14:textId="77777777">
                                <w:trPr>
                                  <w:trHeight w:val="244"/>
                                </w:trPr>
                                <w:tc>
                                  <w:tcPr>
                                    <w:tcW w:w="2250" w:type="dxa"/>
                                  </w:tcPr>
                                  <w:p w14:paraId="41558349" w14:textId="77777777" w:rsidR="007430AA" w:rsidRDefault="007430AA">
                                    <w:pPr>
                                      <w:pStyle w:val="TableParagraph"/>
                                      <w:spacing w:line="224" w:lineRule="exact"/>
                                      <w:ind w:left="107"/>
                                      <w:rPr>
                                        <w:sz w:val="20"/>
                                      </w:rPr>
                                    </w:pPr>
                                    <w:r>
                                      <w:rPr>
                                        <w:sz w:val="20"/>
                                      </w:rPr>
                                      <w:t>Semester</w:t>
                                    </w:r>
                                    <w:r>
                                      <w:rPr>
                                        <w:spacing w:val="-9"/>
                                        <w:sz w:val="20"/>
                                      </w:rPr>
                                      <w:t xml:space="preserve"> </w:t>
                                    </w:r>
                                    <w:r>
                                      <w:rPr>
                                        <w:sz w:val="20"/>
                                      </w:rPr>
                                      <w:t>Credit</w:t>
                                    </w:r>
                                    <w:r>
                                      <w:rPr>
                                        <w:spacing w:val="-6"/>
                                        <w:sz w:val="20"/>
                                      </w:rPr>
                                      <w:t xml:space="preserve"> </w:t>
                                    </w:r>
                                    <w:r>
                                      <w:rPr>
                                        <w:spacing w:val="-2"/>
                                        <w:sz w:val="20"/>
                                      </w:rPr>
                                      <w:t>Hours</w:t>
                                    </w:r>
                                  </w:p>
                                </w:tc>
                                <w:tc>
                                  <w:tcPr>
                                    <w:tcW w:w="1204" w:type="dxa"/>
                                  </w:tcPr>
                                  <w:p w14:paraId="089A6556" w14:textId="77777777" w:rsidR="007430AA" w:rsidRDefault="007430AA">
                                    <w:pPr>
                                      <w:pStyle w:val="TableParagraph"/>
                                      <w:spacing w:line="224" w:lineRule="exact"/>
                                      <w:ind w:left="107"/>
                                      <w:rPr>
                                        <w:sz w:val="20"/>
                                      </w:rPr>
                                    </w:pPr>
                                    <w:r>
                                      <w:rPr>
                                        <w:spacing w:val="-2"/>
                                        <w:sz w:val="20"/>
                                      </w:rPr>
                                      <w:t>Lecture</w:t>
                                    </w:r>
                                  </w:p>
                                </w:tc>
                                <w:tc>
                                  <w:tcPr>
                                    <w:tcW w:w="1148" w:type="dxa"/>
                                  </w:tcPr>
                                  <w:p w14:paraId="262E3CB5" w14:textId="77777777" w:rsidR="007430AA" w:rsidRDefault="007430AA">
                                    <w:pPr>
                                      <w:pStyle w:val="TableParagraph"/>
                                      <w:spacing w:line="224" w:lineRule="exact"/>
                                      <w:ind w:left="107"/>
                                      <w:rPr>
                                        <w:sz w:val="20"/>
                                      </w:rPr>
                                    </w:pPr>
                                    <w:r>
                                      <w:rPr>
                                        <w:spacing w:val="-5"/>
                                        <w:sz w:val="20"/>
                                      </w:rPr>
                                      <w:t>Lab</w:t>
                                    </w:r>
                                  </w:p>
                                </w:tc>
                                <w:tc>
                                  <w:tcPr>
                                    <w:tcW w:w="1970" w:type="dxa"/>
                                  </w:tcPr>
                                  <w:p w14:paraId="56DBA287" w14:textId="77777777" w:rsidR="007430AA" w:rsidRDefault="007430AA">
                                    <w:pPr>
                                      <w:pStyle w:val="TableParagraph"/>
                                      <w:spacing w:line="224" w:lineRule="exact"/>
                                      <w:ind w:left="106"/>
                                      <w:rPr>
                                        <w:sz w:val="20"/>
                                      </w:rPr>
                                    </w:pPr>
                                    <w:r>
                                      <w:rPr>
                                        <w:sz w:val="20"/>
                                      </w:rPr>
                                      <w:t>Contact</w:t>
                                    </w:r>
                                    <w:r>
                                      <w:rPr>
                                        <w:spacing w:val="-2"/>
                                        <w:sz w:val="20"/>
                                      </w:rPr>
                                      <w:t xml:space="preserve"> Hours</w:t>
                                    </w:r>
                                  </w:p>
                                </w:tc>
                              </w:tr>
                              <w:tr w:rsidR="007430AA" w14:paraId="7DDD8BCD" w14:textId="77777777">
                                <w:trPr>
                                  <w:trHeight w:val="244"/>
                                </w:trPr>
                                <w:tc>
                                  <w:tcPr>
                                    <w:tcW w:w="2250" w:type="dxa"/>
                                  </w:tcPr>
                                  <w:p w14:paraId="14F25464" w14:textId="77777777" w:rsidR="007430AA" w:rsidRDefault="007430AA">
                                    <w:pPr>
                                      <w:pStyle w:val="TableParagraph"/>
                                      <w:spacing w:line="224" w:lineRule="exact"/>
                                      <w:ind w:left="107"/>
                                      <w:rPr>
                                        <w:sz w:val="20"/>
                                      </w:rPr>
                                    </w:pPr>
                                    <w:r>
                                      <w:rPr>
                                        <w:spacing w:val="-10"/>
                                        <w:sz w:val="20"/>
                                      </w:rPr>
                                      <w:t>3</w:t>
                                    </w:r>
                                  </w:p>
                                </w:tc>
                                <w:tc>
                                  <w:tcPr>
                                    <w:tcW w:w="1204" w:type="dxa"/>
                                  </w:tcPr>
                                  <w:p w14:paraId="2F9C38AD" w14:textId="77777777" w:rsidR="007430AA" w:rsidRDefault="007430AA">
                                    <w:pPr>
                                      <w:pStyle w:val="TableParagraph"/>
                                      <w:spacing w:line="224" w:lineRule="exact"/>
                                      <w:ind w:left="107"/>
                                      <w:rPr>
                                        <w:sz w:val="20"/>
                                      </w:rPr>
                                    </w:pPr>
                                    <w:r>
                                      <w:rPr>
                                        <w:spacing w:val="-10"/>
                                        <w:sz w:val="20"/>
                                      </w:rPr>
                                      <w:t>2</w:t>
                                    </w:r>
                                  </w:p>
                                </w:tc>
                                <w:tc>
                                  <w:tcPr>
                                    <w:tcW w:w="1148" w:type="dxa"/>
                                  </w:tcPr>
                                  <w:p w14:paraId="17370F1B" w14:textId="77777777" w:rsidR="007430AA" w:rsidRDefault="007430AA">
                                    <w:pPr>
                                      <w:pStyle w:val="TableParagraph"/>
                                      <w:spacing w:line="224" w:lineRule="exact"/>
                                      <w:ind w:left="107"/>
                                      <w:rPr>
                                        <w:sz w:val="20"/>
                                      </w:rPr>
                                    </w:pPr>
                                    <w:r>
                                      <w:rPr>
                                        <w:spacing w:val="-10"/>
                                        <w:sz w:val="20"/>
                                      </w:rPr>
                                      <w:t>2</w:t>
                                    </w:r>
                                  </w:p>
                                </w:tc>
                                <w:tc>
                                  <w:tcPr>
                                    <w:tcW w:w="1970" w:type="dxa"/>
                                  </w:tcPr>
                                  <w:p w14:paraId="364B3283" w14:textId="77777777" w:rsidR="007430AA" w:rsidRDefault="007430AA">
                                    <w:pPr>
                                      <w:pStyle w:val="TableParagraph"/>
                                      <w:spacing w:line="224" w:lineRule="exact"/>
                                      <w:ind w:left="106"/>
                                      <w:rPr>
                                        <w:sz w:val="20"/>
                                      </w:rPr>
                                    </w:pPr>
                                    <w:r>
                                      <w:rPr>
                                        <w:spacing w:val="-5"/>
                                        <w:sz w:val="20"/>
                                      </w:rPr>
                                      <w:t>60</w:t>
                                    </w:r>
                                  </w:p>
                                </w:tc>
                              </w:tr>
                            </w:tbl>
                            <w:p w14:paraId="37492ADD" w14:textId="77777777" w:rsidR="007430AA" w:rsidRDefault="007430AA">
                              <w:pPr>
                                <w:pStyle w:val="BodyText"/>
                              </w:pPr>
                            </w:p>
                          </w:txbxContent>
                        </wps:txbx>
                        <wps:bodyPr wrap="square" lIns="0" tIns="0" rIns="0" bIns="0" rtlCol="0">
                          <a:noAutofit/>
                        </wps:bodyPr>
                      </wps:wsp>
                    </a:graphicData>
                  </a:graphic>
                </wp:anchor>
              </w:drawing>
            </mc:Choice>
            <mc:Fallback>
              <w:pict>
                <v:shape w14:anchorId="4C144E28" id="_x0000_s1035" type="#_x0000_t202" style="position:absolute;left:0;text-align:left;margin-left:204.65pt;margin-top:-.45pt;width:335pt;height:25.9pt;z-index:251640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204"/>
                          <w:gridCol w:w="1148"/>
                          <w:gridCol w:w="1970"/>
                        </w:tblGrid>
                        <w:tr w:rsidR="007430AA" w14:paraId="42F6E66A" w14:textId="77777777">
                          <w:trPr>
                            <w:trHeight w:val="244"/>
                          </w:trPr>
                          <w:tc>
                            <w:tcPr>
                              <w:tcW w:w="2250" w:type="dxa"/>
                            </w:tcPr>
                            <w:p w14:paraId="41558349" w14:textId="77777777" w:rsidR="007430AA" w:rsidRDefault="007430AA">
                              <w:pPr>
                                <w:pStyle w:val="TableParagraph"/>
                                <w:spacing w:line="224" w:lineRule="exact"/>
                                <w:ind w:left="107"/>
                                <w:rPr>
                                  <w:sz w:val="20"/>
                                </w:rPr>
                              </w:pPr>
                              <w:r>
                                <w:rPr>
                                  <w:sz w:val="20"/>
                                </w:rPr>
                                <w:t>Semester</w:t>
                              </w:r>
                              <w:r>
                                <w:rPr>
                                  <w:spacing w:val="-9"/>
                                  <w:sz w:val="20"/>
                                </w:rPr>
                                <w:t xml:space="preserve"> </w:t>
                              </w:r>
                              <w:r>
                                <w:rPr>
                                  <w:sz w:val="20"/>
                                </w:rPr>
                                <w:t>Credit</w:t>
                              </w:r>
                              <w:r>
                                <w:rPr>
                                  <w:spacing w:val="-6"/>
                                  <w:sz w:val="20"/>
                                </w:rPr>
                                <w:t xml:space="preserve"> </w:t>
                              </w:r>
                              <w:r>
                                <w:rPr>
                                  <w:spacing w:val="-2"/>
                                  <w:sz w:val="20"/>
                                </w:rPr>
                                <w:t>Hours</w:t>
                              </w:r>
                            </w:p>
                          </w:tc>
                          <w:tc>
                            <w:tcPr>
                              <w:tcW w:w="1204" w:type="dxa"/>
                            </w:tcPr>
                            <w:p w14:paraId="089A6556" w14:textId="77777777" w:rsidR="007430AA" w:rsidRDefault="007430AA">
                              <w:pPr>
                                <w:pStyle w:val="TableParagraph"/>
                                <w:spacing w:line="224" w:lineRule="exact"/>
                                <w:ind w:left="107"/>
                                <w:rPr>
                                  <w:sz w:val="20"/>
                                </w:rPr>
                              </w:pPr>
                              <w:r>
                                <w:rPr>
                                  <w:spacing w:val="-2"/>
                                  <w:sz w:val="20"/>
                                </w:rPr>
                                <w:t>Lecture</w:t>
                              </w:r>
                            </w:p>
                          </w:tc>
                          <w:tc>
                            <w:tcPr>
                              <w:tcW w:w="1148" w:type="dxa"/>
                            </w:tcPr>
                            <w:p w14:paraId="262E3CB5" w14:textId="77777777" w:rsidR="007430AA" w:rsidRDefault="007430AA">
                              <w:pPr>
                                <w:pStyle w:val="TableParagraph"/>
                                <w:spacing w:line="224" w:lineRule="exact"/>
                                <w:ind w:left="107"/>
                                <w:rPr>
                                  <w:sz w:val="20"/>
                                </w:rPr>
                              </w:pPr>
                              <w:r>
                                <w:rPr>
                                  <w:spacing w:val="-5"/>
                                  <w:sz w:val="20"/>
                                </w:rPr>
                                <w:t>Lab</w:t>
                              </w:r>
                            </w:p>
                          </w:tc>
                          <w:tc>
                            <w:tcPr>
                              <w:tcW w:w="1970" w:type="dxa"/>
                            </w:tcPr>
                            <w:p w14:paraId="56DBA287" w14:textId="77777777" w:rsidR="007430AA" w:rsidRDefault="007430AA">
                              <w:pPr>
                                <w:pStyle w:val="TableParagraph"/>
                                <w:spacing w:line="224" w:lineRule="exact"/>
                                <w:ind w:left="106"/>
                                <w:rPr>
                                  <w:sz w:val="20"/>
                                </w:rPr>
                              </w:pPr>
                              <w:r>
                                <w:rPr>
                                  <w:sz w:val="20"/>
                                </w:rPr>
                                <w:t>Contact</w:t>
                              </w:r>
                              <w:r>
                                <w:rPr>
                                  <w:spacing w:val="-2"/>
                                  <w:sz w:val="20"/>
                                </w:rPr>
                                <w:t xml:space="preserve"> Hours</w:t>
                              </w:r>
                            </w:p>
                          </w:tc>
                        </w:tr>
                        <w:tr w:rsidR="007430AA" w14:paraId="7DDD8BCD" w14:textId="77777777">
                          <w:trPr>
                            <w:trHeight w:val="244"/>
                          </w:trPr>
                          <w:tc>
                            <w:tcPr>
                              <w:tcW w:w="2250" w:type="dxa"/>
                            </w:tcPr>
                            <w:p w14:paraId="14F25464" w14:textId="77777777" w:rsidR="007430AA" w:rsidRDefault="007430AA">
                              <w:pPr>
                                <w:pStyle w:val="TableParagraph"/>
                                <w:spacing w:line="224" w:lineRule="exact"/>
                                <w:ind w:left="107"/>
                                <w:rPr>
                                  <w:sz w:val="20"/>
                                </w:rPr>
                              </w:pPr>
                              <w:r>
                                <w:rPr>
                                  <w:spacing w:val="-10"/>
                                  <w:sz w:val="20"/>
                                </w:rPr>
                                <w:t>3</w:t>
                              </w:r>
                            </w:p>
                          </w:tc>
                          <w:tc>
                            <w:tcPr>
                              <w:tcW w:w="1204" w:type="dxa"/>
                            </w:tcPr>
                            <w:p w14:paraId="2F9C38AD" w14:textId="77777777" w:rsidR="007430AA" w:rsidRDefault="007430AA">
                              <w:pPr>
                                <w:pStyle w:val="TableParagraph"/>
                                <w:spacing w:line="224" w:lineRule="exact"/>
                                <w:ind w:left="107"/>
                                <w:rPr>
                                  <w:sz w:val="20"/>
                                </w:rPr>
                              </w:pPr>
                              <w:r>
                                <w:rPr>
                                  <w:spacing w:val="-10"/>
                                  <w:sz w:val="20"/>
                                </w:rPr>
                                <w:t>2</w:t>
                              </w:r>
                            </w:p>
                          </w:tc>
                          <w:tc>
                            <w:tcPr>
                              <w:tcW w:w="1148" w:type="dxa"/>
                            </w:tcPr>
                            <w:p w14:paraId="17370F1B" w14:textId="77777777" w:rsidR="007430AA" w:rsidRDefault="007430AA">
                              <w:pPr>
                                <w:pStyle w:val="TableParagraph"/>
                                <w:spacing w:line="224" w:lineRule="exact"/>
                                <w:ind w:left="107"/>
                                <w:rPr>
                                  <w:sz w:val="20"/>
                                </w:rPr>
                              </w:pPr>
                              <w:r>
                                <w:rPr>
                                  <w:spacing w:val="-10"/>
                                  <w:sz w:val="20"/>
                                </w:rPr>
                                <w:t>2</w:t>
                              </w:r>
                            </w:p>
                          </w:tc>
                          <w:tc>
                            <w:tcPr>
                              <w:tcW w:w="1970" w:type="dxa"/>
                            </w:tcPr>
                            <w:p w14:paraId="364B3283" w14:textId="77777777" w:rsidR="007430AA" w:rsidRDefault="007430AA">
                              <w:pPr>
                                <w:pStyle w:val="TableParagraph"/>
                                <w:spacing w:line="224" w:lineRule="exact"/>
                                <w:ind w:left="106"/>
                                <w:rPr>
                                  <w:sz w:val="20"/>
                                </w:rPr>
                              </w:pPr>
                              <w:r>
                                <w:rPr>
                                  <w:spacing w:val="-5"/>
                                  <w:sz w:val="20"/>
                                </w:rPr>
                                <w:t>60</w:t>
                              </w:r>
                            </w:p>
                          </w:tc>
                        </w:tr>
                      </w:tbl>
                      <w:p w14:paraId="37492ADD" w14:textId="77777777" w:rsidR="007430AA" w:rsidRDefault="007430AA">
                        <w:pPr>
                          <w:pStyle w:val="BodyText"/>
                        </w:pPr>
                      </w:p>
                    </w:txbxContent>
                  </v:textbox>
                  <w10:wrap anchorx="page"/>
                </v:shape>
              </w:pict>
            </mc:Fallback>
          </mc:AlternateContent>
        </w:r>
        <w:r w:rsidRPr="00286A34" w:rsidDel="000919CF">
          <w:rPr>
            <w:b/>
            <w:spacing w:val="-2"/>
            <w:sz w:val="20"/>
            <w:szCs w:val="20"/>
            <w:rPrChange w:id="6900" w:author="Eboni Mangum" w:date="2025-05-05T13:27:00Z">
              <w:rPr>
                <w:b w:val="0"/>
                <w:bCs w:val="0"/>
                <w:sz w:val="20"/>
              </w:rPr>
            </w:rPrChange>
          </w:rPr>
          <w:delText>Hour</w:delText>
        </w:r>
        <w:r w:rsidRPr="00286A34" w:rsidDel="000919CF">
          <w:rPr>
            <w:b/>
            <w:spacing w:val="-2"/>
            <w:sz w:val="20"/>
            <w:szCs w:val="20"/>
            <w:rPrChange w:id="6901" w:author="Eboni Mangum" w:date="2025-05-05T13:27:00Z">
              <w:rPr>
                <w:b w:val="0"/>
                <w:bCs w:val="0"/>
                <w:spacing w:val="-1"/>
                <w:sz w:val="20"/>
              </w:rPr>
            </w:rPrChange>
          </w:rPr>
          <w:delText xml:space="preserve"> Breakdown:</w:delText>
        </w:r>
      </w:del>
    </w:p>
    <w:p w14:paraId="2E2F13E4" w14:textId="77777777" w:rsidR="002A065E" w:rsidDel="000919CF" w:rsidRDefault="002A065E">
      <w:pPr>
        <w:pStyle w:val="BodyText"/>
        <w:rPr>
          <w:del w:id="6902" w:author="Eboni Mangum" w:date="2025-05-06T09:24:00Z"/>
          <w:b/>
        </w:rPr>
      </w:pPr>
    </w:p>
    <w:p w14:paraId="5F1ACC32" w14:textId="77777777" w:rsidR="002A065E" w:rsidDel="000919CF" w:rsidRDefault="002A065E">
      <w:pPr>
        <w:pStyle w:val="BodyText"/>
        <w:spacing w:before="14"/>
        <w:rPr>
          <w:del w:id="6903" w:author="Eboni Mangum" w:date="2025-05-06T09:24:00Z"/>
          <w:b/>
        </w:rPr>
      </w:pPr>
    </w:p>
    <w:p w14:paraId="2218871D" w14:textId="77777777" w:rsidR="002A065E" w:rsidDel="000919CF" w:rsidRDefault="0064702D" w:rsidP="00286A34">
      <w:pPr>
        <w:tabs>
          <w:tab w:val="left" w:pos="3249"/>
        </w:tabs>
        <w:spacing w:before="1"/>
        <w:ind w:left="450"/>
        <w:rPr>
          <w:del w:id="6904" w:author="Eboni Mangum" w:date="2025-05-06T09:24:00Z"/>
          <w:sz w:val="20"/>
        </w:rPr>
      </w:pPr>
      <w:del w:id="6905" w:author="Eboni Mangum" w:date="2025-05-06T09:24:00Z">
        <w:r w:rsidDel="000919CF">
          <w:rPr>
            <w:b/>
            <w:spacing w:val="-2"/>
            <w:sz w:val="20"/>
          </w:rPr>
          <w:delText>Prerequisite:</w:delText>
        </w:r>
        <w:r w:rsidDel="000919CF">
          <w:rPr>
            <w:b/>
            <w:sz w:val="20"/>
          </w:rPr>
          <w:tab/>
        </w:r>
        <w:r w:rsidDel="000919CF">
          <w:rPr>
            <w:sz w:val="20"/>
          </w:rPr>
          <w:delText>Instructor</w:delText>
        </w:r>
        <w:r w:rsidDel="000919CF">
          <w:rPr>
            <w:spacing w:val="-5"/>
            <w:sz w:val="20"/>
          </w:rPr>
          <w:delText xml:space="preserve"> </w:delText>
        </w:r>
        <w:r w:rsidDel="000919CF">
          <w:rPr>
            <w:spacing w:val="-2"/>
            <w:sz w:val="20"/>
          </w:rPr>
          <w:delText>approved</w:delText>
        </w:r>
      </w:del>
    </w:p>
    <w:p w14:paraId="22041B0F" w14:textId="77777777" w:rsidR="002A065E" w:rsidDel="000919CF" w:rsidRDefault="002A065E">
      <w:pPr>
        <w:pStyle w:val="BodyText"/>
        <w:rPr>
          <w:del w:id="6906" w:author="Eboni Mangum" w:date="2025-05-06T09:24:00Z"/>
        </w:rPr>
      </w:pPr>
    </w:p>
    <w:p w14:paraId="128ED8C8" w14:textId="77777777" w:rsidR="002A065E" w:rsidRPr="00286A34" w:rsidDel="000919CF" w:rsidRDefault="0064702D">
      <w:pPr>
        <w:ind w:left="450"/>
        <w:rPr>
          <w:del w:id="6907" w:author="Eboni Mangum" w:date="2025-05-06T09:24:00Z"/>
          <w:spacing w:val="-2"/>
          <w:rPrChange w:id="6908" w:author="Eboni Mangum" w:date="2025-05-05T13:27:00Z">
            <w:rPr>
              <w:del w:id="6909" w:author="Eboni Mangum" w:date="2025-05-06T09:24:00Z"/>
            </w:rPr>
          </w:rPrChange>
        </w:rPr>
        <w:pPrChange w:id="6910" w:author="Eboni Mangum" w:date="2025-05-05T13:27:00Z">
          <w:pPr>
            <w:pStyle w:val="Heading2"/>
          </w:pPr>
        </w:pPrChange>
      </w:pPr>
      <w:del w:id="6911" w:author="Eboni Mangum" w:date="2025-05-06T09:24:00Z">
        <w:r w:rsidRPr="00286A34" w:rsidDel="000919CF">
          <w:rPr>
            <w:b/>
            <w:spacing w:val="-2"/>
            <w:sz w:val="20"/>
            <w:szCs w:val="20"/>
            <w:rPrChange w:id="6912" w:author="Eboni Mangum" w:date="2025-05-05T13:27:00Z">
              <w:rPr>
                <w:b w:val="0"/>
                <w:bCs w:val="0"/>
                <w:sz w:val="20"/>
              </w:rPr>
            </w:rPrChange>
          </w:rPr>
          <w:delText>Student</w:delText>
        </w:r>
        <w:r w:rsidRPr="00286A34" w:rsidDel="000919CF">
          <w:rPr>
            <w:b/>
            <w:spacing w:val="-2"/>
            <w:sz w:val="20"/>
            <w:szCs w:val="20"/>
            <w:rPrChange w:id="6913" w:author="Eboni Mangum" w:date="2025-05-05T13:27:00Z">
              <w:rPr>
                <w:b w:val="0"/>
                <w:bCs w:val="0"/>
                <w:spacing w:val="-4"/>
                <w:sz w:val="20"/>
              </w:rPr>
            </w:rPrChange>
          </w:rPr>
          <w:delText xml:space="preserve"> </w:delText>
        </w:r>
        <w:r w:rsidRPr="00286A34" w:rsidDel="000919CF">
          <w:rPr>
            <w:b/>
            <w:spacing w:val="-2"/>
            <w:sz w:val="20"/>
            <w:szCs w:val="20"/>
            <w:rPrChange w:id="6914" w:author="Eboni Mangum" w:date="2025-05-05T13:27:00Z">
              <w:rPr>
                <w:b w:val="0"/>
                <w:bCs w:val="0"/>
                <w:sz w:val="20"/>
              </w:rPr>
            </w:rPrChange>
          </w:rPr>
          <w:delText>Learning Outcomes:</w:delText>
        </w:r>
      </w:del>
    </w:p>
    <w:p w14:paraId="0D1F2B54" w14:textId="77777777" w:rsidR="002A065E" w:rsidDel="000919CF" w:rsidRDefault="0064702D">
      <w:pPr>
        <w:pStyle w:val="ListParagraph"/>
        <w:numPr>
          <w:ilvl w:val="0"/>
          <w:numId w:val="22"/>
        </w:numPr>
        <w:tabs>
          <w:tab w:val="left" w:pos="729"/>
        </w:tabs>
        <w:ind w:hanging="375"/>
        <w:rPr>
          <w:del w:id="6915" w:author="Eboni Mangum" w:date="2025-05-06T09:24:00Z"/>
          <w:position w:val="1"/>
          <w:sz w:val="20"/>
        </w:rPr>
      </w:pPr>
      <w:del w:id="6916" w:author="Eboni Mangum" w:date="2025-05-06T09:24:00Z">
        <w:r w:rsidDel="000919CF">
          <w:rPr>
            <w:sz w:val="20"/>
          </w:rPr>
          <w:delText>Operate</w:delText>
        </w:r>
        <w:r w:rsidDel="000919CF">
          <w:rPr>
            <w:spacing w:val="-8"/>
            <w:sz w:val="20"/>
          </w:rPr>
          <w:delText xml:space="preserve"> </w:delText>
        </w:r>
        <w:r w:rsidDel="000919CF">
          <w:rPr>
            <w:sz w:val="20"/>
          </w:rPr>
          <w:delText>control</w:delText>
        </w:r>
        <w:r w:rsidDel="000919CF">
          <w:rPr>
            <w:spacing w:val="-4"/>
            <w:sz w:val="20"/>
          </w:rPr>
          <w:delText xml:space="preserve"> </w:delText>
        </w:r>
        <w:r w:rsidDel="000919CF">
          <w:rPr>
            <w:sz w:val="20"/>
          </w:rPr>
          <w:delText>room</w:delText>
        </w:r>
        <w:r w:rsidDel="000919CF">
          <w:rPr>
            <w:spacing w:val="-5"/>
            <w:sz w:val="20"/>
          </w:rPr>
          <w:delText xml:space="preserve"> </w:delText>
        </w:r>
        <w:r w:rsidDel="000919CF">
          <w:rPr>
            <w:sz w:val="20"/>
          </w:rPr>
          <w:delText>equipment.</w:delText>
        </w:r>
      </w:del>
      <w:del w:id="6917" w:author="Eboni Mangum" w:date="2025-05-05T09:32:00Z">
        <w:r w:rsidDel="00975169">
          <w:rPr>
            <w:spacing w:val="-3"/>
            <w:sz w:val="20"/>
          </w:rPr>
          <w:delText xml:space="preserve"> </w:delText>
        </w:r>
        <w:r w:rsidDel="00975169">
          <w:rPr>
            <w:sz w:val="20"/>
            <w:vertAlign w:val="superscript"/>
          </w:rPr>
          <w:delText>(AV2,</w:delText>
        </w:r>
        <w:r w:rsidDel="00975169">
          <w:rPr>
            <w:spacing w:val="-17"/>
            <w:sz w:val="20"/>
          </w:rPr>
          <w:delText xml:space="preserve"> </w:delText>
        </w:r>
        <w:r w:rsidDel="00975169">
          <w:rPr>
            <w:spacing w:val="-4"/>
            <w:sz w:val="20"/>
            <w:vertAlign w:val="superscript"/>
          </w:rPr>
          <w:delText>AV4)</w:delText>
        </w:r>
      </w:del>
    </w:p>
    <w:p w14:paraId="7FCDF19B" w14:textId="77777777" w:rsidR="002A065E" w:rsidDel="000919CF" w:rsidRDefault="0064702D">
      <w:pPr>
        <w:pStyle w:val="ListParagraph"/>
        <w:numPr>
          <w:ilvl w:val="1"/>
          <w:numId w:val="22"/>
        </w:numPr>
        <w:tabs>
          <w:tab w:val="left" w:pos="1089"/>
        </w:tabs>
        <w:ind w:left="1080" w:hanging="359"/>
        <w:rPr>
          <w:del w:id="6918" w:author="Eboni Mangum" w:date="2025-05-06T09:24:00Z"/>
          <w:sz w:val="20"/>
        </w:rPr>
        <w:pPrChange w:id="6919" w:author="Eboni Mangum" w:date="2025-05-05T13:28:00Z">
          <w:pPr>
            <w:pStyle w:val="ListParagraph"/>
            <w:numPr>
              <w:ilvl w:val="1"/>
              <w:numId w:val="22"/>
            </w:numPr>
            <w:tabs>
              <w:tab w:val="left" w:pos="1089"/>
            </w:tabs>
            <w:spacing w:before="40"/>
            <w:ind w:left="1080" w:hanging="359"/>
          </w:pPr>
        </w:pPrChange>
      </w:pPr>
      <w:del w:id="6920" w:author="Eboni Mangum" w:date="2025-05-06T09:24:00Z">
        <w:r w:rsidDel="000919CF">
          <w:rPr>
            <w:sz w:val="20"/>
          </w:rPr>
          <w:delText>Research</w:delText>
        </w:r>
        <w:r w:rsidDel="000919CF">
          <w:rPr>
            <w:spacing w:val="-3"/>
            <w:sz w:val="20"/>
          </w:rPr>
          <w:delText xml:space="preserve"> </w:delText>
        </w:r>
        <w:r w:rsidDel="000919CF">
          <w:rPr>
            <w:sz w:val="20"/>
          </w:rPr>
          <w:delText>the</w:delText>
        </w:r>
        <w:r w:rsidDel="000919CF">
          <w:rPr>
            <w:spacing w:val="-3"/>
            <w:sz w:val="20"/>
          </w:rPr>
          <w:delText xml:space="preserve"> </w:delText>
        </w:r>
        <w:r w:rsidDel="000919CF">
          <w:rPr>
            <w:sz w:val="20"/>
          </w:rPr>
          <w:delText>functions</w:delText>
        </w:r>
        <w:r w:rsidDel="000919CF">
          <w:rPr>
            <w:spacing w:val="-4"/>
            <w:sz w:val="20"/>
          </w:rPr>
          <w:delText xml:space="preserve"> </w:delText>
        </w:r>
        <w:r w:rsidDel="000919CF">
          <w:rPr>
            <w:sz w:val="20"/>
          </w:rPr>
          <w:delText>of</w:delText>
        </w:r>
        <w:r w:rsidDel="000919CF">
          <w:rPr>
            <w:spacing w:val="-4"/>
            <w:sz w:val="20"/>
          </w:rPr>
          <w:delText xml:space="preserve"> </w:delText>
        </w:r>
        <w:r w:rsidDel="000919CF">
          <w:rPr>
            <w:sz w:val="20"/>
          </w:rPr>
          <w:delText>a</w:delText>
        </w:r>
        <w:r w:rsidDel="000919CF">
          <w:rPr>
            <w:spacing w:val="-4"/>
            <w:sz w:val="20"/>
          </w:rPr>
          <w:delText xml:space="preserve"> </w:delText>
        </w:r>
        <w:r w:rsidDel="000919CF">
          <w:rPr>
            <w:sz w:val="20"/>
          </w:rPr>
          <w:delText>control</w:delText>
        </w:r>
        <w:r w:rsidDel="000919CF">
          <w:rPr>
            <w:spacing w:val="-2"/>
            <w:sz w:val="20"/>
          </w:rPr>
          <w:delText xml:space="preserve"> console.</w:delText>
        </w:r>
      </w:del>
    </w:p>
    <w:p w14:paraId="1ABABB13" w14:textId="77777777" w:rsidR="002A065E" w:rsidDel="000919CF" w:rsidRDefault="0064702D">
      <w:pPr>
        <w:pStyle w:val="ListParagraph"/>
        <w:numPr>
          <w:ilvl w:val="1"/>
          <w:numId w:val="22"/>
        </w:numPr>
        <w:tabs>
          <w:tab w:val="left" w:pos="1089"/>
        </w:tabs>
        <w:ind w:left="1080"/>
        <w:rPr>
          <w:del w:id="6921" w:author="Eboni Mangum" w:date="2025-05-06T09:24:00Z"/>
          <w:sz w:val="20"/>
        </w:rPr>
        <w:pPrChange w:id="6922" w:author="Eboni Mangum" w:date="2025-05-05T13:28:00Z">
          <w:pPr>
            <w:pStyle w:val="ListParagraph"/>
            <w:numPr>
              <w:ilvl w:val="1"/>
              <w:numId w:val="22"/>
            </w:numPr>
            <w:tabs>
              <w:tab w:val="left" w:pos="1089"/>
            </w:tabs>
            <w:spacing w:before="32"/>
            <w:ind w:left="1080"/>
          </w:pPr>
        </w:pPrChange>
      </w:pPr>
      <w:del w:id="6923" w:author="Eboni Mangum" w:date="2025-05-06T09:24:00Z">
        <w:r w:rsidDel="000919CF">
          <w:rPr>
            <w:sz w:val="20"/>
          </w:rPr>
          <w:delText>Discuss</w:delText>
        </w:r>
        <w:r w:rsidDel="000919CF">
          <w:rPr>
            <w:spacing w:val="-4"/>
            <w:sz w:val="20"/>
          </w:rPr>
          <w:delText xml:space="preserve"> </w:delText>
        </w:r>
        <w:r w:rsidDel="000919CF">
          <w:rPr>
            <w:sz w:val="20"/>
          </w:rPr>
          <w:delText>the</w:delText>
        </w:r>
        <w:r w:rsidDel="000919CF">
          <w:rPr>
            <w:spacing w:val="-4"/>
            <w:sz w:val="20"/>
          </w:rPr>
          <w:delText xml:space="preserve"> </w:delText>
        </w:r>
        <w:r w:rsidDel="000919CF">
          <w:rPr>
            <w:sz w:val="20"/>
          </w:rPr>
          <w:delText>use</w:delText>
        </w:r>
        <w:r w:rsidDel="000919CF">
          <w:rPr>
            <w:spacing w:val="-3"/>
            <w:sz w:val="20"/>
          </w:rPr>
          <w:delText xml:space="preserve"> </w:delText>
        </w:r>
        <w:r w:rsidDel="000919CF">
          <w:rPr>
            <w:sz w:val="20"/>
          </w:rPr>
          <w:delText>and</w:delText>
        </w:r>
        <w:r w:rsidDel="000919CF">
          <w:rPr>
            <w:spacing w:val="-5"/>
            <w:sz w:val="20"/>
          </w:rPr>
          <w:delText xml:space="preserve"> </w:delText>
        </w:r>
        <w:r w:rsidDel="000919CF">
          <w:rPr>
            <w:sz w:val="20"/>
          </w:rPr>
          <w:delText>placement</w:delText>
        </w:r>
        <w:r w:rsidDel="000919CF">
          <w:rPr>
            <w:spacing w:val="-3"/>
            <w:sz w:val="20"/>
          </w:rPr>
          <w:delText xml:space="preserve"> </w:delText>
        </w:r>
        <w:r w:rsidDel="000919CF">
          <w:rPr>
            <w:sz w:val="20"/>
          </w:rPr>
          <w:delText>of</w:delText>
        </w:r>
        <w:r w:rsidDel="000919CF">
          <w:rPr>
            <w:spacing w:val="-5"/>
            <w:sz w:val="20"/>
          </w:rPr>
          <w:delText xml:space="preserve"> </w:delText>
        </w:r>
        <w:r w:rsidDel="000919CF">
          <w:rPr>
            <w:sz w:val="20"/>
          </w:rPr>
          <w:delText>various</w:delText>
        </w:r>
        <w:r w:rsidDel="000919CF">
          <w:rPr>
            <w:spacing w:val="-3"/>
            <w:sz w:val="20"/>
          </w:rPr>
          <w:delText xml:space="preserve"> </w:delText>
        </w:r>
        <w:r w:rsidDel="000919CF">
          <w:rPr>
            <w:spacing w:val="-2"/>
            <w:sz w:val="20"/>
          </w:rPr>
          <w:delText>microphones.</w:delText>
        </w:r>
      </w:del>
    </w:p>
    <w:p w14:paraId="08A793CF" w14:textId="77777777" w:rsidR="002A065E" w:rsidDel="000919CF" w:rsidRDefault="0064702D">
      <w:pPr>
        <w:pStyle w:val="ListParagraph"/>
        <w:numPr>
          <w:ilvl w:val="1"/>
          <w:numId w:val="22"/>
        </w:numPr>
        <w:tabs>
          <w:tab w:val="left" w:pos="1089"/>
        </w:tabs>
        <w:ind w:left="1080"/>
        <w:rPr>
          <w:del w:id="6924" w:author="Eboni Mangum" w:date="2025-05-06T09:24:00Z"/>
          <w:sz w:val="20"/>
        </w:rPr>
        <w:pPrChange w:id="6925" w:author="Eboni Mangum" w:date="2025-05-05T13:28:00Z">
          <w:pPr>
            <w:pStyle w:val="ListParagraph"/>
            <w:numPr>
              <w:ilvl w:val="1"/>
              <w:numId w:val="22"/>
            </w:numPr>
            <w:tabs>
              <w:tab w:val="left" w:pos="1089"/>
            </w:tabs>
            <w:spacing w:before="32"/>
            <w:ind w:left="1080"/>
          </w:pPr>
        </w:pPrChange>
      </w:pPr>
      <w:del w:id="6926" w:author="Eboni Mangum" w:date="2025-05-06T09:24:00Z">
        <w:r w:rsidDel="000919CF">
          <w:rPr>
            <w:sz w:val="20"/>
          </w:rPr>
          <w:delText>Perform</w:delText>
        </w:r>
        <w:r w:rsidDel="000919CF">
          <w:rPr>
            <w:spacing w:val="-6"/>
            <w:sz w:val="20"/>
          </w:rPr>
          <w:delText xml:space="preserve"> </w:delText>
        </w:r>
        <w:r w:rsidDel="000919CF">
          <w:rPr>
            <w:sz w:val="20"/>
          </w:rPr>
          <w:delText>various</w:delText>
        </w:r>
        <w:r w:rsidDel="000919CF">
          <w:rPr>
            <w:spacing w:val="-5"/>
            <w:sz w:val="20"/>
          </w:rPr>
          <w:delText xml:space="preserve"> </w:delText>
        </w:r>
        <w:r w:rsidDel="000919CF">
          <w:rPr>
            <w:sz w:val="20"/>
          </w:rPr>
          <w:delText>functions</w:delText>
        </w:r>
        <w:r w:rsidDel="000919CF">
          <w:rPr>
            <w:spacing w:val="-4"/>
            <w:sz w:val="20"/>
          </w:rPr>
          <w:delText xml:space="preserve"> </w:delText>
        </w:r>
        <w:r w:rsidDel="000919CF">
          <w:rPr>
            <w:sz w:val="20"/>
          </w:rPr>
          <w:delText>of</w:delText>
        </w:r>
        <w:r w:rsidDel="000919CF">
          <w:rPr>
            <w:spacing w:val="-5"/>
            <w:sz w:val="20"/>
          </w:rPr>
          <w:delText xml:space="preserve"> </w:delText>
        </w:r>
        <w:r w:rsidDel="000919CF">
          <w:rPr>
            <w:sz w:val="20"/>
          </w:rPr>
          <w:delText>the</w:delText>
        </w:r>
        <w:r w:rsidDel="000919CF">
          <w:rPr>
            <w:spacing w:val="-5"/>
            <w:sz w:val="20"/>
          </w:rPr>
          <w:delText xml:space="preserve"> </w:delText>
        </w:r>
        <w:r w:rsidDel="000919CF">
          <w:rPr>
            <w:sz w:val="20"/>
          </w:rPr>
          <w:delText>audio</w:delText>
        </w:r>
        <w:r w:rsidDel="000919CF">
          <w:rPr>
            <w:spacing w:val="-5"/>
            <w:sz w:val="20"/>
          </w:rPr>
          <w:delText xml:space="preserve"> </w:delText>
        </w:r>
        <w:r w:rsidDel="000919CF">
          <w:rPr>
            <w:spacing w:val="-2"/>
            <w:sz w:val="20"/>
          </w:rPr>
          <w:delText>console.</w:delText>
        </w:r>
      </w:del>
    </w:p>
    <w:p w14:paraId="1FDE1FC1" w14:textId="77777777" w:rsidR="002A065E" w:rsidDel="000919CF" w:rsidRDefault="0064702D">
      <w:pPr>
        <w:pStyle w:val="ListParagraph"/>
        <w:numPr>
          <w:ilvl w:val="1"/>
          <w:numId w:val="22"/>
        </w:numPr>
        <w:tabs>
          <w:tab w:val="left" w:pos="1089"/>
        </w:tabs>
        <w:ind w:left="1080"/>
        <w:rPr>
          <w:del w:id="6927" w:author="Eboni Mangum" w:date="2025-05-06T09:24:00Z"/>
          <w:sz w:val="20"/>
        </w:rPr>
        <w:pPrChange w:id="6928" w:author="Eboni Mangum" w:date="2025-05-05T13:28:00Z">
          <w:pPr>
            <w:pStyle w:val="ListParagraph"/>
            <w:numPr>
              <w:ilvl w:val="1"/>
              <w:numId w:val="22"/>
            </w:numPr>
            <w:tabs>
              <w:tab w:val="left" w:pos="1089"/>
            </w:tabs>
            <w:spacing w:before="32"/>
            <w:ind w:left="1080"/>
          </w:pPr>
        </w:pPrChange>
      </w:pPr>
      <w:del w:id="6929" w:author="Eboni Mangum" w:date="2025-05-06T09:24:00Z">
        <w:r w:rsidDel="000919CF">
          <w:rPr>
            <w:sz w:val="20"/>
          </w:rPr>
          <w:delText>Create</w:delText>
        </w:r>
        <w:r w:rsidDel="000919CF">
          <w:rPr>
            <w:spacing w:val="-5"/>
            <w:sz w:val="20"/>
          </w:rPr>
          <w:delText xml:space="preserve"> </w:delText>
        </w:r>
        <w:r w:rsidDel="000919CF">
          <w:rPr>
            <w:sz w:val="20"/>
          </w:rPr>
          <w:delText>the</w:delText>
        </w:r>
        <w:r w:rsidDel="000919CF">
          <w:rPr>
            <w:spacing w:val="-4"/>
            <w:sz w:val="20"/>
          </w:rPr>
          <w:delText xml:space="preserve"> </w:delText>
        </w:r>
        <w:r w:rsidDel="000919CF">
          <w:rPr>
            <w:sz w:val="20"/>
          </w:rPr>
          <w:delText>audio</w:delText>
        </w:r>
        <w:r w:rsidDel="000919CF">
          <w:rPr>
            <w:spacing w:val="-4"/>
            <w:sz w:val="20"/>
          </w:rPr>
          <w:delText xml:space="preserve"> </w:delText>
        </w:r>
        <w:r w:rsidDel="000919CF">
          <w:rPr>
            <w:sz w:val="20"/>
          </w:rPr>
          <w:delText>production</w:delText>
        </w:r>
        <w:r w:rsidDel="000919CF">
          <w:rPr>
            <w:spacing w:val="-3"/>
            <w:sz w:val="20"/>
          </w:rPr>
          <w:delText xml:space="preserve"> </w:delText>
        </w:r>
        <w:r w:rsidDel="000919CF">
          <w:rPr>
            <w:sz w:val="20"/>
          </w:rPr>
          <w:delText>of</w:delText>
        </w:r>
        <w:r w:rsidDel="000919CF">
          <w:rPr>
            <w:spacing w:val="-4"/>
            <w:sz w:val="20"/>
          </w:rPr>
          <w:delText xml:space="preserve"> </w:delText>
        </w:r>
        <w:r w:rsidDel="000919CF">
          <w:rPr>
            <w:sz w:val="20"/>
          </w:rPr>
          <w:delText>various</w:delText>
        </w:r>
        <w:r w:rsidDel="000919CF">
          <w:rPr>
            <w:spacing w:val="-4"/>
            <w:sz w:val="20"/>
          </w:rPr>
          <w:delText xml:space="preserve"> </w:delText>
        </w:r>
        <w:r w:rsidDel="000919CF">
          <w:rPr>
            <w:sz w:val="20"/>
          </w:rPr>
          <w:delText>live</w:delText>
        </w:r>
        <w:r w:rsidDel="000919CF">
          <w:rPr>
            <w:spacing w:val="-3"/>
            <w:sz w:val="20"/>
          </w:rPr>
          <w:delText xml:space="preserve"> </w:delText>
        </w:r>
        <w:r w:rsidDel="000919CF">
          <w:rPr>
            <w:spacing w:val="-2"/>
            <w:sz w:val="20"/>
          </w:rPr>
          <w:delText>shows.</w:delText>
        </w:r>
      </w:del>
    </w:p>
    <w:p w14:paraId="2774E164" w14:textId="77777777" w:rsidR="002A065E" w:rsidDel="000919CF" w:rsidRDefault="0064702D">
      <w:pPr>
        <w:pStyle w:val="ListParagraph"/>
        <w:numPr>
          <w:ilvl w:val="1"/>
          <w:numId w:val="22"/>
        </w:numPr>
        <w:tabs>
          <w:tab w:val="left" w:pos="1089"/>
        </w:tabs>
        <w:ind w:left="1080"/>
        <w:rPr>
          <w:del w:id="6930" w:author="Eboni Mangum" w:date="2025-05-06T09:24:00Z"/>
          <w:sz w:val="20"/>
        </w:rPr>
        <w:pPrChange w:id="6931" w:author="Eboni Mangum" w:date="2025-05-05T13:28:00Z">
          <w:pPr>
            <w:pStyle w:val="ListParagraph"/>
            <w:numPr>
              <w:ilvl w:val="1"/>
              <w:numId w:val="22"/>
            </w:numPr>
            <w:tabs>
              <w:tab w:val="left" w:pos="1089"/>
            </w:tabs>
            <w:spacing w:before="32"/>
            <w:ind w:left="1080"/>
          </w:pPr>
        </w:pPrChange>
      </w:pPr>
      <w:del w:id="6932" w:author="Eboni Mangum" w:date="2025-05-06T09:24:00Z">
        <w:r w:rsidDel="000919CF">
          <w:rPr>
            <w:sz w:val="20"/>
          </w:rPr>
          <w:delText>Perform</w:delText>
        </w:r>
        <w:r w:rsidDel="000919CF">
          <w:rPr>
            <w:spacing w:val="-5"/>
            <w:sz w:val="20"/>
          </w:rPr>
          <w:delText xml:space="preserve"> </w:delText>
        </w:r>
        <w:r w:rsidDel="000919CF">
          <w:rPr>
            <w:sz w:val="20"/>
          </w:rPr>
          <w:delText>the</w:delText>
        </w:r>
        <w:r w:rsidDel="000919CF">
          <w:rPr>
            <w:spacing w:val="-5"/>
            <w:sz w:val="20"/>
          </w:rPr>
          <w:delText xml:space="preserve"> </w:delText>
        </w:r>
        <w:r w:rsidDel="000919CF">
          <w:rPr>
            <w:sz w:val="20"/>
          </w:rPr>
          <w:delText>duties</w:delText>
        </w:r>
        <w:r w:rsidDel="000919CF">
          <w:rPr>
            <w:spacing w:val="-3"/>
            <w:sz w:val="20"/>
          </w:rPr>
          <w:delText xml:space="preserve"> </w:delText>
        </w:r>
        <w:r w:rsidDel="000919CF">
          <w:rPr>
            <w:sz w:val="20"/>
          </w:rPr>
          <w:delText>of</w:delText>
        </w:r>
        <w:r w:rsidDel="000919CF">
          <w:rPr>
            <w:spacing w:val="-4"/>
            <w:sz w:val="20"/>
          </w:rPr>
          <w:delText xml:space="preserve"> </w:delText>
        </w:r>
        <w:r w:rsidDel="000919CF">
          <w:rPr>
            <w:sz w:val="20"/>
          </w:rPr>
          <w:delText>an</w:delText>
        </w:r>
        <w:r w:rsidDel="000919CF">
          <w:rPr>
            <w:spacing w:val="-3"/>
            <w:sz w:val="20"/>
          </w:rPr>
          <w:delText xml:space="preserve"> </w:delText>
        </w:r>
        <w:r w:rsidDel="000919CF">
          <w:rPr>
            <w:sz w:val="20"/>
          </w:rPr>
          <w:delText>audio</w:delText>
        </w:r>
        <w:r w:rsidDel="000919CF">
          <w:rPr>
            <w:spacing w:val="-3"/>
            <w:sz w:val="20"/>
          </w:rPr>
          <w:delText xml:space="preserve"> </w:delText>
        </w:r>
        <w:r w:rsidDel="000919CF">
          <w:rPr>
            <w:sz w:val="20"/>
          </w:rPr>
          <w:delText>control</w:delText>
        </w:r>
        <w:r w:rsidDel="000919CF">
          <w:rPr>
            <w:spacing w:val="-5"/>
            <w:sz w:val="20"/>
          </w:rPr>
          <w:delText xml:space="preserve"> </w:delText>
        </w:r>
        <w:r w:rsidDel="000919CF">
          <w:rPr>
            <w:sz w:val="20"/>
          </w:rPr>
          <w:delText>operator</w:delText>
        </w:r>
        <w:r w:rsidDel="000919CF">
          <w:rPr>
            <w:spacing w:val="-4"/>
            <w:sz w:val="20"/>
          </w:rPr>
          <w:delText xml:space="preserve"> </w:delText>
        </w:r>
        <w:r w:rsidDel="000919CF">
          <w:rPr>
            <w:sz w:val="20"/>
          </w:rPr>
          <w:delText>during</w:delText>
        </w:r>
        <w:r w:rsidDel="000919CF">
          <w:rPr>
            <w:spacing w:val="-3"/>
            <w:sz w:val="20"/>
          </w:rPr>
          <w:delText xml:space="preserve"> </w:delText>
        </w:r>
        <w:r w:rsidDel="000919CF">
          <w:rPr>
            <w:sz w:val="20"/>
          </w:rPr>
          <w:delText>various</w:delText>
        </w:r>
        <w:r w:rsidDel="000919CF">
          <w:rPr>
            <w:spacing w:val="-3"/>
            <w:sz w:val="20"/>
          </w:rPr>
          <w:delText xml:space="preserve"> </w:delText>
        </w:r>
        <w:r w:rsidDel="000919CF">
          <w:rPr>
            <w:spacing w:val="-2"/>
            <w:sz w:val="20"/>
          </w:rPr>
          <w:delText>functions.</w:delText>
        </w:r>
      </w:del>
    </w:p>
    <w:p w14:paraId="49F78E99" w14:textId="77777777" w:rsidR="002A065E" w:rsidDel="000919CF" w:rsidRDefault="002A065E">
      <w:pPr>
        <w:pStyle w:val="BodyText"/>
        <w:rPr>
          <w:del w:id="6933" w:author="Eboni Mangum" w:date="2025-05-06T09:24:00Z"/>
        </w:rPr>
        <w:pPrChange w:id="6934" w:author="Eboni Mangum" w:date="2025-05-05T13:28:00Z">
          <w:pPr>
            <w:pStyle w:val="BodyText"/>
            <w:spacing w:before="22"/>
          </w:pPr>
        </w:pPrChange>
      </w:pPr>
    </w:p>
    <w:p w14:paraId="3926522F" w14:textId="77777777" w:rsidR="002A065E" w:rsidDel="000919CF" w:rsidRDefault="0064702D">
      <w:pPr>
        <w:pStyle w:val="ListParagraph"/>
        <w:numPr>
          <w:ilvl w:val="0"/>
          <w:numId w:val="22"/>
        </w:numPr>
        <w:tabs>
          <w:tab w:val="left" w:pos="729"/>
        </w:tabs>
        <w:ind w:hanging="360"/>
        <w:rPr>
          <w:del w:id="6935" w:author="Eboni Mangum" w:date="2025-05-06T09:24:00Z"/>
          <w:sz w:val="20"/>
        </w:rPr>
        <w:pPrChange w:id="6936" w:author="Eboni Mangum" w:date="2025-05-05T13:28:00Z">
          <w:pPr>
            <w:pStyle w:val="ListParagraph"/>
            <w:numPr>
              <w:numId w:val="22"/>
            </w:numPr>
            <w:tabs>
              <w:tab w:val="left" w:pos="729"/>
            </w:tabs>
            <w:spacing w:before="1"/>
            <w:ind w:left="745" w:hanging="376"/>
          </w:pPr>
        </w:pPrChange>
      </w:pPr>
      <w:del w:id="6937" w:author="Eboni Mangum" w:date="2025-05-06T09:24:00Z">
        <w:r w:rsidDel="000919CF">
          <w:rPr>
            <w:sz w:val="20"/>
          </w:rPr>
          <w:delText>Incorporate</w:delText>
        </w:r>
        <w:r w:rsidDel="000919CF">
          <w:rPr>
            <w:spacing w:val="-7"/>
            <w:sz w:val="20"/>
          </w:rPr>
          <w:delText xml:space="preserve"> </w:delText>
        </w:r>
        <w:r w:rsidDel="000919CF">
          <w:rPr>
            <w:sz w:val="20"/>
          </w:rPr>
          <w:delText>advanced</w:delText>
        </w:r>
        <w:r w:rsidDel="000919CF">
          <w:rPr>
            <w:spacing w:val="-5"/>
            <w:sz w:val="20"/>
          </w:rPr>
          <w:delText xml:space="preserve"> </w:delText>
        </w:r>
        <w:r w:rsidDel="000919CF">
          <w:rPr>
            <w:sz w:val="20"/>
          </w:rPr>
          <w:delText>techniques</w:delText>
        </w:r>
        <w:r w:rsidDel="000919CF">
          <w:rPr>
            <w:spacing w:val="-3"/>
            <w:sz w:val="20"/>
          </w:rPr>
          <w:delText xml:space="preserve"> </w:delText>
        </w:r>
        <w:r w:rsidDel="000919CF">
          <w:rPr>
            <w:sz w:val="20"/>
          </w:rPr>
          <w:delText>of</w:delText>
        </w:r>
        <w:r w:rsidDel="000919CF">
          <w:rPr>
            <w:spacing w:val="-5"/>
            <w:sz w:val="20"/>
          </w:rPr>
          <w:delText xml:space="preserve"> </w:delText>
        </w:r>
        <w:r w:rsidDel="000919CF">
          <w:rPr>
            <w:sz w:val="20"/>
          </w:rPr>
          <w:delText>control</w:delText>
        </w:r>
        <w:r w:rsidDel="000919CF">
          <w:rPr>
            <w:spacing w:val="-4"/>
            <w:sz w:val="20"/>
          </w:rPr>
          <w:delText xml:space="preserve"> </w:delText>
        </w:r>
        <w:r w:rsidDel="000919CF">
          <w:rPr>
            <w:sz w:val="20"/>
          </w:rPr>
          <w:delText>room</w:delText>
        </w:r>
        <w:r w:rsidDel="000919CF">
          <w:rPr>
            <w:spacing w:val="-5"/>
            <w:sz w:val="20"/>
          </w:rPr>
          <w:delText xml:space="preserve"> </w:delText>
        </w:r>
        <w:r w:rsidDel="000919CF">
          <w:rPr>
            <w:sz w:val="20"/>
          </w:rPr>
          <w:delText>operations.</w:delText>
        </w:r>
      </w:del>
      <w:del w:id="6938" w:author="Eboni Mangum" w:date="2025-05-05T09:32:00Z">
        <w:r w:rsidDel="00975169">
          <w:rPr>
            <w:spacing w:val="-3"/>
            <w:sz w:val="20"/>
          </w:rPr>
          <w:delText xml:space="preserve"> </w:delText>
        </w:r>
        <w:r w:rsidDel="00975169">
          <w:rPr>
            <w:sz w:val="20"/>
            <w:vertAlign w:val="superscript"/>
          </w:rPr>
          <w:delText>(AV5,</w:delText>
        </w:r>
        <w:r w:rsidDel="00975169">
          <w:rPr>
            <w:spacing w:val="-16"/>
            <w:sz w:val="20"/>
          </w:rPr>
          <w:delText xml:space="preserve"> </w:delText>
        </w:r>
        <w:r w:rsidDel="00975169">
          <w:rPr>
            <w:spacing w:val="-4"/>
            <w:sz w:val="20"/>
            <w:vertAlign w:val="superscript"/>
          </w:rPr>
          <w:delText>AV6)</w:delText>
        </w:r>
      </w:del>
    </w:p>
    <w:p w14:paraId="0E2B9D4F" w14:textId="77777777" w:rsidR="002A065E" w:rsidDel="000919CF" w:rsidRDefault="0064702D">
      <w:pPr>
        <w:pStyle w:val="ListParagraph"/>
        <w:numPr>
          <w:ilvl w:val="1"/>
          <w:numId w:val="22"/>
        </w:numPr>
        <w:tabs>
          <w:tab w:val="left" w:pos="1089"/>
        </w:tabs>
        <w:ind w:left="1080" w:hanging="359"/>
        <w:rPr>
          <w:del w:id="6939" w:author="Eboni Mangum" w:date="2025-05-06T09:24:00Z"/>
          <w:position w:val="1"/>
          <w:sz w:val="20"/>
        </w:rPr>
        <w:pPrChange w:id="6940" w:author="Eboni Mangum" w:date="2025-05-05T13:28:00Z">
          <w:pPr>
            <w:pStyle w:val="ListParagraph"/>
            <w:numPr>
              <w:ilvl w:val="1"/>
              <w:numId w:val="22"/>
            </w:numPr>
            <w:tabs>
              <w:tab w:val="left" w:pos="1089"/>
            </w:tabs>
            <w:spacing w:before="26"/>
            <w:ind w:left="1449" w:hanging="359"/>
          </w:pPr>
        </w:pPrChange>
      </w:pPr>
      <w:del w:id="6941" w:author="Eboni Mangum" w:date="2025-05-06T09:24:00Z">
        <w:r w:rsidDel="000919CF">
          <w:rPr>
            <w:sz w:val="20"/>
          </w:rPr>
          <w:delText>Define</w:delText>
        </w:r>
        <w:r w:rsidDel="000919CF">
          <w:rPr>
            <w:spacing w:val="-7"/>
            <w:sz w:val="20"/>
          </w:rPr>
          <w:delText xml:space="preserve"> </w:delText>
        </w:r>
        <w:r w:rsidDel="000919CF">
          <w:rPr>
            <w:sz w:val="20"/>
          </w:rPr>
          <w:delText>the</w:delText>
        </w:r>
        <w:r w:rsidDel="000919CF">
          <w:rPr>
            <w:spacing w:val="-5"/>
            <w:sz w:val="20"/>
          </w:rPr>
          <w:delText xml:space="preserve"> </w:delText>
        </w:r>
        <w:r w:rsidDel="000919CF">
          <w:rPr>
            <w:sz w:val="20"/>
          </w:rPr>
          <w:delText>responsibilities</w:delText>
        </w:r>
        <w:r w:rsidDel="000919CF">
          <w:rPr>
            <w:spacing w:val="-4"/>
            <w:sz w:val="20"/>
          </w:rPr>
          <w:delText xml:space="preserve"> </w:delText>
        </w:r>
        <w:r w:rsidDel="000919CF">
          <w:rPr>
            <w:sz w:val="20"/>
          </w:rPr>
          <w:delText>of</w:delText>
        </w:r>
        <w:r w:rsidDel="000919CF">
          <w:rPr>
            <w:spacing w:val="-5"/>
            <w:sz w:val="20"/>
          </w:rPr>
          <w:delText xml:space="preserve"> </w:delText>
        </w:r>
        <w:r w:rsidDel="000919CF">
          <w:rPr>
            <w:sz w:val="20"/>
          </w:rPr>
          <w:delText>the</w:delText>
        </w:r>
        <w:r w:rsidDel="000919CF">
          <w:rPr>
            <w:spacing w:val="-6"/>
            <w:sz w:val="20"/>
          </w:rPr>
          <w:delText xml:space="preserve"> </w:delText>
        </w:r>
        <w:r w:rsidDel="000919CF">
          <w:rPr>
            <w:sz w:val="20"/>
          </w:rPr>
          <w:delText>control</w:delText>
        </w:r>
        <w:r w:rsidDel="000919CF">
          <w:rPr>
            <w:spacing w:val="-4"/>
            <w:sz w:val="20"/>
          </w:rPr>
          <w:delText xml:space="preserve"> </w:delText>
        </w:r>
        <w:r w:rsidDel="000919CF">
          <w:rPr>
            <w:sz w:val="20"/>
          </w:rPr>
          <w:delText>room</w:delText>
        </w:r>
        <w:r w:rsidDel="000919CF">
          <w:rPr>
            <w:spacing w:val="-6"/>
            <w:sz w:val="20"/>
          </w:rPr>
          <w:delText xml:space="preserve"> </w:delText>
        </w:r>
        <w:r w:rsidDel="000919CF">
          <w:rPr>
            <w:sz w:val="20"/>
          </w:rPr>
          <w:delText>operator</w:delText>
        </w:r>
        <w:r w:rsidDel="000919CF">
          <w:rPr>
            <w:spacing w:val="-6"/>
            <w:sz w:val="20"/>
          </w:rPr>
          <w:delText xml:space="preserve"> </w:delText>
        </w:r>
        <w:r w:rsidDel="000919CF">
          <w:rPr>
            <w:sz w:val="20"/>
          </w:rPr>
          <w:delText>during</w:delText>
        </w:r>
        <w:r w:rsidDel="000919CF">
          <w:rPr>
            <w:spacing w:val="-4"/>
            <w:sz w:val="20"/>
          </w:rPr>
          <w:delText xml:space="preserve"> </w:delText>
        </w:r>
        <w:r w:rsidDel="000919CF">
          <w:rPr>
            <w:sz w:val="20"/>
          </w:rPr>
          <w:delText>various</w:delText>
        </w:r>
        <w:r w:rsidDel="000919CF">
          <w:rPr>
            <w:spacing w:val="-5"/>
            <w:sz w:val="20"/>
          </w:rPr>
          <w:delText xml:space="preserve"> </w:delText>
        </w:r>
        <w:r w:rsidDel="000919CF">
          <w:rPr>
            <w:spacing w:val="-2"/>
            <w:sz w:val="20"/>
          </w:rPr>
          <w:delText>broadcasts.</w:delText>
        </w:r>
      </w:del>
    </w:p>
    <w:p w14:paraId="3A3E9712" w14:textId="77777777" w:rsidR="002A065E" w:rsidDel="000919CF" w:rsidRDefault="0064702D">
      <w:pPr>
        <w:pStyle w:val="ListParagraph"/>
        <w:numPr>
          <w:ilvl w:val="1"/>
          <w:numId w:val="22"/>
        </w:numPr>
        <w:tabs>
          <w:tab w:val="left" w:pos="1089"/>
        </w:tabs>
        <w:ind w:left="1080"/>
        <w:rPr>
          <w:del w:id="6942" w:author="Eboni Mangum" w:date="2025-05-06T09:24:00Z"/>
          <w:position w:val="2"/>
          <w:sz w:val="20"/>
        </w:rPr>
        <w:pPrChange w:id="6943" w:author="Eboni Mangum" w:date="2025-05-05T13:28:00Z">
          <w:pPr>
            <w:pStyle w:val="ListParagraph"/>
            <w:numPr>
              <w:ilvl w:val="1"/>
              <w:numId w:val="22"/>
            </w:numPr>
            <w:tabs>
              <w:tab w:val="left" w:pos="1089"/>
            </w:tabs>
            <w:spacing w:before="43"/>
            <w:ind w:left="1449"/>
          </w:pPr>
        </w:pPrChange>
      </w:pPr>
      <w:del w:id="6944" w:author="Eboni Mangum" w:date="2025-05-06T09:24:00Z">
        <w:r w:rsidDel="000919CF">
          <w:rPr>
            <w:sz w:val="20"/>
          </w:rPr>
          <w:delText>Identify</w:delText>
        </w:r>
        <w:r w:rsidDel="000919CF">
          <w:rPr>
            <w:spacing w:val="-5"/>
            <w:sz w:val="20"/>
          </w:rPr>
          <w:delText xml:space="preserve"> </w:delText>
        </w:r>
        <w:r w:rsidDel="000919CF">
          <w:rPr>
            <w:sz w:val="20"/>
          </w:rPr>
          <w:delText>and</w:delText>
        </w:r>
        <w:r w:rsidDel="000919CF">
          <w:rPr>
            <w:spacing w:val="-3"/>
            <w:sz w:val="20"/>
          </w:rPr>
          <w:delText xml:space="preserve"> </w:delText>
        </w:r>
        <w:r w:rsidDel="000919CF">
          <w:rPr>
            <w:sz w:val="20"/>
          </w:rPr>
          <w:delText>explain</w:delText>
        </w:r>
        <w:r w:rsidDel="000919CF">
          <w:rPr>
            <w:spacing w:val="-3"/>
            <w:sz w:val="20"/>
          </w:rPr>
          <w:delText xml:space="preserve"> </w:delText>
        </w:r>
        <w:r w:rsidDel="000919CF">
          <w:rPr>
            <w:sz w:val="20"/>
          </w:rPr>
          <w:delText>the</w:delText>
        </w:r>
        <w:r w:rsidDel="000919CF">
          <w:rPr>
            <w:spacing w:val="-3"/>
            <w:sz w:val="20"/>
          </w:rPr>
          <w:delText xml:space="preserve"> </w:delText>
        </w:r>
        <w:r w:rsidDel="000919CF">
          <w:rPr>
            <w:sz w:val="20"/>
          </w:rPr>
          <w:delText>various</w:delText>
        </w:r>
        <w:r w:rsidDel="000919CF">
          <w:rPr>
            <w:spacing w:val="-4"/>
            <w:sz w:val="20"/>
          </w:rPr>
          <w:delText xml:space="preserve"> </w:delText>
        </w:r>
        <w:r w:rsidDel="000919CF">
          <w:rPr>
            <w:sz w:val="20"/>
          </w:rPr>
          <w:delText>cables</w:delText>
        </w:r>
        <w:r w:rsidDel="000919CF">
          <w:rPr>
            <w:spacing w:val="-4"/>
            <w:sz w:val="20"/>
          </w:rPr>
          <w:delText xml:space="preserve"> </w:delText>
        </w:r>
        <w:r w:rsidDel="000919CF">
          <w:rPr>
            <w:sz w:val="20"/>
          </w:rPr>
          <w:delText>and</w:delText>
        </w:r>
        <w:r w:rsidDel="000919CF">
          <w:rPr>
            <w:spacing w:val="-4"/>
            <w:sz w:val="20"/>
          </w:rPr>
          <w:delText xml:space="preserve"> </w:delText>
        </w:r>
        <w:r w:rsidDel="000919CF">
          <w:rPr>
            <w:sz w:val="20"/>
          </w:rPr>
          <w:delText>plugs</w:delText>
        </w:r>
        <w:r w:rsidDel="000919CF">
          <w:rPr>
            <w:spacing w:val="-6"/>
            <w:sz w:val="20"/>
          </w:rPr>
          <w:delText xml:space="preserve"> </w:delText>
        </w:r>
        <w:r w:rsidDel="000919CF">
          <w:rPr>
            <w:sz w:val="20"/>
          </w:rPr>
          <w:delText>used</w:delText>
        </w:r>
        <w:r w:rsidDel="000919CF">
          <w:rPr>
            <w:spacing w:val="-3"/>
            <w:sz w:val="20"/>
          </w:rPr>
          <w:delText xml:space="preserve"> </w:delText>
        </w:r>
        <w:r w:rsidDel="000919CF">
          <w:rPr>
            <w:sz w:val="20"/>
          </w:rPr>
          <w:delText>in</w:delText>
        </w:r>
        <w:r w:rsidDel="000919CF">
          <w:rPr>
            <w:spacing w:val="-3"/>
            <w:sz w:val="20"/>
          </w:rPr>
          <w:delText xml:space="preserve"> </w:delText>
        </w:r>
        <w:r w:rsidDel="000919CF">
          <w:rPr>
            <w:sz w:val="20"/>
          </w:rPr>
          <w:delText>the</w:delText>
        </w:r>
        <w:r w:rsidDel="000919CF">
          <w:rPr>
            <w:spacing w:val="-4"/>
            <w:sz w:val="20"/>
          </w:rPr>
          <w:delText xml:space="preserve"> </w:delText>
        </w:r>
        <w:r w:rsidDel="000919CF">
          <w:rPr>
            <w:sz w:val="20"/>
          </w:rPr>
          <w:delText>audio</w:delText>
        </w:r>
        <w:r w:rsidDel="000919CF">
          <w:rPr>
            <w:spacing w:val="-3"/>
            <w:sz w:val="20"/>
          </w:rPr>
          <w:delText xml:space="preserve"> </w:delText>
        </w:r>
        <w:r w:rsidDel="000919CF">
          <w:rPr>
            <w:sz w:val="20"/>
          </w:rPr>
          <w:delText>control</w:delText>
        </w:r>
        <w:r w:rsidDel="000919CF">
          <w:rPr>
            <w:spacing w:val="-3"/>
            <w:sz w:val="20"/>
          </w:rPr>
          <w:delText xml:space="preserve"> </w:delText>
        </w:r>
        <w:r w:rsidDel="000919CF">
          <w:rPr>
            <w:spacing w:val="-2"/>
            <w:sz w:val="20"/>
          </w:rPr>
          <w:delText>room.</w:delText>
        </w:r>
      </w:del>
    </w:p>
    <w:p w14:paraId="0E36704C" w14:textId="77777777" w:rsidR="002A065E" w:rsidDel="000919CF" w:rsidRDefault="0064702D">
      <w:pPr>
        <w:pStyle w:val="ListParagraph"/>
        <w:numPr>
          <w:ilvl w:val="1"/>
          <w:numId w:val="22"/>
        </w:numPr>
        <w:tabs>
          <w:tab w:val="left" w:pos="1089"/>
        </w:tabs>
        <w:ind w:left="1080"/>
        <w:rPr>
          <w:del w:id="6945" w:author="Eboni Mangum" w:date="2025-05-06T09:24:00Z"/>
          <w:position w:val="1"/>
          <w:sz w:val="20"/>
        </w:rPr>
        <w:pPrChange w:id="6946" w:author="Eboni Mangum" w:date="2025-05-05T13:28:00Z">
          <w:pPr>
            <w:pStyle w:val="ListParagraph"/>
            <w:numPr>
              <w:ilvl w:val="1"/>
              <w:numId w:val="22"/>
            </w:numPr>
            <w:tabs>
              <w:tab w:val="left" w:pos="1089"/>
            </w:tabs>
            <w:spacing w:before="16"/>
            <w:ind w:left="1449"/>
          </w:pPr>
        </w:pPrChange>
      </w:pPr>
      <w:del w:id="6947" w:author="Eboni Mangum" w:date="2025-05-06T09:24:00Z">
        <w:r w:rsidDel="000919CF">
          <w:rPr>
            <w:sz w:val="20"/>
          </w:rPr>
          <w:delText>Develop</w:delText>
        </w:r>
        <w:r w:rsidDel="000919CF">
          <w:rPr>
            <w:spacing w:val="-4"/>
            <w:sz w:val="20"/>
          </w:rPr>
          <w:delText xml:space="preserve"> </w:delText>
        </w:r>
        <w:r w:rsidDel="000919CF">
          <w:rPr>
            <w:sz w:val="20"/>
          </w:rPr>
          <w:delText>a</w:delText>
        </w:r>
        <w:r w:rsidDel="000919CF">
          <w:rPr>
            <w:spacing w:val="-3"/>
            <w:sz w:val="20"/>
          </w:rPr>
          <w:delText xml:space="preserve"> </w:delText>
        </w:r>
        <w:r w:rsidDel="000919CF">
          <w:rPr>
            <w:sz w:val="20"/>
          </w:rPr>
          <w:delText>project</w:delText>
        </w:r>
        <w:r w:rsidDel="000919CF">
          <w:rPr>
            <w:spacing w:val="-3"/>
            <w:sz w:val="20"/>
          </w:rPr>
          <w:delText xml:space="preserve"> </w:delText>
        </w:r>
        <w:r w:rsidDel="000919CF">
          <w:rPr>
            <w:sz w:val="20"/>
          </w:rPr>
          <w:delText>which</w:delText>
        </w:r>
        <w:r w:rsidDel="000919CF">
          <w:rPr>
            <w:spacing w:val="-2"/>
            <w:sz w:val="20"/>
          </w:rPr>
          <w:delText xml:space="preserve"> </w:delText>
        </w:r>
        <w:r w:rsidDel="000919CF">
          <w:rPr>
            <w:sz w:val="20"/>
          </w:rPr>
          <w:delText>requires</w:delText>
        </w:r>
        <w:r w:rsidDel="000919CF">
          <w:rPr>
            <w:spacing w:val="-4"/>
            <w:sz w:val="20"/>
          </w:rPr>
          <w:delText xml:space="preserve"> </w:delText>
        </w:r>
        <w:r w:rsidDel="000919CF">
          <w:rPr>
            <w:sz w:val="20"/>
          </w:rPr>
          <w:delText>the</w:delText>
        </w:r>
        <w:r w:rsidDel="000919CF">
          <w:rPr>
            <w:spacing w:val="-2"/>
            <w:sz w:val="20"/>
          </w:rPr>
          <w:delText xml:space="preserve"> </w:delText>
        </w:r>
        <w:r w:rsidDel="000919CF">
          <w:rPr>
            <w:sz w:val="20"/>
          </w:rPr>
          <w:delText>use</w:delText>
        </w:r>
        <w:r w:rsidDel="000919CF">
          <w:rPr>
            <w:spacing w:val="-5"/>
            <w:sz w:val="20"/>
          </w:rPr>
          <w:delText xml:space="preserve"> </w:delText>
        </w:r>
        <w:r w:rsidDel="000919CF">
          <w:rPr>
            <w:sz w:val="20"/>
          </w:rPr>
          <w:delText>of</w:delText>
        </w:r>
        <w:r w:rsidDel="000919CF">
          <w:rPr>
            <w:spacing w:val="-3"/>
            <w:sz w:val="20"/>
          </w:rPr>
          <w:delText xml:space="preserve"> </w:delText>
        </w:r>
        <w:r w:rsidDel="000919CF">
          <w:rPr>
            <w:sz w:val="20"/>
          </w:rPr>
          <w:delText>audio</w:delText>
        </w:r>
        <w:r w:rsidDel="000919CF">
          <w:rPr>
            <w:spacing w:val="-2"/>
            <w:sz w:val="20"/>
          </w:rPr>
          <w:delText xml:space="preserve"> equipment.</w:delText>
        </w:r>
      </w:del>
    </w:p>
    <w:p w14:paraId="597ED685" w14:textId="77777777" w:rsidR="002A065E" w:rsidDel="000919CF" w:rsidRDefault="0064702D">
      <w:pPr>
        <w:pStyle w:val="ListParagraph"/>
        <w:numPr>
          <w:ilvl w:val="1"/>
          <w:numId w:val="22"/>
        </w:numPr>
        <w:tabs>
          <w:tab w:val="left" w:pos="1089"/>
        </w:tabs>
        <w:ind w:left="1080"/>
        <w:rPr>
          <w:del w:id="6948" w:author="Eboni Mangum" w:date="2025-05-06T09:24:00Z"/>
          <w:position w:val="1"/>
          <w:sz w:val="20"/>
        </w:rPr>
        <w:pPrChange w:id="6949" w:author="Eboni Mangum" w:date="2025-05-05T13:28:00Z">
          <w:pPr>
            <w:pStyle w:val="ListParagraph"/>
            <w:numPr>
              <w:ilvl w:val="1"/>
              <w:numId w:val="22"/>
            </w:numPr>
            <w:tabs>
              <w:tab w:val="left" w:pos="1089"/>
            </w:tabs>
            <w:spacing w:before="21"/>
            <w:ind w:left="1449"/>
          </w:pPr>
        </w:pPrChange>
      </w:pPr>
      <w:del w:id="6950" w:author="Eboni Mangum" w:date="2025-05-06T09:24:00Z">
        <w:r w:rsidDel="000919CF">
          <w:rPr>
            <w:sz w:val="20"/>
          </w:rPr>
          <w:delText>Determine</w:delText>
        </w:r>
        <w:r w:rsidDel="000919CF">
          <w:rPr>
            <w:spacing w:val="-5"/>
            <w:sz w:val="20"/>
          </w:rPr>
          <w:delText xml:space="preserve"> </w:delText>
        </w:r>
        <w:r w:rsidDel="000919CF">
          <w:rPr>
            <w:sz w:val="20"/>
          </w:rPr>
          <w:delText>which</w:delText>
        </w:r>
        <w:r w:rsidDel="000919CF">
          <w:rPr>
            <w:spacing w:val="-5"/>
            <w:sz w:val="20"/>
          </w:rPr>
          <w:delText xml:space="preserve"> </w:delText>
        </w:r>
        <w:r w:rsidDel="000919CF">
          <w:rPr>
            <w:sz w:val="20"/>
          </w:rPr>
          <w:delText>equipment</w:delText>
        </w:r>
        <w:r w:rsidDel="000919CF">
          <w:rPr>
            <w:spacing w:val="-6"/>
            <w:sz w:val="20"/>
          </w:rPr>
          <w:delText xml:space="preserve"> </w:delText>
        </w:r>
        <w:r w:rsidDel="000919CF">
          <w:rPr>
            <w:sz w:val="20"/>
          </w:rPr>
          <w:delText>will</w:delText>
        </w:r>
        <w:r w:rsidDel="000919CF">
          <w:rPr>
            <w:spacing w:val="-5"/>
            <w:sz w:val="20"/>
          </w:rPr>
          <w:delText xml:space="preserve"> </w:delText>
        </w:r>
        <w:r w:rsidDel="000919CF">
          <w:rPr>
            <w:sz w:val="20"/>
          </w:rPr>
          <w:delText>meet</w:delText>
        </w:r>
        <w:r w:rsidDel="000919CF">
          <w:rPr>
            <w:spacing w:val="-5"/>
            <w:sz w:val="20"/>
          </w:rPr>
          <w:delText xml:space="preserve"> </w:delText>
        </w:r>
        <w:r w:rsidDel="000919CF">
          <w:rPr>
            <w:sz w:val="20"/>
          </w:rPr>
          <w:delText>the</w:delText>
        </w:r>
        <w:r w:rsidDel="000919CF">
          <w:rPr>
            <w:spacing w:val="-5"/>
            <w:sz w:val="20"/>
          </w:rPr>
          <w:delText xml:space="preserve"> </w:delText>
        </w:r>
        <w:r w:rsidDel="000919CF">
          <w:rPr>
            <w:sz w:val="20"/>
          </w:rPr>
          <w:delText>requirements</w:delText>
        </w:r>
        <w:r w:rsidDel="000919CF">
          <w:rPr>
            <w:spacing w:val="-5"/>
            <w:sz w:val="20"/>
          </w:rPr>
          <w:delText xml:space="preserve"> </w:delText>
        </w:r>
        <w:r w:rsidDel="000919CF">
          <w:rPr>
            <w:sz w:val="20"/>
          </w:rPr>
          <w:delText>of</w:delText>
        </w:r>
        <w:r w:rsidDel="000919CF">
          <w:rPr>
            <w:spacing w:val="-5"/>
            <w:sz w:val="20"/>
          </w:rPr>
          <w:delText xml:space="preserve"> </w:delText>
        </w:r>
        <w:r w:rsidDel="000919CF">
          <w:rPr>
            <w:sz w:val="20"/>
          </w:rPr>
          <w:delText>the</w:delText>
        </w:r>
        <w:r w:rsidDel="000919CF">
          <w:rPr>
            <w:spacing w:val="-6"/>
            <w:sz w:val="20"/>
          </w:rPr>
          <w:delText xml:space="preserve"> </w:delText>
        </w:r>
        <w:r w:rsidDel="000919CF">
          <w:rPr>
            <w:spacing w:val="-2"/>
            <w:sz w:val="20"/>
          </w:rPr>
          <w:delText>project.</w:delText>
        </w:r>
      </w:del>
    </w:p>
    <w:p w14:paraId="71F88E05" w14:textId="77777777" w:rsidR="002A065E" w:rsidDel="000919CF" w:rsidRDefault="0064702D">
      <w:pPr>
        <w:pStyle w:val="ListParagraph"/>
        <w:numPr>
          <w:ilvl w:val="1"/>
          <w:numId w:val="22"/>
        </w:numPr>
        <w:tabs>
          <w:tab w:val="left" w:pos="1089"/>
        </w:tabs>
        <w:ind w:left="1080"/>
        <w:rPr>
          <w:del w:id="6951" w:author="Eboni Mangum" w:date="2025-05-06T09:24:00Z"/>
          <w:sz w:val="20"/>
        </w:rPr>
        <w:pPrChange w:id="6952" w:author="Eboni Mangum" w:date="2025-05-05T13:28:00Z">
          <w:pPr>
            <w:pStyle w:val="ListParagraph"/>
            <w:numPr>
              <w:ilvl w:val="1"/>
              <w:numId w:val="22"/>
            </w:numPr>
            <w:tabs>
              <w:tab w:val="left" w:pos="1089"/>
            </w:tabs>
            <w:spacing w:before="33"/>
            <w:ind w:left="1449"/>
          </w:pPr>
        </w:pPrChange>
      </w:pPr>
      <w:del w:id="6953" w:author="Eboni Mangum" w:date="2025-05-06T09:24:00Z">
        <w:r w:rsidDel="000919CF">
          <w:rPr>
            <w:sz w:val="20"/>
          </w:rPr>
          <w:delText>Perform</w:delText>
        </w:r>
        <w:r w:rsidDel="000919CF">
          <w:rPr>
            <w:spacing w:val="-6"/>
            <w:sz w:val="20"/>
          </w:rPr>
          <w:delText xml:space="preserve"> </w:delText>
        </w:r>
        <w:r w:rsidDel="000919CF">
          <w:rPr>
            <w:sz w:val="20"/>
          </w:rPr>
          <w:delText>the</w:delText>
        </w:r>
        <w:r w:rsidDel="000919CF">
          <w:rPr>
            <w:spacing w:val="-3"/>
            <w:sz w:val="20"/>
          </w:rPr>
          <w:delText xml:space="preserve"> </w:delText>
        </w:r>
        <w:r w:rsidDel="000919CF">
          <w:rPr>
            <w:sz w:val="20"/>
          </w:rPr>
          <w:delText>requirements</w:delText>
        </w:r>
        <w:r w:rsidDel="000919CF">
          <w:rPr>
            <w:spacing w:val="-4"/>
            <w:sz w:val="20"/>
          </w:rPr>
          <w:delText xml:space="preserve"> </w:delText>
        </w:r>
        <w:r w:rsidDel="000919CF">
          <w:rPr>
            <w:sz w:val="20"/>
          </w:rPr>
          <w:delText>of</w:delText>
        </w:r>
        <w:r w:rsidDel="000919CF">
          <w:rPr>
            <w:spacing w:val="-5"/>
            <w:sz w:val="20"/>
          </w:rPr>
          <w:delText xml:space="preserve"> </w:delText>
        </w:r>
        <w:r w:rsidDel="000919CF">
          <w:rPr>
            <w:sz w:val="20"/>
          </w:rPr>
          <w:delText>the</w:delText>
        </w:r>
        <w:r w:rsidDel="000919CF">
          <w:rPr>
            <w:spacing w:val="-3"/>
            <w:sz w:val="20"/>
          </w:rPr>
          <w:delText xml:space="preserve"> </w:delText>
        </w:r>
        <w:r w:rsidDel="000919CF">
          <w:rPr>
            <w:spacing w:val="-2"/>
            <w:sz w:val="20"/>
          </w:rPr>
          <w:delText>project.</w:delText>
        </w:r>
      </w:del>
    </w:p>
    <w:p w14:paraId="676D509F" w14:textId="77777777" w:rsidR="002A065E" w:rsidDel="000919CF" w:rsidRDefault="002A065E">
      <w:pPr>
        <w:pStyle w:val="BodyText"/>
        <w:rPr>
          <w:del w:id="6954" w:author="Eboni Mangum" w:date="2025-05-06T09:24:00Z"/>
        </w:rPr>
        <w:pPrChange w:id="6955" w:author="Eboni Mangum" w:date="2025-05-05T13:28:00Z">
          <w:pPr>
            <w:pStyle w:val="BodyText"/>
            <w:spacing w:before="25"/>
          </w:pPr>
        </w:pPrChange>
      </w:pPr>
    </w:p>
    <w:p w14:paraId="67BAD8DF" w14:textId="77777777" w:rsidR="002A065E" w:rsidDel="000919CF" w:rsidRDefault="0064702D">
      <w:pPr>
        <w:pStyle w:val="ListParagraph"/>
        <w:numPr>
          <w:ilvl w:val="0"/>
          <w:numId w:val="22"/>
        </w:numPr>
        <w:tabs>
          <w:tab w:val="left" w:pos="729"/>
        </w:tabs>
        <w:ind w:hanging="359"/>
        <w:rPr>
          <w:del w:id="6956" w:author="Eboni Mangum" w:date="2025-05-06T09:24:00Z"/>
          <w:sz w:val="20"/>
        </w:rPr>
      </w:pPr>
      <w:del w:id="6957" w:author="Eboni Mangum" w:date="2025-05-06T09:24:00Z">
        <w:r w:rsidDel="000919CF">
          <w:rPr>
            <w:sz w:val="20"/>
          </w:rPr>
          <w:delText>Identify</w:delText>
        </w:r>
        <w:r w:rsidDel="000919CF">
          <w:rPr>
            <w:spacing w:val="-6"/>
            <w:sz w:val="20"/>
          </w:rPr>
          <w:delText xml:space="preserve"> </w:delText>
        </w:r>
        <w:r w:rsidDel="000919CF">
          <w:rPr>
            <w:sz w:val="20"/>
          </w:rPr>
          <w:delText>various</w:delText>
        </w:r>
        <w:r w:rsidDel="000919CF">
          <w:rPr>
            <w:spacing w:val="-4"/>
            <w:sz w:val="20"/>
          </w:rPr>
          <w:delText xml:space="preserve"> </w:delText>
        </w:r>
        <w:r w:rsidDel="000919CF">
          <w:rPr>
            <w:sz w:val="20"/>
          </w:rPr>
          <w:delText>components</w:delText>
        </w:r>
        <w:r w:rsidDel="000919CF">
          <w:rPr>
            <w:spacing w:val="-5"/>
            <w:sz w:val="20"/>
          </w:rPr>
          <w:delText xml:space="preserve"> </w:delText>
        </w:r>
        <w:r w:rsidDel="000919CF">
          <w:rPr>
            <w:sz w:val="20"/>
          </w:rPr>
          <w:delText>and</w:delText>
        </w:r>
        <w:r w:rsidDel="000919CF">
          <w:rPr>
            <w:spacing w:val="-4"/>
            <w:sz w:val="20"/>
          </w:rPr>
          <w:delText xml:space="preserve"> </w:delText>
        </w:r>
        <w:r w:rsidDel="000919CF">
          <w:rPr>
            <w:sz w:val="20"/>
          </w:rPr>
          <w:delText>operations</w:delText>
        </w:r>
        <w:r w:rsidDel="000919CF">
          <w:rPr>
            <w:spacing w:val="-4"/>
            <w:sz w:val="20"/>
          </w:rPr>
          <w:delText xml:space="preserve"> </w:delText>
        </w:r>
        <w:r w:rsidDel="000919CF">
          <w:rPr>
            <w:sz w:val="20"/>
          </w:rPr>
          <w:delText>of</w:delText>
        </w:r>
        <w:r w:rsidDel="000919CF">
          <w:rPr>
            <w:spacing w:val="-4"/>
            <w:sz w:val="20"/>
          </w:rPr>
          <w:delText xml:space="preserve"> </w:delText>
        </w:r>
        <w:r w:rsidDel="000919CF">
          <w:rPr>
            <w:sz w:val="20"/>
          </w:rPr>
          <w:delText>podcast</w:delText>
        </w:r>
        <w:r w:rsidDel="000919CF">
          <w:rPr>
            <w:spacing w:val="-5"/>
            <w:sz w:val="20"/>
          </w:rPr>
          <w:delText xml:space="preserve"> </w:delText>
        </w:r>
        <w:r w:rsidDel="000919CF">
          <w:rPr>
            <w:spacing w:val="-2"/>
            <w:sz w:val="20"/>
          </w:rPr>
          <w:delText>productions.</w:delText>
        </w:r>
      </w:del>
    </w:p>
    <w:p w14:paraId="061EDF8C" w14:textId="77777777" w:rsidR="002A065E" w:rsidDel="000919CF" w:rsidRDefault="0064702D">
      <w:pPr>
        <w:pStyle w:val="ListParagraph"/>
        <w:numPr>
          <w:ilvl w:val="1"/>
          <w:numId w:val="22"/>
        </w:numPr>
        <w:tabs>
          <w:tab w:val="left" w:pos="1089"/>
        </w:tabs>
        <w:ind w:left="1080"/>
        <w:rPr>
          <w:del w:id="6958" w:author="Eboni Mangum" w:date="2025-05-06T09:24:00Z"/>
          <w:sz w:val="20"/>
        </w:rPr>
        <w:pPrChange w:id="6959" w:author="Eboni Mangum" w:date="2025-05-05T13:28:00Z">
          <w:pPr>
            <w:pStyle w:val="ListParagraph"/>
            <w:numPr>
              <w:ilvl w:val="1"/>
              <w:numId w:val="22"/>
            </w:numPr>
            <w:tabs>
              <w:tab w:val="left" w:pos="1089"/>
            </w:tabs>
            <w:spacing w:before="41"/>
            <w:ind w:left="1449"/>
          </w:pPr>
        </w:pPrChange>
      </w:pPr>
      <w:del w:id="6960" w:author="Eboni Mangum" w:date="2025-05-06T09:24:00Z">
        <w:r w:rsidDel="000919CF">
          <w:rPr>
            <w:sz w:val="20"/>
          </w:rPr>
          <w:delText>Produce</w:delText>
        </w:r>
        <w:r w:rsidDel="000919CF">
          <w:rPr>
            <w:spacing w:val="-5"/>
            <w:sz w:val="20"/>
          </w:rPr>
          <w:delText xml:space="preserve"> </w:delText>
        </w:r>
        <w:r w:rsidDel="000919CF">
          <w:rPr>
            <w:sz w:val="20"/>
          </w:rPr>
          <w:delText>operation</w:delText>
        </w:r>
        <w:r w:rsidDel="000919CF">
          <w:rPr>
            <w:spacing w:val="-3"/>
            <w:sz w:val="20"/>
          </w:rPr>
          <w:delText xml:space="preserve"> </w:delText>
        </w:r>
        <w:r w:rsidDel="000919CF">
          <w:rPr>
            <w:sz w:val="20"/>
          </w:rPr>
          <w:delText>of</w:delText>
        </w:r>
        <w:r w:rsidDel="000919CF">
          <w:rPr>
            <w:spacing w:val="-4"/>
            <w:sz w:val="20"/>
          </w:rPr>
          <w:delText xml:space="preserve"> </w:delText>
        </w:r>
        <w:r w:rsidDel="000919CF">
          <w:rPr>
            <w:sz w:val="20"/>
          </w:rPr>
          <w:delText>podcast</w:delText>
        </w:r>
        <w:r w:rsidDel="000919CF">
          <w:rPr>
            <w:spacing w:val="-4"/>
            <w:sz w:val="20"/>
          </w:rPr>
          <w:delText xml:space="preserve"> </w:delText>
        </w:r>
        <w:r w:rsidDel="000919CF">
          <w:rPr>
            <w:sz w:val="20"/>
          </w:rPr>
          <w:delText>technical</w:delText>
        </w:r>
        <w:r w:rsidDel="000919CF">
          <w:rPr>
            <w:spacing w:val="-4"/>
            <w:sz w:val="20"/>
          </w:rPr>
          <w:delText xml:space="preserve"> </w:delText>
        </w:r>
        <w:r w:rsidDel="000919CF">
          <w:rPr>
            <w:sz w:val="20"/>
          </w:rPr>
          <w:delText>set</w:delText>
        </w:r>
        <w:r w:rsidDel="000919CF">
          <w:rPr>
            <w:spacing w:val="-3"/>
            <w:sz w:val="20"/>
          </w:rPr>
          <w:delText xml:space="preserve"> </w:delText>
        </w:r>
        <w:r w:rsidDel="000919CF">
          <w:rPr>
            <w:spacing w:val="-5"/>
            <w:sz w:val="20"/>
          </w:rPr>
          <w:delText>up.</w:delText>
        </w:r>
      </w:del>
    </w:p>
    <w:p w14:paraId="6972ACFD" w14:textId="77777777" w:rsidR="002A065E" w:rsidDel="000919CF" w:rsidRDefault="0064702D">
      <w:pPr>
        <w:pStyle w:val="ListParagraph"/>
        <w:numPr>
          <w:ilvl w:val="1"/>
          <w:numId w:val="22"/>
        </w:numPr>
        <w:tabs>
          <w:tab w:val="left" w:pos="1089"/>
        </w:tabs>
        <w:ind w:left="1080"/>
        <w:rPr>
          <w:del w:id="6961" w:author="Eboni Mangum" w:date="2025-05-06T09:24:00Z"/>
          <w:sz w:val="20"/>
        </w:rPr>
        <w:pPrChange w:id="6962" w:author="Eboni Mangum" w:date="2025-05-05T13:28:00Z">
          <w:pPr>
            <w:pStyle w:val="ListParagraph"/>
            <w:numPr>
              <w:ilvl w:val="1"/>
              <w:numId w:val="22"/>
            </w:numPr>
            <w:tabs>
              <w:tab w:val="left" w:pos="1089"/>
            </w:tabs>
            <w:spacing w:before="31"/>
            <w:ind w:left="1449"/>
          </w:pPr>
        </w:pPrChange>
      </w:pPr>
      <w:del w:id="6963" w:author="Eboni Mangum" w:date="2025-05-06T09:24:00Z">
        <w:r w:rsidDel="000919CF">
          <w:rPr>
            <w:sz w:val="20"/>
          </w:rPr>
          <w:delText>Edit,</w:delText>
        </w:r>
        <w:r w:rsidDel="000919CF">
          <w:rPr>
            <w:spacing w:val="-8"/>
            <w:sz w:val="20"/>
          </w:rPr>
          <w:delText xml:space="preserve"> </w:delText>
        </w:r>
        <w:r w:rsidDel="000919CF">
          <w:rPr>
            <w:sz w:val="20"/>
          </w:rPr>
          <w:delText>dub,</w:delText>
        </w:r>
        <w:r w:rsidDel="000919CF">
          <w:rPr>
            <w:spacing w:val="-5"/>
            <w:sz w:val="20"/>
          </w:rPr>
          <w:delText xml:space="preserve"> </w:delText>
        </w:r>
        <w:r w:rsidDel="000919CF">
          <w:rPr>
            <w:sz w:val="20"/>
          </w:rPr>
          <w:delText>overlap</w:delText>
        </w:r>
        <w:r w:rsidDel="000919CF">
          <w:rPr>
            <w:spacing w:val="-4"/>
            <w:sz w:val="20"/>
          </w:rPr>
          <w:delText xml:space="preserve"> </w:delText>
        </w:r>
        <w:r w:rsidDel="000919CF">
          <w:rPr>
            <w:sz w:val="20"/>
          </w:rPr>
          <w:delText>sound,</w:delText>
        </w:r>
        <w:r w:rsidDel="000919CF">
          <w:rPr>
            <w:spacing w:val="-6"/>
            <w:sz w:val="20"/>
          </w:rPr>
          <w:delText xml:space="preserve"> </w:delText>
        </w:r>
        <w:r w:rsidDel="000919CF">
          <w:rPr>
            <w:sz w:val="20"/>
          </w:rPr>
          <w:delText>or</w:delText>
        </w:r>
        <w:r w:rsidDel="000919CF">
          <w:rPr>
            <w:spacing w:val="-4"/>
            <w:sz w:val="20"/>
          </w:rPr>
          <w:delText xml:space="preserve"> </w:delText>
        </w:r>
        <w:r w:rsidDel="000919CF">
          <w:rPr>
            <w:sz w:val="20"/>
          </w:rPr>
          <w:delText>otherwise</w:delText>
        </w:r>
        <w:r w:rsidDel="000919CF">
          <w:rPr>
            <w:spacing w:val="-5"/>
            <w:sz w:val="20"/>
          </w:rPr>
          <w:delText xml:space="preserve"> </w:delText>
        </w:r>
        <w:r w:rsidDel="000919CF">
          <w:rPr>
            <w:sz w:val="20"/>
          </w:rPr>
          <w:delText>utilize</w:delText>
        </w:r>
        <w:r w:rsidDel="000919CF">
          <w:rPr>
            <w:spacing w:val="-6"/>
            <w:sz w:val="20"/>
          </w:rPr>
          <w:delText xml:space="preserve"> </w:delText>
        </w:r>
        <w:r w:rsidDel="000919CF">
          <w:rPr>
            <w:sz w:val="20"/>
          </w:rPr>
          <w:delText>various</w:delText>
        </w:r>
        <w:r w:rsidDel="000919CF">
          <w:rPr>
            <w:spacing w:val="-4"/>
            <w:sz w:val="20"/>
          </w:rPr>
          <w:delText xml:space="preserve"> </w:delText>
        </w:r>
        <w:r w:rsidDel="000919CF">
          <w:rPr>
            <w:sz w:val="20"/>
          </w:rPr>
          <w:delText>production</w:delText>
        </w:r>
        <w:r w:rsidDel="000919CF">
          <w:rPr>
            <w:spacing w:val="-4"/>
            <w:sz w:val="20"/>
          </w:rPr>
          <w:delText xml:space="preserve"> </w:delText>
        </w:r>
        <w:r w:rsidDel="000919CF">
          <w:rPr>
            <w:spacing w:val="-2"/>
            <w:sz w:val="20"/>
          </w:rPr>
          <w:delText>techniques.</w:delText>
        </w:r>
      </w:del>
    </w:p>
    <w:p w14:paraId="6F63496A" w14:textId="77777777" w:rsidR="002A065E" w:rsidDel="000919CF" w:rsidRDefault="0064702D">
      <w:pPr>
        <w:pStyle w:val="ListParagraph"/>
        <w:numPr>
          <w:ilvl w:val="1"/>
          <w:numId w:val="22"/>
        </w:numPr>
        <w:tabs>
          <w:tab w:val="left" w:pos="1089"/>
        </w:tabs>
        <w:ind w:left="1080"/>
        <w:rPr>
          <w:del w:id="6964" w:author="Eboni Mangum" w:date="2025-05-06T09:24:00Z"/>
          <w:sz w:val="20"/>
        </w:rPr>
        <w:pPrChange w:id="6965" w:author="Eboni Mangum" w:date="2025-05-05T13:28:00Z">
          <w:pPr>
            <w:pStyle w:val="ListParagraph"/>
            <w:numPr>
              <w:ilvl w:val="1"/>
              <w:numId w:val="22"/>
            </w:numPr>
            <w:tabs>
              <w:tab w:val="left" w:pos="1089"/>
            </w:tabs>
            <w:spacing w:before="32"/>
            <w:ind w:left="1449"/>
          </w:pPr>
        </w:pPrChange>
      </w:pPr>
      <w:del w:id="6966" w:author="Eboni Mangum" w:date="2025-05-06T09:24:00Z">
        <w:r w:rsidDel="000919CF">
          <w:rPr>
            <w:sz w:val="20"/>
          </w:rPr>
          <w:delText>Distribute</w:delText>
        </w:r>
        <w:r w:rsidDel="000919CF">
          <w:rPr>
            <w:spacing w:val="-5"/>
            <w:sz w:val="20"/>
          </w:rPr>
          <w:delText xml:space="preserve"> </w:delText>
        </w:r>
        <w:r w:rsidDel="000919CF">
          <w:rPr>
            <w:sz w:val="20"/>
          </w:rPr>
          <w:delText>podcast</w:delText>
        </w:r>
        <w:r w:rsidDel="000919CF">
          <w:rPr>
            <w:spacing w:val="-3"/>
            <w:sz w:val="20"/>
          </w:rPr>
          <w:delText xml:space="preserve"> </w:delText>
        </w:r>
        <w:r w:rsidDel="000919CF">
          <w:rPr>
            <w:spacing w:val="-2"/>
            <w:sz w:val="20"/>
          </w:rPr>
          <w:delText>production.</w:delText>
        </w:r>
      </w:del>
    </w:p>
    <w:p w14:paraId="4F0449BD" w14:textId="77777777" w:rsidR="00526A08" w:rsidRDefault="00526A08">
      <w:pPr>
        <w:rPr>
          <w:sz w:val="20"/>
        </w:rPr>
      </w:pPr>
      <w:r>
        <w:rPr>
          <w:sz w:val="20"/>
        </w:rPr>
        <w:br w:type="page"/>
      </w:r>
    </w:p>
    <w:tbl>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6967" w:author="Eboni Mangum" w:date="2026-07-15T08:55:00Z" w16du:dateUtc="2026-07-15T13:55:00Z">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3050"/>
        <w:gridCol w:w="5036"/>
        <w:tblGridChange w:id="6968">
          <w:tblGrid>
            <w:gridCol w:w="108"/>
            <w:gridCol w:w="2762"/>
            <w:gridCol w:w="288"/>
            <w:gridCol w:w="4748"/>
            <w:gridCol w:w="288"/>
          </w:tblGrid>
        </w:tblGridChange>
      </w:tblGrid>
      <w:tr w:rsidR="00D95256" w:rsidRPr="00E557EA" w14:paraId="1C548B17" w14:textId="77777777" w:rsidTr="00E557EA">
        <w:trPr>
          <w:ins w:id="6969" w:author="Eboni Mangum" w:date="2025-05-05T13:17:00Z"/>
          <w:trPrChange w:id="6970" w:author="Eboni Mangum" w:date="2026-07-15T08:55:00Z" w16du:dateUtc="2026-07-15T13:55:00Z">
            <w:trPr>
              <w:gridAfter w:val="0"/>
            </w:trPr>
          </w:trPrChange>
        </w:trPr>
        <w:tc>
          <w:tcPr>
            <w:tcW w:w="3050" w:type="dxa"/>
            <w:tcPrChange w:id="6971" w:author="Eboni Mangum" w:date="2026-07-15T08:55:00Z" w16du:dateUtc="2026-07-15T13:55:00Z">
              <w:tcPr>
                <w:tcW w:w="2870" w:type="dxa"/>
                <w:gridSpan w:val="2"/>
              </w:tcPr>
            </w:tcPrChange>
          </w:tcPr>
          <w:p w14:paraId="728DB697" w14:textId="77777777" w:rsidR="00D95256" w:rsidRPr="00E557EA" w:rsidRDefault="00D95256" w:rsidP="008F19C0">
            <w:pPr>
              <w:rPr>
                <w:ins w:id="6972" w:author="Eboni Mangum" w:date="2025-05-05T13:17:00Z"/>
                <w:b/>
                <w:sz w:val="24"/>
                <w:szCs w:val="24"/>
                <w:rPrChange w:id="6973" w:author="Eboni Mangum" w:date="2026-07-15T08:55:00Z" w16du:dateUtc="2026-07-15T13:55:00Z">
                  <w:rPr>
                    <w:ins w:id="6974" w:author="Eboni Mangum" w:date="2025-05-05T13:17:00Z"/>
                    <w:b/>
                  </w:rPr>
                </w:rPrChange>
              </w:rPr>
            </w:pPr>
            <w:ins w:id="6975" w:author="Eboni Mangum" w:date="2025-05-05T13:17:00Z">
              <w:r w:rsidRPr="00E557EA">
                <w:rPr>
                  <w:b/>
                  <w:sz w:val="24"/>
                  <w:szCs w:val="24"/>
                  <w:rPrChange w:id="6976" w:author="Eboni Mangum" w:date="2026-07-15T08:55:00Z" w16du:dateUtc="2026-07-15T13:55:00Z">
                    <w:rPr>
                      <w:b/>
                      <w:sz w:val="20"/>
                    </w:rPr>
                  </w:rPrChange>
                </w:rPr>
                <w:lastRenderedPageBreak/>
                <w:t>Course Number and Name:</w:t>
              </w:r>
            </w:ins>
          </w:p>
        </w:tc>
        <w:tc>
          <w:tcPr>
            <w:tcW w:w="5036" w:type="dxa"/>
            <w:tcPrChange w:id="6977" w:author="Eboni Mangum" w:date="2026-07-15T08:55:00Z" w16du:dateUtc="2026-07-15T13:55:00Z">
              <w:tcPr>
                <w:tcW w:w="5036" w:type="dxa"/>
                <w:gridSpan w:val="2"/>
              </w:tcPr>
            </w:tcPrChange>
          </w:tcPr>
          <w:p w14:paraId="41A2C461" w14:textId="77777777" w:rsidR="00D95256" w:rsidRPr="00E557EA" w:rsidRDefault="00D95256">
            <w:pPr>
              <w:pStyle w:val="Heading2"/>
              <w:ind w:left="-105"/>
              <w:rPr>
                <w:ins w:id="6978" w:author="Eboni Mangum" w:date="2025-05-05T13:17:00Z"/>
              </w:rPr>
              <w:pPrChange w:id="6979" w:author="Eboni Mangum" w:date="2026-07-15T08:55:00Z" w16du:dateUtc="2026-07-15T13:55:00Z">
                <w:pPr>
                  <w:pStyle w:val="Heading2"/>
                  <w:ind w:left="0"/>
                </w:pPr>
              </w:pPrChange>
            </w:pPr>
            <w:bookmarkStart w:id="6980" w:name="_Toc235000700"/>
            <w:ins w:id="6981" w:author="Eboni Mangum" w:date="2025-05-05T13:17:00Z">
              <w:r w:rsidRPr="00E557EA">
                <w:rPr>
                  <w:rStyle w:val="Heading3Char"/>
                  <w:rFonts w:ascii="Calibri" w:eastAsia="Calibri" w:hAnsi="Calibri" w:cs="Calibri"/>
                  <w:color w:val="auto"/>
                  <w:szCs w:val="20"/>
                  <w:rPrChange w:id="6982" w:author="Eboni Mangum" w:date="2026-07-15T08:55:00Z" w16du:dateUtc="2026-07-15T13:55:00Z">
                    <w:rPr>
                      <w:rStyle w:val="Heading3Char"/>
                      <w:rFonts w:ascii="Calibri" w:hAnsi="Calibri" w:cs="Calibri"/>
                      <w:color w:val="auto"/>
                      <w:sz w:val="20"/>
                      <w:szCs w:val="20"/>
                    </w:rPr>
                  </w:rPrChange>
                </w:rPr>
                <w:t>MDT</w:t>
              </w:r>
              <w:r w:rsidRPr="00E557EA">
                <w:rPr>
                  <w:rStyle w:val="Heading3Char"/>
                  <w:rFonts w:ascii="Calibri" w:eastAsia="Calibri" w:hAnsi="Calibri" w:cs="Calibri"/>
                  <w:color w:val="auto"/>
                  <w:szCs w:val="20"/>
                  <w:rPrChange w:id="6983" w:author="Eboni Mangum" w:date="2026-07-15T08:55:00Z" w16du:dateUtc="2026-07-15T13:55:00Z">
                    <w:rPr>
                      <w:rStyle w:val="Heading3Char"/>
                      <w:rFonts w:ascii="Calibri" w:hAnsi="Calibri" w:cs="Calibri"/>
                      <w:color w:val="auto"/>
                      <w:sz w:val="20"/>
                      <w:szCs w:val="20"/>
                    </w:rPr>
                  </w:rPrChange>
                </w:rPr>
                <w:tab/>
                <w:t>2</w:t>
              </w:r>
            </w:ins>
            <w:ins w:id="6984" w:author="Eboni Mangum" w:date="2025-05-05T13:29:00Z">
              <w:r w:rsidR="00877047" w:rsidRPr="00E557EA">
                <w:rPr>
                  <w:rStyle w:val="Heading3Char"/>
                  <w:rFonts w:ascii="Calibri" w:eastAsia="Calibri" w:hAnsi="Calibri" w:cs="Calibri"/>
                  <w:color w:val="auto"/>
                  <w:szCs w:val="20"/>
                  <w:rPrChange w:id="6985" w:author="Eboni Mangum" w:date="2026-07-15T08:55:00Z" w16du:dateUtc="2026-07-15T13:55:00Z">
                    <w:rPr>
                      <w:rStyle w:val="Heading3Char"/>
                      <w:rFonts w:ascii="Calibri" w:hAnsi="Calibri" w:cs="Calibri"/>
                      <w:color w:val="auto"/>
                      <w:sz w:val="20"/>
                      <w:szCs w:val="20"/>
                    </w:rPr>
                  </w:rPrChange>
                </w:rPr>
                <w:t>11</w:t>
              </w:r>
            </w:ins>
            <w:ins w:id="6986" w:author="Eboni Mangum" w:date="2025-05-05T13:17:00Z">
              <w:r w:rsidRPr="00E557EA">
                <w:rPr>
                  <w:rStyle w:val="Heading3Char"/>
                  <w:rFonts w:ascii="Calibri" w:eastAsia="Calibri" w:hAnsi="Calibri" w:cs="Calibri"/>
                  <w:color w:val="auto"/>
                  <w:szCs w:val="20"/>
                  <w:rPrChange w:id="6987" w:author="Eboni Mangum" w:date="2026-07-15T08:55:00Z" w16du:dateUtc="2026-07-15T13:55:00Z">
                    <w:rPr>
                      <w:rStyle w:val="Heading3Char"/>
                      <w:rFonts w:ascii="Calibri" w:hAnsi="Calibri" w:cs="Calibri"/>
                      <w:color w:val="auto"/>
                      <w:sz w:val="20"/>
                      <w:szCs w:val="20"/>
                    </w:rPr>
                  </w:rPrChange>
                </w:rPr>
                <w:t xml:space="preserve">3 </w:t>
              </w:r>
            </w:ins>
            <w:ins w:id="6988" w:author="Eboni Mangum" w:date="2025-05-05T13:29:00Z">
              <w:r w:rsidR="00877047" w:rsidRPr="00E557EA">
                <w:rPr>
                  <w:rStyle w:val="Heading3Char"/>
                  <w:rFonts w:ascii="Calibri" w:eastAsia="Calibri" w:hAnsi="Calibri" w:cs="Calibri"/>
                  <w:color w:val="auto"/>
                  <w:szCs w:val="20"/>
                  <w:rPrChange w:id="6989" w:author="Eboni Mangum" w:date="2026-07-15T08:55:00Z" w16du:dateUtc="2026-07-15T13:55:00Z">
                    <w:rPr>
                      <w:rStyle w:val="Heading3Char"/>
                      <w:rFonts w:ascii="Calibri" w:hAnsi="Calibri" w:cs="Calibri"/>
                      <w:color w:val="auto"/>
                      <w:sz w:val="20"/>
                      <w:szCs w:val="20"/>
                    </w:rPr>
                  </w:rPrChange>
                </w:rPr>
                <w:t>Broadcast Announcing</w:t>
              </w:r>
            </w:ins>
            <w:bookmarkEnd w:id="6980"/>
          </w:p>
        </w:tc>
      </w:tr>
    </w:tbl>
    <w:p w14:paraId="7268C0A0" w14:textId="77777777" w:rsidR="00D95256" w:rsidRPr="00E557EA" w:rsidRDefault="00D95256">
      <w:pPr>
        <w:tabs>
          <w:tab w:val="left" w:pos="3375"/>
        </w:tabs>
        <w:spacing w:before="39"/>
        <w:ind w:left="586"/>
        <w:rPr>
          <w:ins w:id="6990" w:author="Eboni Mangum" w:date="2025-05-05T13:17:00Z"/>
          <w:b/>
          <w:sz w:val="24"/>
          <w:szCs w:val="24"/>
          <w:rPrChange w:id="6991" w:author="Eboni Mangum" w:date="2026-07-15T08:55:00Z" w16du:dateUtc="2026-07-15T13:55:00Z">
            <w:rPr>
              <w:ins w:id="6992" w:author="Eboni Mangum" w:date="2025-05-05T13:17:00Z"/>
              <w:b/>
              <w:sz w:val="20"/>
            </w:rPr>
          </w:rPrChange>
        </w:rPr>
      </w:pPr>
    </w:p>
    <w:p w14:paraId="37B2C112" w14:textId="77777777" w:rsidR="002A065E" w:rsidRPr="00E557EA" w:rsidDel="00877047" w:rsidRDefault="0064702D">
      <w:pPr>
        <w:tabs>
          <w:tab w:val="left" w:pos="3375"/>
        </w:tabs>
        <w:spacing w:before="39"/>
        <w:ind w:left="586"/>
        <w:rPr>
          <w:del w:id="6993" w:author="Eboni Mangum" w:date="2025-05-05T13:29:00Z"/>
          <w:sz w:val="24"/>
          <w:szCs w:val="24"/>
          <w:rPrChange w:id="6994" w:author="Eboni Mangum" w:date="2026-07-15T08:55:00Z" w16du:dateUtc="2026-07-15T13:55:00Z">
            <w:rPr>
              <w:del w:id="6995" w:author="Eboni Mangum" w:date="2025-05-05T13:29:00Z"/>
              <w:sz w:val="20"/>
            </w:rPr>
          </w:rPrChange>
        </w:rPr>
      </w:pPr>
      <w:del w:id="6996" w:author="Eboni Mangum" w:date="2025-05-05T13:29:00Z">
        <w:r w:rsidRPr="00E557EA" w:rsidDel="00877047">
          <w:rPr>
            <w:b/>
            <w:sz w:val="24"/>
            <w:szCs w:val="24"/>
            <w:rPrChange w:id="6997" w:author="Eboni Mangum" w:date="2026-07-15T08:55:00Z" w16du:dateUtc="2026-07-15T13:55:00Z">
              <w:rPr>
                <w:b/>
                <w:sz w:val="20"/>
              </w:rPr>
            </w:rPrChange>
          </w:rPr>
          <w:delText>Course</w:delText>
        </w:r>
        <w:r w:rsidRPr="00E557EA" w:rsidDel="00877047">
          <w:rPr>
            <w:b/>
            <w:spacing w:val="-3"/>
            <w:sz w:val="24"/>
            <w:szCs w:val="24"/>
            <w:rPrChange w:id="6998" w:author="Eboni Mangum" w:date="2026-07-15T08:55:00Z" w16du:dateUtc="2026-07-15T13:55:00Z">
              <w:rPr>
                <w:b/>
                <w:spacing w:val="-3"/>
                <w:sz w:val="20"/>
              </w:rPr>
            </w:rPrChange>
          </w:rPr>
          <w:delText xml:space="preserve"> </w:delText>
        </w:r>
        <w:r w:rsidRPr="00E557EA" w:rsidDel="00877047">
          <w:rPr>
            <w:b/>
            <w:sz w:val="24"/>
            <w:szCs w:val="24"/>
            <w:rPrChange w:id="6999" w:author="Eboni Mangum" w:date="2026-07-15T08:55:00Z" w16du:dateUtc="2026-07-15T13:55:00Z">
              <w:rPr>
                <w:b/>
                <w:sz w:val="20"/>
              </w:rPr>
            </w:rPrChange>
          </w:rPr>
          <w:delText>Number</w:delText>
        </w:r>
        <w:r w:rsidRPr="00E557EA" w:rsidDel="00877047">
          <w:rPr>
            <w:b/>
            <w:spacing w:val="-2"/>
            <w:sz w:val="24"/>
            <w:szCs w:val="24"/>
            <w:rPrChange w:id="7000" w:author="Eboni Mangum" w:date="2026-07-15T08:55:00Z" w16du:dateUtc="2026-07-15T13:55:00Z">
              <w:rPr>
                <w:b/>
                <w:spacing w:val="-2"/>
                <w:sz w:val="20"/>
              </w:rPr>
            </w:rPrChange>
          </w:rPr>
          <w:delText xml:space="preserve"> </w:delText>
        </w:r>
        <w:r w:rsidRPr="00E557EA" w:rsidDel="00877047">
          <w:rPr>
            <w:b/>
            <w:sz w:val="24"/>
            <w:szCs w:val="24"/>
            <w:rPrChange w:id="7001" w:author="Eboni Mangum" w:date="2026-07-15T08:55:00Z" w16du:dateUtc="2026-07-15T13:55:00Z">
              <w:rPr>
                <w:b/>
                <w:sz w:val="20"/>
              </w:rPr>
            </w:rPrChange>
          </w:rPr>
          <w:delText>and</w:delText>
        </w:r>
        <w:r w:rsidRPr="00E557EA" w:rsidDel="00877047">
          <w:rPr>
            <w:b/>
            <w:spacing w:val="-2"/>
            <w:sz w:val="24"/>
            <w:szCs w:val="24"/>
            <w:rPrChange w:id="7002" w:author="Eboni Mangum" w:date="2026-07-15T08:55:00Z" w16du:dateUtc="2026-07-15T13:55:00Z">
              <w:rPr>
                <w:b/>
                <w:spacing w:val="-2"/>
                <w:sz w:val="20"/>
              </w:rPr>
            </w:rPrChange>
          </w:rPr>
          <w:delText xml:space="preserve"> </w:delText>
        </w:r>
        <w:r w:rsidRPr="00E557EA" w:rsidDel="00877047">
          <w:rPr>
            <w:b/>
            <w:spacing w:val="-4"/>
            <w:sz w:val="24"/>
            <w:szCs w:val="24"/>
            <w:rPrChange w:id="7003" w:author="Eboni Mangum" w:date="2026-07-15T08:55:00Z" w16du:dateUtc="2026-07-15T13:55:00Z">
              <w:rPr>
                <w:b/>
                <w:spacing w:val="-4"/>
                <w:sz w:val="20"/>
              </w:rPr>
            </w:rPrChange>
          </w:rPr>
          <w:delText>Name:</w:delText>
        </w:r>
        <w:r w:rsidRPr="00E557EA" w:rsidDel="00877047">
          <w:rPr>
            <w:b/>
            <w:sz w:val="24"/>
            <w:szCs w:val="24"/>
            <w:rPrChange w:id="7004" w:author="Eboni Mangum" w:date="2026-07-15T08:55:00Z" w16du:dateUtc="2026-07-15T13:55:00Z">
              <w:rPr>
                <w:b/>
                <w:sz w:val="20"/>
              </w:rPr>
            </w:rPrChange>
          </w:rPr>
          <w:tab/>
        </w:r>
        <w:r w:rsidRPr="00E557EA" w:rsidDel="00877047">
          <w:rPr>
            <w:sz w:val="24"/>
            <w:szCs w:val="24"/>
            <w:rPrChange w:id="7005" w:author="Eboni Mangum" w:date="2026-07-15T08:55:00Z" w16du:dateUtc="2026-07-15T13:55:00Z">
              <w:rPr>
                <w:sz w:val="20"/>
              </w:rPr>
            </w:rPrChange>
          </w:rPr>
          <w:delText>MDT</w:delText>
        </w:r>
        <w:r w:rsidRPr="00E557EA" w:rsidDel="00877047">
          <w:rPr>
            <w:spacing w:val="-3"/>
            <w:sz w:val="24"/>
            <w:szCs w:val="24"/>
            <w:rPrChange w:id="7006" w:author="Eboni Mangum" w:date="2026-07-15T08:55:00Z" w16du:dateUtc="2026-07-15T13:55:00Z">
              <w:rPr>
                <w:spacing w:val="-3"/>
                <w:sz w:val="20"/>
              </w:rPr>
            </w:rPrChange>
          </w:rPr>
          <w:delText xml:space="preserve"> </w:delText>
        </w:r>
        <w:r w:rsidRPr="00E557EA" w:rsidDel="00877047">
          <w:rPr>
            <w:sz w:val="24"/>
            <w:szCs w:val="24"/>
            <w:rPrChange w:id="7007" w:author="Eboni Mangum" w:date="2026-07-15T08:55:00Z" w16du:dateUtc="2026-07-15T13:55:00Z">
              <w:rPr>
                <w:sz w:val="20"/>
              </w:rPr>
            </w:rPrChange>
          </w:rPr>
          <w:delText>2113</w:delText>
        </w:r>
        <w:r w:rsidRPr="00E557EA" w:rsidDel="00877047">
          <w:rPr>
            <w:spacing w:val="-2"/>
            <w:sz w:val="24"/>
            <w:szCs w:val="24"/>
            <w:rPrChange w:id="7008" w:author="Eboni Mangum" w:date="2026-07-15T08:55:00Z" w16du:dateUtc="2026-07-15T13:55:00Z">
              <w:rPr>
                <w:spacing w:val="-2"/>
                <w:sz w:val="20"/>
              </w:rPr>
            </w:rPrChange>
          </w:rPr>
          <w:delText xml:space="preserve"> </w:delText>
        </w:r>
        <w:r w:rsidRPr="00E557EA" w:rsidDel="00877047">
          <w:rPr>
            <w:sz w:val="24"/>
            <w:szCs w:val="24"/>
            <w:rPrChange w:id="7009" w:author="Eboni Mangum" w:date="2026-07-15T08:55:00Z" w16du:dateUtc="2026-07-15T13:55:00Z">
              <w:rPr>
                <w:sz w:val="20"/>
              </w:rPr>
            </w:rPrChange>
          </w:rPr>
          <w:delText>Broadcast</w:delText>
        </w:r>
        <w:r w:rsidRPr="00E557EA" w:rsidDel="00877047">
          <w:rPr>
            <w:spacing w:val="-2"/>
            <w:sz w:val="24"/>
            <w:szCs w:val="24"/>
            <w:rPrChange w:id="7010" w:author="Eboni Mangum" w:date="2026-07-15T08:55:00Z" w16du:dateUtc="2026-07-15T13:55:00Z">
              <w:rPr>
                <w:spacing w:val="-2"/>
                <w:sz w:val="20"/>
              </w:rPr>
            </w:rPrChange>
          </w:rPr>
          <w:delText xml:space="preserve"> Announcing</w:delText>
        </w:r>
      </w:del>
    </w:p>
    <w:p w14:paraId="5FA5AE9F" w14:textId="77777777" w:rsidR="002A065E" w:rsidRPr="00E557EA" w:rsidDel="00877047" w:rsidRDefault="002A065E">
      <w:pPr>
        <w:pStyle w:val="BodyText"/>
        <w:rPr>
          <w:del w:id="7011" w:author="Eboni Mangum" w:date="2025-05-05T13:29:00Z"/>
          <w:szCs w:val="24"/>
        </w:rPr>
      </w:pPr>
    </w:p>
    <w:p w14:paraId="7228F6DB" w14:textId="77777777" w:rsidR="002A065E" w:rsidRPr="00E557EA" w:rsidRDefault="0064702D">
      <w:pPr>
        <w:pStyle w:val="BodyText"/>
        <w:tabs>
          <w:tab w:val="left" w:pos="3249"/>
        </w:tabs>
        <w:ind w:left="459"/>
        <w:rPr>
          <w:szCs w:val="24"/>
        </w:rPr>
      </w:pPr>
      <w:r w:rsidRPr="00E557EA">
        <w:rPr>
          <w:b/>
          <w:spacing w:val="-2"/>
          <w:szCs w:val="24"/>
        </w:rPr>
        <w:t>Description:</w:t>
      </w:r>
      <w:r w:rsidRPr="00E557EA">
        <w:rPr>
          <w:b/>
          <w:szCs w:val="24"/>
        </w:rPr>
        <w:tab/>
      </w:r>
      <w:r w:rsidRPr="00E557EA">
        <w:rPr>
          <w:szCs w:val="24"/>
        </w:rPr>
        <w:t>Introduction</w:t>
      </w:r>
      <w:r w:rsidRPr="00E557EA">
        <w:rPr>
          <w:spacing w:val="-6"/>
          <w:szCs w:val="24"/>
        </w:rPr>
        <w:t xml:space="preserve"> </w:t>
      </w:r>
      <w:r w:rsidRPr="00E557EA">
        <w:rPr>
          <w:szCs w:val="24"/>
        </w:rPr>
        <w:t>to</w:t>
      </w:r>
      <w:r w:rsidRPr="00E557EA">
        <w:rPr>
          <w:spacing w:val="-4"/>
          <w:szCs w:val="24"/>
        </w:rPr>
        <w:t xml:space="preserve"> </w:t>
      </w:r>
      <w:r w:rsidRPr="00E557EA">
        <w:rPr>
          <w:szCs w:val="24"/>
        </w:rPr>
        <w:t>the</w:t>
      </w:r>
      <w:r w:rsidRPr="00E557EA">
        <w:rPr>
          <w:spacing w:val="-6"/>
          <w:szCs w:val="24"/>
        </w:rPr>
        <w:t xml:space="preserve"> </w:t>
      </w:r>
      <w:r w:rsidRPr="00E557EA">
        <w:rPr>
          <w:szCs w:val="24"/>
        </w:rPr>
        <w:t>basic</w:t>
      </w:r>
      <w:r w:rsidRPr="00E557EA">
        <w:rPr>
          <w:spacing w:val="-6"/>
          <w:szCs w:val="24"/>
        </w:rPr>
        <w:t xml:space="preserve"> </w:t>
      </w:r>
      <w:r w:rsidRPr="00E557EA">
        <w:rPr>
          <w:szCs w:val="24"/>
        </w:rPr>
        <w:t>principles</w:t>
      </w:r>
      <w:r w:rsidRPr="00E557EA">
        <w:rPr>
          <w:spacing w:val="-4"/>
          <w:szCs w:val="24"/>
        </w:rPr>
        <w:t xml:space="preserve"> </w:t>
      </w:r>
      <w:r w:rsidRPr="00E557EA">
        <w:rPr>
          <w:szCs w:val="24"/>
        </w:rPr>
        <w:t>of</w:t>
      </w:r>
      <w:r w:rsidRPr="00E557EA">
        <w:rPr>
          <w:spacing w:val="-5"/>
          <w:szCs w:val="24"/>
        </w:rPr>
        <w:t xml:space="preserve"> </w:t>
      </w:r>
      <w:r w:rsidRPr="00E557EA">
        <w:rPr>
          <w:szCs w:val="24"/>
        </w:rPr>
        <w:t>broadcast</w:t>
      </w:r>
      <w:r w:rsidRPr="00E557EA">
        <w:rPr>
          <w:spacing w:val="-5"/>
          <w:szCs w:val="24"/>
        </w:rPr>
        <w:t xml:space="preserve"> </w:t>
      </w:r>
      <w:r w:rsidRPr="00E557EA">
        <w:rPr>
          <w:spacing w:val="-2"/>
          <w:szCs w:val="24"/>
        </w:rPr>
        <w:t>announcing.</w:t>
      </w:r>
    </w:p>
    <w:p w14:paraId="28931B62" w14:textId="77777777" w:rsidR="002A065E" w:rsidRPr="00E557EA" w:rsidRDefault="002A065E">
      <w:pPr>
        <w:pStyle w:val="BodyText"/>
        <w:spacing w:before="10"/>
        <w:rPr>
          <w:szCs w:val="24"/>
        </w:rPr>
      </w:pPr>
    </w:p>
    <w:tbl>
      <w:tblPr>
        <w:tblpPr w:leftFromText="180" w:rightFromText="180" w:vertAnchor="text" w:horzAnchor="page" w:tblpX="4006" w:tblpY="6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0"/>
        <w:gridCol w:w="1204"/>
        <w:gridCol w:w="1148"/>
        <w:gridCol w:w="1638"/>
      </w:tblGrid>
      <w:tr w:rsidR="00E557EA" w:rsidRPr="00E557EA" w14:paraId="0E4E8C80" w14:textId="77777777" w:rsidTr="00E557EA">
        <w:trPr>
          <w:trHeight w:val="244"/>
        </w:trPr>
        <w:tc>
          <w:tcPr>
            <w:tcW w:w="2310" w:type="dxa"/>
          </w:tcPr>
          <w:p w14:paraId="03877D9D" w14:textId="77777777" w:rsidR="00E557EA" w:rsidRPr="00E557EA" w:rsidRDefault="00E557EA" w:rsidP="00E557EA">
            <w:pPr>
              <w:pStyle w:val="TableParagraph"/>
              <w:spacing w:line="224" w:lineRule="exact"/>
              <w:ind w:left="107"/>
              <w:rPr>
                <w:moveTo w:id="7012" w:author="Eboni Mangum" w:date="2026-07-15T08:55:00Z" w16du:dateUtc="2026-07-15T13:55:00Z"/>
                <w:sz w:val="24"/>
                <w:szCs w:val="24"/>
                <w:rPrChange w:id="7013" w:author="Eboni Mangum" w:date="2026-07-15T08:55:00Z" w16du:dateUtc="2026-07-15T13:55:00Z">
                  <w:rPr>
                    <w:moveTo w:id="7014" w:author="Eboni Mangum" w:date="2026-07-15T08:55:00Z" w16du:dateUtc="2026-07-15T13:55:00Z"/>
                    <w:sz w:val="20"/>
                  </w:rPr>
                </w:rPrChange>
              </w:rPr>
            </w:pPr>
            <w:moveToRangeStart w:id="7015" w:author="Eboni Mangum" w:date="2026-07-15T08:55:00Z" w:name="move234998146"/>
            <w:moveTo w:id="7016" w:author="Eboni Mangum" w:date="2026-07-15T08:55:00Z" w16du:dateUtc="2026-07-15T13:55:00Z">
              <w:r w:rsidRPr="00E557EA">
                <w:rPr>
                  <w:sz w:val="24"/>
                  <w:szCs w:val="24"/>
                  <w:rPrChange w:id="7017" w:author="Eboni Mangum" w:date="2026-07-15T08:55:00Z" w16du:dateUtc="2026-07-15T13:55:00Z">
                    <w:rPr>
                      <w:sz w:val="20"/>
                    </w:rPr>
                  </w:rPrChange>
                </w:rPr>
                <w:t>Semester</w:t>
              </w:r>
              <w:r w:rsidRPr="00E557EA">
                <w:rPr>
                  <w:spacing w:val="-9"/>
                  <w:sz w:val="24"/>
                  <w:szCs w:val="24"/>
                  <w:rPrChange w:id="7018" w:author="Eboni Mangum" w:date="2026-07-15T08:55:00Z" w16du:dateUtc="2026-07-15T13:55:00Z">
                    <w:rPr>
                      <w:spacing w:val="-9"/>
                      <w:sz w:val="20"/>
                    </w:rPr>
                  </w:rPrChange>
                </w:rPr>
                <w:t xml:space="preserve"> </w:t>
              </w:r>
              <w:r w:rsidRPr="00E557EA">
                <w:rPr>
                  <w:sz w:val="24"/>
                  <w:szCs w:val="24"/>
                  <w:rPrChange w:id="7019" w:author="Eboni Mangum" w:date="2026-07-15T08:55:00Z" w16du:dateUtc="2026-07-15T13:55:00Z">
                    <w:rPr>
                      <w:sz w:val="20"/>
                    </w:rPr>
                  </w:rPrChange>
                </w:rPr>
                <w:t>Credit</w:t>
              </w:r>
              <w:r w:rsidRPr="00E557EA">
                <w:rPr>
                  <w:spacing w:val="-6"/>
                  <w:sz w:val="24"/>
                  <w:szCs w:val="24"/>
                  <w:rPrChange w:id="7020" w:author="Eboni Mangum" w:date="2026-07-15T08:55:00Z" w16du:dateUtc="2026-07-15T13:55:00Z">
                    <w:rPr>
                      <w:spacing w:val="-6"/>
                      <w:sz w:val="20"/>
                    </w:rPr>
                  </w:rPrChange>
                </w:rPr>
                <w:t xml:space="preserve"> </w:t>
              </w:r>
              <w:r w:rsidRPr="00E557EA">
                <w:rPr>
                  <w:spacing w:val="-2"/>
                  <w:sz w:val="24"/>
                  <w:szCs w:val="24"/>
                  <w:rPrChange w:id="7021" w:author="Eboni Mangum" w:date="2026-07-15T08:55:00Z" w16du:dateUtc="2026-07-15T13:55:00Z">
                    <w:rPr>
                      <w:spacing w:val="-2"/>
                      <w:sz w:val="20"/>
                    </w:rPr>
                  </w:rPrChange>
                </w:rPr>
                <w:t>Hours</w:t>
              </w:r>
            </w:moveTo>
          </w:p>
        </w:tc>
        <w:tc>
          <w:tcPr>
            <w:tcW w:w="1204" w:type="dxa"/>
          </w:tcPr>
          <w:p w14:paraId="7FEAB20B" w14:textId="77777777" w:rsidR="00E557EA" w:rsidRPr="00E557EA" w:rsidRDefault="00E557EA" w:rsidP="00E557EA">
            <w:pPr>
              <w:pStyle w:val="TableParagraph"/>
              <w:spacing w:line="224" w:lineRule="exact"/>
              <w:ind w:left="107"/>
              <w:rPr>
                <w:moveTo w:id="7022" w:author="Eboni Mangum" w:date="2026-07-15T08:55:00Z" w16du:dateUtc="2026-07-15T13:55:00Z"/>
                <w:sz w:val="24"/>
                <w:szCs w:val="24"/>
                <w:rPrChange w:id="7023" w:author="Eboni Mangum" w:date="2026-07-15T08:55:00Z" w16du:dateUtc="2026-07-15T13:55:00Z">
                  <w:rPr>
                    <w:moveTo w:id="7024" w:author="Eboni Mangum" w:date="2026-07-15T08:55:00Z" w16du:dateUtc="2026-07-15T13:55:00Z"/>
                    <w:sz w:val="20"/>
                  </w:rPr>
                </w:rPrChange>
              </w:rPr>
            </w:pPr>
            <w:moveTo w:id="7025" w:author="Eboni Mangum" w:date="2026-07-15T08:55:00Z" w16du:dateUtc="2026-07-15T13:55:00Z">
              <w:r w:rsidRPr="00E557EA">
                <w:rPr>
                  <w:spacing w:val="-2"/>
                  <w:sz w:val="24"/>
                  <w:szCs w:val="24"/>
                  <w:rPrChange w:id="7026" w:author="Eboni Mangum" w:date="2026-07-15T08:55:00Z" w16du:dateUtc="2026-07-15T13:55:00Z">
                    <w:rPr>
                      <w:spacing w:val="-2"/>
                      <w:sz w:val="20"/>
                    </w:rPr>
                  </w:rPrChange>
                </w:rPr>
                <w:t>Lecture</w:t>
              </w:r>
            </w:moveTo>
          </w:p>
        </w:tc>
        <w:tc>
          <w:tcPr>
            <w:tcW w:w="1148" w:type="dxa"/>
          </w:tcPr>
          <w:p w14:paraId="69BD512C" w14:textId="77777777" w:rsidR="00E557EA" w:rsidRPr="00E557EA" w:rsidRDefault="00E557EA" w:rsidP="00E557EA">
            <w:pPr>
              <w:pStyle w:val="TableParagraph"/>
              <w:spacing w:line="224" w:lineRule="exact"/>
              <w:ind w:left="107"/>
              <w:rPr>
                <w:moveTo w:id="7027" w:author="Eboni Mangum" w:date="2026-07-15T08:55:00Z" w16du:dateUtc="2026-07-15T13:55:00Z"/>
                <w:sz w:val="24"/>
                <w:szCs w:val="24"/>
                <w:rPrChange w:id="7028" w:author="Eboni Mangum" w:date="2026-07-15T08:55:00Z" w16du:dateUtc="2026-07-15T13:55:00Z">
                  <w:rPr>
                    <w:moveTo w:id="7029" w:author="Eboni Mangum" w:date="2026-07-15T08:55:00Z" w16du:dateUtc="2026-07-15T13:55:00Z"/>
                    <w:sz w:val="20"/>
                  </w:rPr>
                </w:rPrChange>
              </w:rPr>
            </w:pPr>
            <w:moveTo w:id="7030" w:author="Eboni Mangum" w:date="2026-07-15T08:55:00Z" w16du:dateUtc="2026-07-15T13:55:00Z">
              <w:r w:rsidRPr="00E557EA">
                <w:rPr>
                  <w:spacing w:val="-5"/>
                  <w:sz w:val="24"/>
                  <w:szCs w:val="24"/>
                  <w:rPrChange w:id="7031" w:author="Eboni Mangum" w:date="2026-07-15T08:55:00Z" w16du:dateUtc="2026-07-15T13:55:00Z">
                    <w:rPr>
                      <w:spacing w:val="-5"/>
                      <w:sz w:val="20"/>
                    </w:rPr>
                  </w:rPrChange>
                </w:rPr>
                <w:t>Lab</w:t>
              </w:r>
            </w:moveTo>
          </w:p>
        </w:tc>
        <w:tc>
          <w:tcPr>
            <w:tcW w:w="1638" w:type="dxa"/>
          </w:tcPr>
          <w:p w14:paraId="1EDFE485" w14:textId="77777777" w:rsidR="00E557EA" w:rsidRPr="00E557EA" w:rsidRDefault="00E557EA" w:rsidP="00E557EA">
            <w:pPr>
              <w:pStyle w:val="TableParagraph"/>
              <w:spacing w:line="224" w:lineRule="exact"/>
              <w:ind w:left="106"/>
              <w:rPr>
                <w:moveTo w:id="7032" w:author="Eboni Mangum" w:date="2026-07-15T08:55:00Z" w16du:dateUtc="2026-07-15T13:55:00Z"/>
                <w:sz w:val="24"/>
                <w:szCs w:val="24"/>
                <w:rPrChange w:id="7033" w:author="Eboni Mangum" w:date="2026-07-15T08:55:00Z" w16du:dateUtc="2026-07-15T13:55:00Z">
                  <w:rPr>
                    <w:moveTo w:id="7034" w:author="Eboni Mangum" w:date="2026-07-15T08:55:00Z" w16du:dateUtc="2026-07-15T13:55:00Z"/>
                    <w:sz w:val="20"/>
                  </w:rPr>
                </w:rPrChange>
              </w:rPr>
            </w:pPr>
            <w:moveTo w:id="7035" w:author="Eboni Mangum" w:date="2026-07-15T08:55:00Z" w16du:dateUtc="2026-07-15T13:55:00Z">
              <w:r w:rsidRPr="00E557EA">
                <w:rPr>
                  <w:sz w:val="24"/>
                  <w:szCs w:val="24"/>
                  <w:rPrChange w:id="7036" w:author="Eboni Mangum" w:date="2026-07-15T08:55:00Z" w16du:dateUtc="2026-07-15T13:55:00Z">
                    <w:rPr>
                      <w:sz w:val="20"/>
                    </w:rPr>
                  </w:rPrChange>
                </w:rPr>
                <w:t>Contact</w:t>
              </w:r>
              <w:r w:rsidRPr="00E557EA">
                <w:rPr>
                  <w:spacing w:val="-2"/>
                  <w:sz w:val="24"/>
                  <w:szCs w:val="24"/>
                  <w:rPrChange w:id="7037" w:author="Eboni Mangum" w:date="2026-07-15T08:55:00Z" w16du:dateUtc="2026-07-15T13:55:00Z">
                    <w:rPr>
                      <w:spacing w:val="-2"/>
                      <w:sz w:val="20"/>
                    </w:rPr>
                  </w:rPrChange>
                </w:rPr>
                <w:t xml:space="preserve"> Hours</w:t>
              </w:r>
            </w:moveTo>
          </w:p>
        </w:tc>
      </w:tr>
      <w:tr w:rsidR="00E557EA" w:rsidRPr="00E557EA" w14:paraId="068346BE" w14:textId="77777777" w:rsidTr="00E557EA">
        <w:trPr>
          <w:trHeight w:val="244"/>
        </w:trPr>
        <w:tc>
          <w:tcPr>
            <w:tcW w:w="2310" w:type="dxa"/>
          </w:tcPr>
          <w:p w14:paraId="7670B73B" w14:textId="77777777" w:rsidR="00E557EA" w:rsidRPr="00E557EA" w:rsidRDefault="00E557EA" w:rsidP="00E557EA">
            <w:pPr>
              <w:pStyle w:val="TableParagraph"/>
              <w:spacing w:line="224" w:lineRule="exact"/>
              <w:ind w:left="107"/>
              <w:rPr>
                <w:moveTo w:id="7038" w:author="Eboni Mangum" w:date="2026-07-15T08:55:00Z" w16du:dateUtc="2026-07-15T13:55:00Z"/>
                <w:sz w:val="24"/>
                <w:szCs w:val="24"/>
                <w:rPrChange w:id="7039" w:author="Eboni Mangum" w:date="2026-07-15T08:55:00Z" w16du:dateUtc="2026-07-15T13:55:00Z">
                  <w:rPr>
                    <w:moveTo w:id="7040" w:author="Eboni Mangum" w:date="2026-07-15T08:55:00Z" w16du:dateUtc="2026-07-15T13:55:00Z"/>
                    <w:sz w:val="20"/>
                  </w:rPr>
                </w:rPrChange>
              </w:rPr>
            </w:pPr>
            <w:moveTo w:id="7041" w:author="Eboni Mangum" w:date="2026-07-15T08:55:00Z" w16du:dateUtc="2026-07-15T13:55:00Z">
              <w:r w:rsidRPr="00E557EA">
                <w:rPr>
                  <w:spacing w:val="-10"/>
                  <w:sz w:val="24"/>
                  <w:szCs w:val="24"/>
                  <w:rPrChange w:id="7042" w:author="Eboni Mangum" w:date="2026-07-15T08:55:00Z" w16du:dateUtc="2026-07-15T13:55:00Z">
                    <w:rPr>
                      <w:spacing w:val="-10"/>
                      <w:sz w:val="20"/>
                    </w:rPr>
                  </w:rPrChange>
                </w:rPr>
                <w:t>3</w:t>
              </w:r>
            </w:moveTo>
          </w:p>
        </w:tc>
        <w:tc>
          <w:tcPr>
            <w:tcW w:w="1204" w:type="dxa"/>
          </w:tcPr>
          <w:p w14:paraId="5D323D21" w14:textId="77777777" w:rsidR="00E557EA" w:rsidRPr="00E557EA" w:rsidRDefault="00E557EA" w:rsidP="00E557EA">
            <w:pPr>
              <w:pStyle w:val="TableParagraph"/>
              <w:spacing w:line="224" w:lineRule="exact"/>
              <w:ind w:left="107"/>
              <w:rPr>
                <w:moveTo w:id="7043" w:author="Eboni Mangum" w:date="2026-07-15T08:55:00Z" w16du:dateUtc="2026-07-15T13:55:00Z"/>
                <w:sz w:val="24"/>
                <w:szCs w:val="24"/>
                <w:rPrChange w:id="7044" w:author="Eboni Mangum" w:date="2026-07-15T08:55:00Z" w16du:dateUtc="2026-07-15T13:55:00Z">
                  <w:rPr>
                    <w:moveTo w:id="7045" w:author="Eboni Mangum" w:date="2026-07-15T08:55:00Z" w16du:dateUtc="2026-07-15T13:55:00Z"/>
                    <w:sz w:val="20"/>
                  </w:rPr>
                </w:rPrChange>
              </w:rPr>
            </w:pPr>
            <w:moveTo w:id="7046" w:author="Eboni Mangum" w:date="2026-07-15T08:55:00Z" w16du:dateUtc="2026-07-15T13:55:00Z">
              <w:r w:rsidRPr="00E557EA">
                <w:rPr>
                  <w:spacing w:val="-10"/>
                  <w:sz w:val="24"/>
                  <w:szCs w:val="24"/>
                  <w:rPrChange w:id="7047" w:author="Eboni Mangum" w:date="2026-07-15T08:55:00Z" w16du:dateUtc="2026-07-15T13:55:00Z">
                    <w:rPr>
                      <w:spacing w:val="-10"/>
                      <w:sz w:val="20"/>
                    </w:rPr>
                  </w:rPrChange>
                </w:rPr>
                <w:t>2</w:t>
              </w:r>
            </w:moveTo>
          </w:p>
        </w:tc>
        <w:tc>
          <w:tcPr>
            <w:tcW w:w="1148" w:type="dxa"/>
          </w:tcPr>
          <w:p w14:paraId="6B600E00" w14:textId="77777777" w:rsidR="00E557EA" w:rsidRPr="00E557EA" w:rsidRDefault="00E557EA" w:rsidP="00E557EA">
            <w:pPr>
              <w:pStyle w:val="TableParagraph"/>
              <w:spacing w:line="224" w:lineRule="exact"/>
              <w:ind w:left="107"/>
              <w:rPr>
                <w:moveTo w:id="7048" w:author="Eboni Mangum" w:date="2026-07-15T08:55:00Z" w16du:dateUtc="2026-07-15T13:55:00Z"/>
                <w:sz w:val="24"/>
                <w:szCs w:val="24"/>
                <w:rPrChange w:id="7049" w:author="Eboni Mangum" w:date="2026-07-15T08:55:00Z" w16du:dateUtc="2026-07-15T13:55:00Z">
                  <w:rPr>
                    <w:moveTo w:id="7050" w:author="Eboni Mangum" w:date="2026-07-15T08:55:00Z" w16du:dateUtc="2026-07-15T13:55:00Z"/>
                    <w:sz w:val="20"/>
                  </w:rPr>
                </w:rPrChange>
              </w:rPr>
            </w:pPr>
            <w:moveTo w:id="7051" w:author="Eboni Mangum" w:date="2026-07-15T08:55:00Z" w16du:dateUtc="2026-07-15T13:55:00Z">
              <w:r w:rsidRPr="00E557EA">
                <w:rPr>
                  <w:spacing w:val="-10"/>
                  <w:sz w:val="24"/>
                  <w:szCs w:val="24"/>
                  <w:rPrChange w:id="7052" w:author="Eboni Mangum" w:date="2026-07-15T08:55:00Z" w16du:dateUtc="2026-07-15T13:55:00Z">
                    <w:rPr>
                      <w:spacing w:val="-10"/>
                      <w:sz w:val="20"/>
                    </w:rPr>
                  </w:rPrChange>
                </w:rPr>
                <w:t>2</w:t>
              </w:r>
            </w:moveTo>
          </w:p>
        </w:tc>
        <w:tc>
          <w:tcPr>
            <w:tcW w:w="1638" w:type="dxa"/>
          </w:tcPr>
          <w:p w14:paraId="5F060F3B" w14:textId="77777777" w:rsidR="00E557EA" w:rsidRPr="00E557EA" w:rsidRDefault="00E557EA" w:rsidP="00E557EA">
            <w:pPr>
              <w:pStyle w:val="TableParagraph"/>
              <w:spacing w:line="224" w:lineRule="exact"/>
              <w:ind w:left="106"/>
              <w:rPr>
                <w:moveTo w:id="7053" w:author="Eboni Mangum" w:date="2026-07-15T08:55:00Z" w16du:dateUtc="2026-07-15T13:55:00Z"/>
                <w:sz w:val="24"/>
                <w:szCs w:val="24"/>
                <w:rPrChange w:id="7054" w:author="Eboni Mangum" w:date="2026-07-15T08:55:00Z" w16du:dateUtc="2026-07-15T13:55:00Z">
                  <w:rPr>
                    <w:moveTo w:id="7055" w:author="Eboni Mangum" w:date="2026-07-15T08:55:00Z" w16du:dateUtc="2026-07-15T13:55:00Z"/>
                    <w:sz w:val="20"/>
                  </w:rPr>
                </w:rPrChange>
              </w:rPr>
            </w:pPr>
            <w:moveTo w:id="7056" w:author="Eboni Mangum" w:date="2026-07-15T08:55:00Z" w16du:dateUtc="2026-07-15T13:55:00Z">
              <w:r w:rsidRPr="00E557EA">
                <w:rPr>
                  <w:spacing w:val="-5"/>
                  <w:sz w:val="24"/>
                  <w:szCs w:val="24"/>
                  <w:rPrChange w:id="7057" w:author="Eboni Mangum" w:date="2026-07-15T08:55:00Z" w16du:dateUtc="2026-07-15T13:55:00Z">
                    <w:rPr>
                      <w:spacing w:val="-5"/>
                      <w:sz w:val="20"/>
                    </w:rPr>
                  </w:rPrChange>
                </w:rPr>
                <w:t>60</w:t>
              </w:r>
            </w:moveTo>
          </w:p>
        </w:tc>
      </w:tr>
    </w:tbl>
    <w:moveToRangeEnd w:id="7015"/>
    <w:p w14:paraId="2E8E40C4" w14:textId="2519E90F" w:rsidR="002A065E" w:rsidRPr="00E02699" w:rsidRDefault="0064702D">
      <w:pPr>
        <w:ind w:left="450"/>
        <w:rPr>
          <w:szCs w:val="24"/>
        </w:rPr>
        <w:pPrChange w:id="7058" w:author="Eboni Mangum" w:date="2025-05-05T13:29:00Z">
          <w:pPr>
            <w:pStyle w:val="Heading2"/>
            <w:ind w:left="477"/>
          </w:pPr>
        </w:pPrChange>
      </w:pPr>
      <w:del w:id="7059" w:author="Eboni Mangum" w:date="2026-07-15T08:55:00Z" w16du:dateUtc="2026-07-15T13:55:00Z">
        <w:r w:rsidRPr="00E557EA" w:rsidDel="00E557EA">
          <w:rPr>
            <w:b/>
            <w:noProof/>
            <w:spacing w:val="-2"/>
            <w:sz w:val="24"/>
            <w:szCs w:val="24"/>
            <w:rPrChange w:id="7060" w:author="Eboni Mangum" w:date="2026-07-15T08:55:00Z" w16du:dateUtc="2026-07-15T13:55:00Z">
              <w:rPr>
                <w:b w:val="0"/>
                <w:bCs w:val="0"/>
                <w:noProof/>
                <w:sz w:val="20"/>
              </w:rPr>
            </w:rPrChange>
          </w:rPr>
          <mc:AlternateContent>
            <mc:Choice Requires="wps">
              <w:drawing>
                <wp:anchor distT="0" distB="0" distL="0" distR="0" simplePos="0" relativeHeight="251641344" behindDoc="0" locked="0" layoutInCell="1" allowOverlap="1" wp14:anchorId="29065EA0" wp14:editId="4111DFE8">
                  <wp:simplePos x="0" y="0"/>
                  <wp:positionH relativeFrom="page">
                    <wp:posOffset>2599182</wp:posOffset>
                  </wp:positionH>
                  <wp:positionV relativeFrom="paragraph">
                    <wp:posOffset>-5563</wp:posOffset>
                  </wp:positionV>
                  <wp:extent cx="4254500" cy="32893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0" cy="328930"/>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7061" w:author="Eboni Mangum" w:date="2025-05-05T13:30:00Z">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310"/>
                                <w:gridCol w:w="1204"/>
                                <w:gridCol w:w="1148"/>
                                <w:gridCol w:w="1638"/>
                                <w:tblGridChange w:id="7062">
                                  <w:tblGrid>
                                    <w:gridCol w:w="350"/>
                                    <w:gridCol w:w="1960"/>
                                    <w:gridCol w:w="290"/>
                                    <w:gridCol w:w="914"/>
                                    <w:gridCol w:w="290"/>
                                    <w:gridCol w:w="858"/>
                                    <w:gridCol w:w="290"/>
                                    <w:gridCol w:w="1348"/>
                                    <w:gridCol w:w="622"/>
                                  </w:tblGrid>
                                </w:tblGridChange>
                              </w:tblGrid>
                              <w:tr w:rsidR="007430AA" w:rsidDel="00E557EA" w14:paraId="213AADBB" w14:textId="060C9CAC" w:rsidTr="00877047">
                                <w:trPr>
                                  <w:trHeight w:val="244"/>
                                  <w:trPrChange w:id="7063" w:author="Eboni Mangum" w:date="2025-05-05T13:30:00Z">
                                    <w:trPr>
                                      <w:gridBefore w:val="1"/>
                                      <w:trHeight w:val="244"/>
                                    </w:trPr>
                                  </w:trPrChange>
                                </w:trPr>
                                <w:tc>
                                  <w:tcPr>
                                    <w:tcW w:w="2310" w:type="dxa"/>
                                    <w:tcPrChange w:id="7064" w:author="Eboni Mangum" w:date="2025-05-05T13:30:00Z">
                                      <w:tcPr>
                                        <w:tcW w:w="2250" w:type="dxa"/>
                                        <w:gridSpan w:val="2"/>
                                      </w:tcPr>
                                    </w:tcPrChange>
                                  </w:tcPr>
                                  <w:p w14:paraId="0E764168" w14:textId="655AE697" w:rsidR="007430AA" w:rsidDel="00E557EA" w:rsidRDefault="007430AA">
                                    <w:pPr>
                                      <w:pStyle w:val="TableParagraph"/>
                                      <w:spacing w:line="224" w:lineRule="exact"/>
                                      <w:ind w:left="107"/>
                                      <w:rPr>
                                        <w:moveFrom w:id="7065" w:author="Eboni Mangum" w:date="2026-07-15T08:55:00Z" w16du:dateUtc="2026-07-15T13:55:00Z"/>
                                        <w:sz w:val="20"/>
                                      </w:rPr>
                                    </w:pPr>
                                    <w:moveFromRangeStart w:id="7066" w:author="Eboni Mangum" w:date="2026-07-15T08:55:00Z" w:name="move234998146"/>
                                    <w:moveFrom w:id="7067" w:author="Eboni Mangum" w:date="2026-07-15T08:55:00Z" w16du:dateUtc="2026-07-15T13:55:00Z">
                                      <w:r w:rsidDel="00E557EA">
                                        <w:rPr>
                                          <w:sz w:val="20"/>
                                        </w:rPr>
                                        <w:t>Semester</w:t>
                                      </w:r>
                                      <w:r w:rsidDel="00E557EA">
                                        <w:rPr>
                                          <w:spacing w:val="-9"/>
                                          <w:sz w:val="20"/>
                                        </w:rPr>
                                        <w:t xml:space="preserve"> </w:t>
                                      </w:r>
                                      <w:r w:rsidDel="00E557EA">
                                        <w:rPr>
                                          <w:sz w:val="20"/>
                                        </w:rPr>
                                        <w:t>Credit</w:t>
                                      </w:r>
                                      <w:r w:rsidDel="00E557EA">
                                        <w:rPr>
                                          <w:spacing w:val="-6"/>
                                          <w:sz w:val="20"/>
                                        </w:rPr>
                                        <w:t xml:space="preserve"> </w:t>
                                      </w:r>
                                      <w:r w:rsidDel="00E557EA">
                                        <w:rPr>
                                          <w:spacing w:val="-2"/>
                                          <w:sz w:val="20"/>
                                        </w:rPr>
                                        <w:t>Hours</w:t>
                                      </w:r>
                                    </w:moveFrom>
                                  </w:p>
                                </w:tc>
                                <w:tc>
                                  <w:tcPr>
                                    <w:tcW w:w="1204" w:type="dxa"/>
                                    <w:tcPrChange w:id="7068" w:author="Eboni Mangum" w:date="2025-05-05T13:30:00Z">
                                      <w:tcPr>
                                        <w:tcW w:w="1204" w:type="dxa"/>
                                        <w:gridSpan w:val="2"/>
                                      </w:tcPr>
                                    </w:tcPrChange>
                                  </w:tcPr>
                                  <w:p w14:paraId="69B7E74E" w14:textId="098C35B7" w:rsidR="007430AA" w:rsidDel="00E557EA" w:rsidRDefault="007430AA">
                                    <w:pPr>
                                      <w:pStyle w:val="TableParagraph"/>
                                      <w:spacing w:line="224" w:lineRule="exact"/>
                                      <w:ind w:left="107"/>
                                      <w:rPr>
                                        <w:moveFrom w:id="7069" w:author="Eboni Mangum" w:date="2026-07-15T08:55:00Z" w16du:dateUtc="2026-07-15T13:55:00Z"/>
                                        <w:sz w:val="20"/>
                                      </w:rPr>
                                    </w:pPr>
                                    <w:moveFrom w:id="7070" w:author="Eboni Mangum" w:date="2026-07-15T08:55:00Z" w16du:dateUtc="2026-07-15T13:55:00Z">
                                      <w:r w:rsidDel="00E557EA">
                                        <w:rPr>
                                          <w:spacing w:val="-2"/>
                                          <w:sz w:val="20"/>
                                        </w:rPr>
                                        <w:t>Lecture</w:t>
                                      </w:r>
                                    </w:moveFrom>
                                  </w:p>
                                </w:tc>
                                <w:tc>
                                  <w:tcPr>
                                    <w:tcW w:w="1148" w:type="dxa"/>
                                    <w:tcPrChange w:id="7071" w:author="Eboni Mangum" w:date="2025-05-05T13:30:00Z">
                                      <w:tcPr>
                                        <w:tcW w:w="1148" w:type="dxa"/>
                                        <w:gridSpan w:val="2"/>
                                      </w:tcPr>
                                    </w:tcPrChange>
                                  </w:tcPr>
                                  <w:p w14:paraId="4F3181D6" w14:textId="784B030E" w:rsidR="007430AA" w:rsidDel="00E557EA" w:rsidRDefault="007430AA">
                                    <w:pPr>
                                      <w:pStyle w:val="TableParagraph"/>
                                      <w:spacing w:line="224" w:lineRule="exact"/>
                                      <w:ind w:left="107"/>
                                      <w:rPr>
                                        <w:moveFrom w:id="7072" w:author="Eboni Mangum" w:date="2026-07-15T08:55:00Z" w16du:dateUtc="2026-07-15T13:55:00Z"/>
                                        <w:sz w:val="20"/>
                                      </w:rPr>
                                    </w:pPr>
                                    <w:moveFrom w:id="7073" w:author="Eboni Mangum" w:date="2026-07-15T08:55:00Z" w16du:dateUtc="2026-07-15T13:55:00Z">
                                      <w:r w:rsidDel="00E557EA">
                                        <w:rPr>
                                          <w:spacing w:val="-5"/>
                                          <w:sz w:val="20"/>
                                        </w:rPr>
                                        <w:t>Lab</w:t>
                                      </w:r>
                                    </w:moveFrom>
                                  </w:p>
                                </w:tc>
                                <w:tc>
                                  <w:tcPr>
                                    <w:tcW w:w="1638" w:type="dxa"/>
                                    <w:tcPrChange w:id="7074" w:author="Eboni Mangum" w:date="2025-05-05T13:30:00Z">
                                      <w:tcPr>
                                        <w:tcW w:w="1970" w:type="dxa"/>
                                        <w:gridSpan w:val="2"/>
                                      </w:tcPr>
                                    </w:tcPrChange>
                                  </w:tcPr>
                                  <w:p w14:paraId="394EDB2A" w14:textId="6DA24A63" w:rsidR="007430AA" w:rsidDel="00E557EA" w:rsidRDefault="007430AA">
                                    <w:pPr>
                                      <w:pStyle w:val="TableParagraph"/>
                                      <w:spacing w:line="224" w:lineRule="exact"/>
                                      <w:ind w:left="106"/>
                                      <w:rPr>
                                        <w:moveFrom w:id="7075" w:author="Eboni Mangum" w:date="2026-07-15T08:55:00Z" w16du:dateUtc="2026-07-15T13:55:00Z"/>
                                        <w:sz w:val="20"/>
                                      </w:rPr>
                                    </w:pPr>
                                    <w:moveFrom w:id="7076" w:author="Eboni Mangum" w:date="2026-07-15T08:55:00Z" w16du:dateUtc="2026-07-15T13:55:00Z">
                                      <w:r w:rsidDel="00E557EA">
                                        <w:rPr>
                                          <w:sz w:val="20"/>
                                        </w:rPr>
                                        <w:t>Contact</w:t>
                                      </w:r>
                                      <w:r w:rsidDel="00E557EA">
                                        <w:rPr>
                                          <w:spacing w:val="-2"/>
                                          <w:sz w:val="20"/>
                                        </w:rPr>
                                        <w:t xml:space="preserve"> Hours</w:t>
                                      </w:r>
                                    </w:moveFrom>
                                  </w:p>
                                </w:tc>
                              </w:tr>
                              <w:tr w:rsidR="007430AA" w:rsidDel="00E557EA" w14:paraId="7500EC1A" w14:textId="64ACA732" w:rsidTr="00877047">
                                <w:trPr>
                                  <w:trHeight w:val="244"/>
                                  <w:trPrChange w:id="7077" w:author="Eboni Mangum" w:date="2025-05-05T13:30:00Z">
                                    <w:trPr>
                                      <w:gridBefore w:val="1"/>
                                      <w:trHeight w:val="244"/>
                                    </w:trPr>
                                  </w:trPrChange>
                                </w:trPr>
                                <w:tc>
                                  <w:tcPr>
                                    <w:tcW w:w="2310" w:type="dxa"/>
                                    <w:tcPrChange w:id="7078" w:author="Eboni Mangum" w:date="2025-05-05T13:30:00Z">
                                      <w:tcPr>
                                        <w:tcW w:w="2250" w:type="dxa"/>
                                        <w:gridSpan w:val="2"/>
                                      </w:tcPr>
                                    </w:tcPrChange>
                                  </w:tcPr>
                                  <w:p w14:paraId="63279FBF" w14:textId="21EC17C4" w:rsidR="007430AA" w:rsidDel="00E557EA" w:rsidRDefault="007430AA">
                                    <w:pPr>
                                      <w:pStyle w:val="TableParagraph"/>
                                      <w:spacing w:line="224" w:lineRule="exact"/>
                                      <w:ind w:left="107"/>
                                      <w:rPr>
                                        <w:moveFrom w:id="7079" w:author="Eboni Mangum" w:date="2026-07-15T08:55:00Z" w16du:dateUtc="2026-07-15T13:55:00Z"/>
                                        <w:sz w:val="20"/>
                                      </w:rPr>
                                    </w:pPr>
                                    <w:moveFrom w:id="7080" w:author="Eboni Mangum" w:date="2026-07-15T08:55:00Z" w16du:dateUtc="2026-07-15T13:55:00Z">
                                      <w:r w:rsidDel="00E557EA">
                                        <w:rPr>
                                          <w:spacing w:val="-10"/>
                                          <w:sz w:val="20"/>
                                        </w:rPr>
                                        <w:t>3</w:t>
                                      </w:r>
                                    </w:moveFrom>
                                  </w:p>
                                </w:tc>
                                <w:tc>
                                  <w:tcPr>
                                    <w:tcW w:w="1204" w:type="dxa"/>
                                    <w:tcPrChange w:id="7081" w:author="Eboni Mangum" w:date="2025-05-05T13:30:00Z">
                                      <w:tcPr>
                                        <w:tcW w:w="1204" w:type="dxa"/>
                                        <w:gridSpan w:val="2"/>
                                      </w:tcPr>
                                    </w:tcPrChange>
                                  </w:tcPr>
                                  <w:p w14:paraId="022840CD" w14:textId="511B3662" w:rsidR="007430AA" w:rsidDel="00E557EA" w:rsidRDefault="007430AA">
                                    <w:pPr>
                                      <w:pStyle w:val="TableParagraph"/>
                                      <w:spacing w:line="224" w:lineRule="exact"/>
                                      <w:ind w:left="107"/>
                                      <w:rPr>
                                        <w:moveFrom w:id="7082" w:author="Eboni Mangum" w:date="2026-07-15T08:55:00Z" w16du:dateUtc="2026-07-15T13:55:00Z"/>
                                        <w:sz w:val="20"/>
                                      </w:rPr>
                                    </w:pPr>
                                    <w:moveFrom w:id="7083" w:author="Eboni Mangum" w:date="2026-07-15T08:55:00Z" w16du:dateUtc="2026-07-15T13:55:00Z">
                                      <w:r w:rsidDel="00E557EA">
                                        <w:rPr>
                                          <w:spacing w:val="-10"/>
                                          <w:sz w:val="20"/>
                                        </w:rPr>
                                        <w:t>2</w:t>
                                      </w:r>
                                    </w:moveFrom>
                                  </w:p>
                                </w:tc>
                                <w:tc>
                                  <w:tcPr>
                                    <w:tcW w:w="1148" w:type="dxa"/>
                                    <w:tcPrChange w:id="7084" w:author="Eboni Mangum" w:date="2025-05-05T13:30:00Z">
                                      <w:tcPr>
                                        <w:tcW w:w="1148" w:type="dxa"/>
                                        <w:gridSpan w:val="2"/>
                                      </w:tcPr>
                                    </w:tcPrChange>
                                  </w:tcPr>
                                  <w:p w14:paraId="5D4AA6DA" w14:textId="184B7BC3" w:rsidR="007430AA" w:rsidDel="00E557EA" w:rsidRDefault="007430AA">
                                    <w:pPr>
                                      <w:pStyle w:val="TableParagraph"/>
                                      <w:spacing w:line="224" w:lineRule="exact"/>
                                      <w:ind w:left="107"/>
                                      <w:rPr>
                                        <w:moveFrom w:id="7085" w:author="Eboni Mangum" w:date="2026-07-15T08:55:00Z" w16du:dateUtc="2026-07-15T13:55:00Z"/>
                                        <w:sz w:val="20"/>
                                      </w:rPr>
                                    </w:pPr>
                                    <w:moveFrom w:id="7086" w:author="Eboni Mangum" w:date="2026-07-15T08:55:00Z" w16du:dateUtc="2026-07-15T13:55:00Z">
                                      <w:r w:rsidDel="00E557EA">
                                        <w:rPr>
                                          <w:spacing w:val="-10"/>
                                          <w:sz w:val="20"/>
                                        </w:rPr>
                                        <w:t>2</w:t>
                                      </w:r>
                                    </w:moveFrom>
                                  </w:p>
                                </w:tc>
                                <w:tc>
                                  <w:tcPr>
                                    <w:tcW w:w="1638" w:type="dxa"/>
                                    <w:tcPrChange w:id="7087" w:author="Eboni Mangum" w:date="2025-05-05T13:30:00Z">
                                      <w:tcPr>
                                        <w:tcW w:w="1970" w:type="dxa"/>
                                        <w:gridSpan w:val="2"/>
                                      </w:tcPr>
                                    </w:tcPrChange>
                                  </w:tcPr>
                                  <w:p w14:paraId="13EFE3C0" w14:textId="46346FAA" w:rsidR="007430AA" w:rsidDel="00E557EA" w:rsidRDefault="007430AA">
                                    <w:pPr>
                                      <w:pStyle w:val="TableParagraph"/>
                                      <w:spacing w:line="224" w:lineRule="exact"/>
                                      <w:ind w:left="106"/>
                                      <w:rPr>
                                        <w:moveFrom w:id="7088" w:author="Eboni Mangum" w:date="2026-07-15T08:55:00Z" w16du:dateUtc="2026-07-15T13:55:00Z"/>
                                        <w:sz w:val="20"/>
                                      </w:rPr>
                                    </w:pPr>
                                    <w:moveFrom w:id="7089" w:author="Eboni Mangum" w:date="2026-07-15T08:55:00Z" w16du:dateUtc="2026-07-15T13:55:00Z">
                                      <w:r w:rsidDel="00E557EA">
                                        <w:rPr>
                                          <w:spacing w:val="-5"/>
                                          <w:sz w:val="20"/>
                                        </w:rPr>
                                        <w:t>60</w:t>
                                      </w:r>
                                    </w:moveFrom>
                                  </w:p>
                                </w:tc>
                              </w:tr>
                              <w:moveFromRangeEnd w:id="7066"/>
                            </w:tbl>
                            <w:p w14:paraId="3F6E99DB" w14:textId="77777777" w:rsidR="007430AA" w:rsidRDefault="007430AA">
                              <w:pPr>
                                <w:pStyle w:val="BodyText"/>
                              </w:pPr>
                            </w:p>
                          </w:txbxContent>
                        </wps:txbx>
                        <wps:bodyPr wrap="square" lIns="0" tIns="0" rIns="0" bIns="0" rtlCol="0">
                          <a:noAutofit/>
                        </wps:bodyPr>
                      </wps:wsp>
                    </a:graphicData>
                  </a:graphic>
                </wp:anchor>
              </w:drawing>
            </mc:Choice>
            <mc:Fallback>
              <w:pict>
                <v:shape w14:anchorId="29065EA0" id="Textbox 13" o:spid="_x0000_s1036" type="#_x0000_t202" style="position:absolute;left:0;text-align:left;margin-left:204.65pt;margin-top:-.45pt;width:335pt;height:25.9pt;z-index:251641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7090" w:author="Eboni Mangum" w:date="2025-05-05T13:30:00Z">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310"/>
                          <w:gridCol w:w="1204"/>
                          <w:gridCol w:w="1148"/>
                          <w:gridCol w:w="1638"/>
                          <w:tblGridChange w:id="7091">
                            <w:tblGrid>
                              <w:gridCol w:w="350"/>
                              <w:gridCol w:w="1960"/>
                              <w:gridCol w:w="290"/>
                              <w:gridCol w:w="914"/>
                              <w:gridCol w:w="290"/>
                              <w:gridCol w:w="858"/>
                              <w:gridCol w:w="290"/>
                              <w:gridCol w:w="1348"/>
                              <w:gridCol w:w="622"/>
                            </w:tblGrid>
                          </w:tblGridChange>
                        </w:tblGrid>
                        <w:tr w:rsidR="007430AA" w:rsidDel="00E557EA" w14:paraId="213AADBB" w14:textId="060C9CAC" w:rsidTr="00877047">
                          <w:trPr>
                            <w:trHeight w:val="244"/>
                            <w:trPrChange w:id="7092" w:author="Eboni Mangum" w:date="2025-05-05T13:30:00Z">
                              <w:trPr>
                                <w:gridBefore w:val="1"/>
                                <w:trHeight w:val="244"/>
                              </w:trPr>
                            </w:trPrChange>
                          </w:trPr>
                          <w:tc>
                            <w:tcPr>
                              <w:tcW w:w="2310" w:type="dxa"/>
                              <w:tcPrChange w:id="7093" w:author="Eboni Mangum" w:date="2025-05-05T13:30:00Z">
                                <w:tcPr>
                                  <w:tcW w:w="2250" w:type="dxa"/>
                                  <w:gridSpan w:val="2"/>
                                </w:tcPr>
                              </w:tcPrChange>
                            </w:tcPr>
                            <w:p w14:paraId="0E764168" w14:textId="655AE697" w:rsidR="007430AA" w:rsidDel="00E557EA" w:rsidRDefault="007430AA">
                              <w:pPr>
                                <w:pStyle w:val="TableParagraph"/>
                                <w:spacing w:line="224" w:lineRule="exact"/>
                                <w:ind w:left="107"/>
                                <w:rPr>
                                  <w:moveFrom w:id="7094" w:author="Eboni Mangum" w:date="2026-07-15T08:55:00Z" w16du:dateUtc="2026-07-15T13:55:00Z"/>
                                  <w:sz w:val="20"/>
                                </w:rPr>
                              </w:pPr>
                              <w:moveFromRangeStart w:id="7095" w:author="Eboni Mangum" w:date="2026-07-15T08:55:00Z" w:name="move234998146"/>
                              <w:moveFrom w:id="7096" w:author="Eboni Mangum" w:date="2026-07-15T08:55:00Z" w16du:dateUtc="2026-07-15T13:55:00Z">
                                <w:r w:rsidDel="00E557EA">
                                  <w:rPr>
                                    <w:sz w:val="20"/>
                                  </w:rPr>
                                  <w:t>Semester</w:t>
                                </w:r>
                                <w:r w:rsidDel="00E557EA">
                                  <w:rPr>
                                    <w:spacing w:val="-9"/>
                                    <w:sz w:val="20"/>
                                  </w:rPr>
                                  <w:t xml:space="preserve"> </w:t>
                                </w:r>
                                <w:r w:rsidDel="00E557EA">
                                  <w:rPr>
                                    <w:sz w:val="20"/>
                                  </w:rPr>
                                  <w:t>Credit</w:t>
                                </w:r>
                                <w:r w:rsidDel="00E557EA">
                                  <w:rPr>
                                    <w:spacing w:val="-6"/>
                                    <w:sz w:val="20"/>
                                  </w:rPr>
                                  <w:t xml:space="preserve"> </w:t>
                                </w:r>
                                <w:r w:rsidDel="00E557EA">
                                  <w:rPr>
                                    <w:spacing w:val="-2"/>
                                    <w:sz w:val="20"/>
                                  </w:rPr>
                                  <w:t>Hours</w:t>
                                </w:r>
                              </w:moveFrom>
                            </w:p>
                          </w:tc>
                          <w:tc>
                            <w:tcPr>
                              <w:tcW w:w="1204" w:type="dxa"/>
                              <w:tcPrChange w:id="7097" w:author="Eboni Mangum" w:date="2025-05-05T13:30:00Z">
                                <w:tcPr>
                                  <w:tcW w:w="1204" w:type="dxa"/>
                                  <w:gridSpan w:val="2"/>
                                </w:tcPr>
                              </w:tcPrChange>
                            </w:tcPr>
                            <w:p w14:paraId="69B7E74E" w14:textId="098C35B7" w:rsidR="007430AA" w:rsidDel="00E557EA" w:rsidRDefault="007430AA">
                              <w:pPr>
                                <w:pStyle w:val="TableParagraph"/>
                                <w:spacing w:line="224" w:lineRule="exact"/>
                                <w:ind w:left="107"/>
                                <w:rPr>
                                  <w:moveFrom w:id="7098" w:author="Eboni Mangum" w:date="2026-07-15T08:55:00Z" w16du:dateUtc="2026-07-15T13:55:00Z"/>
                                  <w:sz w:val="20"/>
                                </w:rPr>
                              </w:pPr>
                              <w:moveFrom w:id="7099" w:author="Eboni Mangum" w:date="2026-07-15T08:55:00Z" w16du:dateUtc="2026-07-15T13:55:00Z">
                                <w:r w:rsidDel="00E557EA">
                                  <w:rPr>
                                    <w:spacing w:val="-2"/>
                                    <w:sz w:val="20"/>
                                  </w:rPr>
                                  <w:t>Lecture</w:t>
                                </w:r>
                              </w:moveFrom>
                            </w:p>
                          </w:tc>
                          <w:tc>
                            <w:tcPr>
                              <w:tcW w:w="1148" w:type="dxa"/>
                              <w:tcPrChange w:id="7100" w:author="Eboni Mangum" w:date="2025-05-05T13:30:00Z">
                                <w:tcPr>
                                  <w:tcW w:w="1148" w:type="dxa"/>
                                  <w:gridSpan w:val="2"/>
                                </w:tcPr>
                              </w:tcPrChange>
                            </w:tcPr>
                            <w:p w14:paraId="4F3181D6" w14:textId="784B030E" w:rsidR="007430AA" w:rsidDel="00E557EA" w:rsidRDefault="007430AA">
                              <w:pPr>
                                <w:pStyle w:val="TableParagraph"/>
                                <w:spacing w:line="224" w:lineRule="exact"/>
                                <w:ind w:left="107"/>
                                <w:rPr>
                                  <w:moveFrom w:id="7101" w:author="Eboni Mangum" w:date="2026-07-15T08:55:00Z" w16du:dateUtc="2026-07-15T13:55:00Z"/>
                                  <w:sz w:val="20"/>
                                </w:rPr>
                              </w:pPr>
                              <w:moveFrom w:id="7102" w:author="Eboni Mangum" w:date="2026-07-15T08:55:00Z" w16du:dateUtc="2026-07-15T13:55:00Z">
                                <w:r w:rsidDel="00E557EA">
                                  <w:rPr>
                                    <w:spacing w:val="-5"/>
                                    <w:sz w:val="20"/>
                                  </w:rPr>
                                  <w:t>Lab</w:t>
                                </w:r>
                              </w:moveFrom>
                            </w:p>
                          </w:tc>
                          <w:tc>
                            <w:tcPr>
                              <w:tcW w:w="1638" w:type="dxa"/>
                              <w:tcPrChange w:id="7103" w:author="Eboni Mangum" w:date="2025-05-05T13:30:00Z">
                                <w:tcPr>
                                  <w:tcW w:w="1970" w:type="dxa"/>
                                  <w:gridSpan w:val="2"/>
                                </w:tcPr>
                              </w:tcPrChange>
                            </w:tcPr>
                            <w:p w14:paraId="394EDB2A" w14:textId="6DA24A63" w:rsidR="007430AA" w:rsidDel="00E557EA" w:rsidRDefault="007430AA">
                              <w:pPr>
                                <w:pStyle w:val="TableParagraph"/>
                                <w:spacing w:line="224" w:lineRule="exact"/>
                                <w:ind w:left="106"/>
                                <w:rPr>
                                  <w:moveFrom w:id="7104" w:author="Eboni Mangum" w:date="2026-07-15T08:55:00Z" w16du:dateUtc="2026-07-15T13:55:00Z"/>
                                  <w:sz w:val="20"/>
                                </w:rPr>
                              </w:pPr>
                              <w:moveFrom w:id="7105" w:author="Eboni Mangum" w:date="2026-07-15T08:55:00Z" w16du:dateUtc="2026-07-15T13:55:00Z">
                                <w:r w:rsidDel="00E557EA">
                                  <w:rPr>
                                    <w:sz w:val="20"/>
                                  </w:rPr>
                                  <w:t>Contact</w:t>
                                </w:r>
                                <w:r w:rsidDel="00E557EA">
                                  <w:rPr>
                                    <w:spacing w:val="-2"/>
                                    <w:sz w:val="20"/>
                                  </w:rPr>
                                  <w:t xml:space="preserve"> Hours</w:t>
                                </w:r>
                              </w:moveFrom>
                            </w:p>
                          </w:tc>
                        </w:tr>
                        <w:tr w:rsidR="007430AA" w:rsidDel="00E557EA" w14:paraId="7500EC1A" w14:textId="64ACA732" w:rsidTr="00877047">
                          <w:trPr>
                            <w:trHeight w:val="244"/>
                            <w:trPrChange w:id="7106" w:author="Eboni Mangum" w:date="2025-05-05T13:30:00Z">
                              <w:trPr>
                                <w:gridBefore w:val="1"/>
                                <w:trHeight w:val="244"/>
                              </w:trPr>
                            </w:trPrChange>
                          </w:trPr>
                          <w:tc>
                            <w:tcPr>
                              <w:tcW w:w="2310" w:type="dxa"/>
                              <w:tcPrChange w:id="7107" w:author="Eboni Mangum" w:date="2025-05-05T13:30:00Z">
                                <w:tcPr>
                                  <w:tcW w:w="2250" w:type="dxa"/>
                                  <w:gridSpan w:val="2"/>
                                </w:tcPr>
                              </w:tcPrChange>
                            </w:tcPr>
                            <w:p w14:paraId="63279FBF" w14:textId="21EC17C4" w:rsidR="007430AA" w:rsidDel="00E557EA" w:rsidRDefault="007430AA">
                              <w:pPr>
                                <w:pStyle w:val="TableParagraph"/>
                                <w:spacing w:line="224" w:lineRule="exact"/>
                                <w:ind w:left="107"/>
                                <w:rPr>
                                  <w:moveFrom w:id="7108" w:author="Eboni Mangum" w:date="2026-07-15T08:55:00Z" w16du:dateUtc="2026-07-15T13:55:00Z"/>
                                  <w:sz w:val="20"/>
                                </w:rPr>
                              </w:pPr>
                              <w:moveFrom w:id="7109" w:author="Eboni Mangum" w:date="2026-07-15T08:55:00Z" w16du:dateUtc="2026-07-15T13:55:00Z">
                                <w:r w:rsidDel="00E557EA">
                                  <w:rPr>
                                    <w:spacing w:val="-10"/>
                                    <w:sz w:val="20"/>
                                  </w:rPr>
                                  <w:t>3</w:t>
                                </w:r>
                              </w:moveFrom>
                            </w:p>
                          </w:tc>
                          <w:tc>
                            <w:tcPr>
                              <w:tcW w:w="1204" w:type="dxa"/>
                              <w:tcPrChange w:id="7110" w:author="Eboni Mangum" w:date="2025-05-05T13:30:00Z">
                                <w:tcPr>
                                  <w:tcW w:w="1204" w:type="dxa"/>
                                  <w:gridSpan w:val="2"/>
                                </w:tcPr>
                              </w:tcPrChange>
                            </w:tcPr>
                            <w:p w14:paraId="022840CD" w14:textId="511B3662" w:rsidR="007430AA" w:rsidDel="00E557EA" w:rsidRDefault="007430AA">
                              <w:pPr>
                                <w:pStyle w:val="TableParagraph"/>
                                <w:spacing w:line="224" w:lineRule="exact"/>
                                <w:ind w:left="107"/>
                                <w:rPr>
                                  <w:moveFrom w:id="7111" w:author="Eboni Mangum" w:date="2026-07-15T08:55:00Z" w16du:dateUtc="2026-07-15T13:55:00Z"/>
                                  <w:sz w:val="20"/>
                                </w:rPr>
                              </w:pPr>
                              <w:moveFrom w:id="7112" w:author="Eboni Mangum" w:date="2026-07-15T08:55:00Z" w16du:dateUtc="2026-07-15T13:55:00Z">
                                <w:r w:rsidDel="00E557EA">
                                  <w:rPr>
                                    <w:spacing w:val="-10"/>
                                    <w:sz w:val="20"/>
                                  </w:rPr>
                                  <w:t>2</w:t>
                                </w:r>
                              </w:moveFrom>
                            </w:p>
                          </w:tc>
                          <w:tc>
                            <w:tcPr>
                              <w:tcW w:w="1148" w:type="dxa"/>
                              <w:tcPrChange w:id="7113" w:author="Eboni Mangum" w:date="2025-05-05T13:30:00Z">
                                <w:tcPr>
                                  <w:tcW w:w="1148" w:type="dxa"/>
                                  <w:gridSpan w:val="2"/>
                                </w:tcPr>
                              </w:tcPrChange>
                            </w:tcPr>
                            <w:p w14:paraId="5D4AA6DA" w14:textId="184B7BC3" w:rsidR="007430AA" w:rsidDel="00E557EA" w:rsidRDefault="007430AA">
                              <w:pPr>
                                <w:pStyle w:val="TableParagraph"/>
                                <w:spacing w:line="224" w:lineRule="exact"/>
                                <w:ind w:left="107"/>
                                <w:rPr>
                                  <w:moveFrom w:id="7114" w:author="Eboni Mangum" w:date="2026-07-15T08:55:00Z" w16du:dateUtc="2026-07-15T13:55:00Z"/>
                                  <w:sz w:val="20"/>
                                </w:rPr>
                              </w:pPr>
                              <w:moveFrom w:id="7115" w:author="Eboni Mangum" w:date="2026-07-15T08:55:00Z" w16du:dateUtc="2026-07-15T13:55:00Z">
                                <w:r w:rsidDel="00E557EA">
                                  <w:rPr>
                                    <w:spacing w:val="-10"/>
                                    <w:sz w:val="20"/>
                                  </w:rPr>
                                  <w:t>2</w:t>
                                </w:r>
                              </w:moveFrom>
                            </w:p>
                          </w:tc>
                          <w:tc>
                            <w:tcPr>
                              <w:tcW w:w="1638" w:type="dxa"/>
                              <w:tcPrChange w:id="7116" w:author="Eboni Mangum" w:date="2025-05-05T13:30:00Z">
                                <w:tcPr>
                                  <w:tcW w:w="1970" w:type="dxa"/>
                                  <w:gridSpan w:val="2"/>
                                </w:tcPr>
                              </w:tcPrChange>
                            </w:tcPr>
                            <w:p w14:paraId="13EFE3C0" w14:textId="46346FAA" w:rsidR="007430AA" w:rsidDel="00E557EA" w:rsidRDefault="007430AA">
                              <w:pPr>
                                <w:pStyle w:val="TableParagraph"/>
                                <w:spacing w:line="224" w:lineRule="exact"/>
                                <w:ind w:left="106"/>
                                <w:rPr>
                                  <w:moveFrom w:id="7117" w:author="Eboni Mangum" w:date="2026-07-15T08:55:00Z" w16du:dateUtc="2026-07-15T13:55:00Z"/>
                                  <w:sz w:val="20"/>
                                </w:rPr>
                              </w:pPr>
                              <w:moveFrom w:id="7118" w:author="Eboni Mangum" w:date="2026-07-15T08:55:00Z" w16du:dateUtc="2026-07-15T13:55:00Z">
                                <w:r w:rsidDel="00E557EA">
                                  <w:rPr>
                                    <w:spacing w:val="-5"/>
                                    <w:sz w:val="20"/>
                                  </w:rPr>
                                  <w:t>60</w:t>
                                </w:r>
                              </w:moveFrom>
                            </w:p>
                          </w:tc>
                        </w:tr>
                        <w:moveFromRangeEnd w:id="7095"/>
                      </w:tbl>
                      <w:p w14:paraId="3F6E99DB" w14:textId="77777777" w:rsidR="007430AA" w:rsidRDefault="007430AA">
                        <w:pPr>
                          <w:pStyle w:val="BodyText"/>
                        </w:pPr>
                      </w:p>
                    </w:txbxContent>
                  </v:textbox>
                  <w10:wrap anchorx="page"/>
                </v:shape>
              </w:pict>
            </mc:Fallback>
          </mc:AlternateContent>
        </w:r>
      </w:del>
      <w:r w:rsidRPr="00E557EA">
        <w:rPr>
          <w:b/>
          <w:spacing w:val="-2"/>
          <w:sz w:val="24"/>
          <w:szCs w:val="24"/>
          <w:rPrChange w:id="7119" w:author="Eboni Mangum" w:date="2026-07-15T08:55:00Z" w16du:dateUtc="2026-07-15T13:55:00Z">
            <w:rPr>
              <w:b w:val="0"/>
              <w:bCs w:val="0"/>
              <w:sz w:val="20"/>
            </w:rPr>
          </w:rPrChange>
        </w:rPr>
        <w:t>Hour</w:t>
      </w:r>
      <w:r w:rsidRPr="00E557EA">
        <w:rPr>
          <w:b/>
          <w:spacing w:val="-2"/>
          <w:sz w:val="24"/>
          <w:szCs w:val="24"/>
          <w:rPrChange w:id="7120" w:author="Eboni Mangum" w:date="2026-07-15T08:55:00Z" w16du:dateUtc="2026-07-15T13:55:00Z">
            <w:rPr>
              <w:b w:val="0"/>
              <w:bCs w:val="0"/>
              <w:spacing w:val="-1"/>
              <w:sz w:val="20"/>
            </w:rPr>
          </w:rPrChange>
        </w:rPr>
        <w:t xml:space="preserve"> Breakdown:</w:t>
      </w:r>
    </w:p>
    <w:p w14:paraId="22576197" w14:textId="77777777" w:rsidR="002A065E" w:rsidRPr="00E557EA" w:rsidRDefault="002A065E">
      <w:pPr>
        <w:pStyle w:val="BodyText"/>
        <w:rPr>
          <w:b/>
          <w:szCs w:val="24"/>
        </w:rPr>
      </w:pPr>
    </w:p>
    <w:p w14:paraId="0D47B526" w14:textId="77777777" w:rsidR="002A065E" w:rsidRPr="00E557EA" w:rsidRDefault="002A065E">
      <w:pPr>
        <w:pStyle w:val="BodyText"/>
        <w:spacing w:before="16"/>
        <w:rPr>
          <w:b/>
          <w:szCs w:val="24"/>
        </w:rPr>
      </w:pPr>
    </w:p>
    <w:p w14:paraId="12FD3DBC" w14:textId="77777777" w:rsidR="002A065E" w:rsidRPr="00E557EA" w:rsidRDefault="0064702D" w:rsidP="00877047">
      <w:pPr>
        <w:tabs>
          <w:tab w:val="left" w:pos="3249"/>
        </w:tabs>
        <w:ind w:left="450"/>
        <w:rPr>
          <w:sz w:val="24"/>
          <w:szCs w:val="24"/>
          <w:rPrChange w:id="7121" w:author="Eboni Mangum" w:date="2026-07-15T08:55:00Z" w16du:dateUtc="2026-07-15T13:55:00Z">
            <w:rPr>
              <w:sz w:val="20"/>
            </w:rPr>
          </w:rPrChange>
        </w:rPr>
      </w:pPr>
      <w:r w:rsidRPr="00E557EA">
        <w:rPr>
          <w:b/>
          <w:spacing w:val="-2"/>
          <w:sz w:val="24"/>
          <w:szCs w:val="24"/>
          <w:rPrChange w:id="7122" w:author="Eboni Mangum" w:date="2026-07-15T08:55:00Z" w16du:dateUtc="2026-07-15T13:55:00Z">
            <w:rPr>
              <w:b/>
              <w:spacing w:val="-2"/>
              <w:sz w:val="20"/>
            </w:rPr>
          </w:rPrChange>
        </w:rPr>
        <w:t>Prerequisite:</w:t>
      </w:r>
      <w:r w:rsidRPr="00E557EA">
        <w:rPr>
          <w:b/>
          <w:sz w:val="24"/>
          <w:szCs w:val="24"/>
          <w:rPrChange w:id="7123" w:author="Eboni Mangum" w:date="2026-07-15T08:55:00Z" w16du:dateUtc="2026-07-15T13:55:00Z">
            <w:rPr>
              <w:b/>
              <w:sz w:val="20"/>
            </w:rPr>
          </w:rPrChange>
        </w:rPr>
        <w:tab/>
      </w:r>
      <w:r w:rsidRPr="00E557EA">
        <w:rPr>
          <w:sz w:val="24"/>
          <w:szCs w:val="24"/>
          <w:rPrChange w:id="7124" w:author="Eboni Mangum" w:date="2026-07-15T08:55:00Z" w16du:dateUtc="2026-07-15T13:55:00Z">
            <w:rPr>
              <w:sz w:val="20"/>
            </w:rPr>
          </w:rPrChange>
        </w:rPr>
        <w:t>Instructor</w:t>
      </w:r>
      <w:r w:rsidRPr="00E557EA">
        <w:rPr>
          <w:spacing w:val="-5"/>
          <w:sz w:val="24"/>
          <w:szCs w:val="24"/>
          <w:rPrChange w:id="7125" w:author="Eboni Mangum" w:date="2026-07-15T08:55:00Z" w16du:dateUtc="2026-07-15T13:55:00Z">
            <w:rPr>
              <w:spacing w:val="-5"/>
              <w:sz w:val="20"/>
            </w:rPr>
          </w:rPrChange>
        </w:rPr>
        <w:t xml:space="preserve"> </w:t>
      </w:r>
      <w:r w:rsidRPr="00E557EA">
        <w:rPr>
          <w:spacing w:val="-2"/>
          <w:sz w:val="24"/>
          <w:szCs w:val="24"/>
          <w:rPrChange w:id="7126" w:author="Eboni Mangum" w:date="2026-07-15T08:55:00Z" w16du:dateUtc="2026-07-15T13:55:00Z">
            <w:rPr>
              <w:spacing w:val="-2"/>
              <w:sz w:val="20"/>
            </w:rPr>
          </w:rPrChange>
        </w:rPr>
        <w:t>approved</w:t>
      </w:r>
    </w:p>
    <w:p w14:paraId="1836215A" w14:textId="77777777" w:rsidR="002A065E" w:rsidRPr="00E557EA" w:rsidRDefault="002A065E">
      <w:pPr>
        <w:pStyle w:val="BodyText"/>
        <w:rPr>
          <w:szCs w:val="24"/>
        </w:rPr>
      </w:pPr>
    </w:p>
    <w:p w14:paraId="6FAA3B2E" w14:textId="77777777" w:rsidR="002A065E" w:rsidRPr="00E557EA" w:rsidRDefault="0064702D">
      <w:pPr>
        <w:ind w:left="450"/>
        <w:rPr>
          <w:spacing w:val="-2"/>
          <w:szCs w:val="24"/>
          <w:rPrChange w:id="7127" w:author="Eboni Mangum" w:date="2026-07-15T08:55:00Z" w16du:dateUtc="2026-07-15T13:55:00Z">
            <w:rPr/>
          </w:rPrChange>
        </w:rPr>
        <w:pPrChange w:id="7128" w:author="Eboni Mangum" w:date="2025-05-05T13:30:00Z">
          <w:pPr>
            <w:pStyle w:val="Heading2"/>
            <w:spacing w:line="244" w:lineRule="exact"/>
          </w:pPr>
        </w:pPrChange>
      </w:pPr>
      <w:r w:rsidRPr="00E557EA">
        <w:rPr>
          <w:b/>
          <w:spacing w:val="-2"/>
          <w:sz w:val="24"/>
          <w:szCs w:val="24"/>
          <w:rPrChange w:id="7129" w:author="Eboni Mangum" w:date="2026-07-15T08:55:00Z" w16du:dateUtc="2026-07-15T13:55:00Z">
            <w:rPr>
              <w:b w:val="0"/>
              <w:bCs w:val="0"/>
              <w:sz w:val="20"/>
            </w:rPr>
          </w:rPrChange>
        </w:rPr>
        <w:t>Student</w:t>
      </w:r>
      <w:r w:rsidRPr="00E557EA">
        <w:rPr>
          <w:b/>
          <w:spacing w:val="-2"/>
          <w:sz w:val="24"/>
          <w:szCs w:val="24"/>
          <w:rPrChange w:id="7130" w:author="Eboni Mangum" w:date="2026-07-15T08:55:00Z" w16du:dateUtc="2026-07-15T13:55:00Z">
            <w:rPr>
              <w:b w:val="0"/>
              <w:bCs w:val="0"/>
              <w:spacing w:val="-4"/>
              <w:sz w:val="20"/>
            </w:rPr>
          </w:rPrChange>
        </w:rPr>
        <w:t xml:space="preserve"> </w:t>
      </w:r>
      <w:r w:rsidRPr="00E557EA">
        <w:rPr>
          <w:b/>
          <w:spacing w:val="-2"/>
          <w:sz w:val="24"/>
          <w:szCs w:val="24"/>
          <w:rPrChange w:id="7131" w:author="Eboni Mangum" w:date="2026-07-15T08:55:00Z" w16du:dateUtc="2026-07-15T13:55:00Z">
            <w:rPr>
              <w:b w:val="0"/>
              <w:bCs w:val="0"/>
              <w:sz w:val="20"/>
            </w:rPr>
          </w:rPrChange>
        </w:rPr>
        <w:t>Learning Outcomes:</w:t>
      </w:r>
    </w:p>
    <w:p w14:paraId="70AD4A78" w14:textId="77777777" w:rsidR="002A065E" w:rsidRPr="00E557EA" w:rsidRDefault="0064702D">
      <w:pPr>
        <w:pStyle w:val="ListParagraph"/>
        <w:numPr>
          <w:ilvl w:val="0"/>
          <w:numId w:val="21"/>
        </w:numPr>
        <w:tabs>
          <w:tab w:val="left" w:pos="630"/>
        </w:tabs>
        <w:ind w:left="900"/>
        <w:rPr>
          <w:sz w:val="24"/>
          <w:szCs w:val="24"/>
          <w:rPrChange w:id="7132" w:author="Eboni Mangum" w:date="2026-07-15T08:55:00Z" w16du:dateUtc="2026-07-15T13:55:00Z">
            <w:rPr>
              <w:sz w:val="20"/>
            </w:rPr>
          </w:rPrChange>
        </w:rPr>
        <w:pPrChange w:id="7133" w:author="Eboni Mangum" w:date="2025-05-05T13:31:00Z">
          <w:pPr>
            <w:pStyle w:val="ListParagraph"/>
            <w:numPr>
              <w:numId w:val="21"/>
            </w:numPr>
            <w:tabs>
              <w:tab w:val="left" w:pos="630"/>
            </w:tabs>
            <w:spacing w:line="244" w:lineRule="exact"/>
            <w:ind w:left="900"/>
          </w:pPr>
        </w:pPrChange>
      </w:pPr>
      <w:r w:rsidRPr="00E557EA">
        <w:rPr>
          <w:sz w:val="24"/>
          <w:szCs w:val="24"/>
          <w:rPrChange w:id="7134" w:author="Eboni Mangum" w:date="2026-07-15T08:55:00Z" w16du:dateUtc="2026-07-15T13:55:00Z">
            <w:rPr>
              <w:sz w:val="20"/>
            </w:rPr>
          </w:rPrChange>
        </w:rPr>
        <w:t>Develop</w:t>
      </w:r>
      <w:r w:rsidRPr="00E557EA">
        <w:rPr>
          <w:spacing w:val="-8"/>
          <w:sz w:val="24"/>
          <w:szCs w:val="24"/>
          <w:rPrChange w:id="7135" w:author="Eboni Mangum" w:date="2026-07-15T08:55:00Z" w16du:dateUtc="2026-07-15T13:55:00Z">
            <w:rPr>
              <w:spacing w:val="-8"/>
              <w:sz w:val="20"/>
            </w:rPr>
          </w:rPrChange>
        </w:rPr>
        <w:t xml:space="preserve"> </w:t>
      </w:r>
      <w:r w:rsidRPr="00E557EA">
        <w:rPr>
          <w:sz w:val="24"/>
          <w:szCs w:val="24"/>
          <w:rPrChange w:id="7136" w:author="Eboni Mangum" w:date="2026-07-15T08:55:00Z" w16du:dateUtc="2026-07-15T13:55:00Z">
            <w:rPr>
              <w:sz w:val="20"/>
            </w:rPr>
          </w:rPrChange>
        </w:rPr>
        <w:t>the</w:t>
      </w:r>
      <w:r w:rsidRPr="00E557EA">
        <w:rPr>
          <w:spacing w:val="-5"/>
          <w:sz w:val="24"/>
          <w:szCs w:val="24"/>
          <w:rPrChange w:id="7137" w:author="Eboni Mangum" w:date="2026-07-15T08:55:00Z" w16du:dateUtc="2026-07-15T13:55:00Z">
            <w:rPr>
              <w:spacing w:val="-5"/>
              <w:sz w:val="20"/>
            </w:rPr>
          </w:rPrChange>
        </w:rPr>
        <w:t xml:space="preserve"> </w:t>
      </w:r>
      <w:r w:rsidRPr="00E557EA">
        <w:rPr>
          <w:sz w:val="24"/>
          <w:szCs w:val="24"/>
          <w:rPrChange w:id="7138" w:author="Eboni Mangum" w:date="2026-07-15T08:55:00Z" w16du:dateUtc="2026-07-15T13:55:00Z">
            <w:rPr>
              <w:sz w:val="20"/>
            </w:rPr>
          </w:rPrChange>
        </w:rPr>
        <w:t>ability</w:t>
      </w:r>
      <w:r w:rsidRPr="00E557EA">
        <w:rPr>
          <w:spacing w:val="-5"/>
          <w:sz w:val="24"/>
          <w:szCs w:val="24"/>
          <w:rPrChange w:id="7139" w:author="Eboni Mangum" w:date="2026-07-15T08:55:00Z" w16du:dateUtc="2026-07-15T13:55:00Z">
            <w:rPr>
              <w:spacing w:val="-5"/>
              <w:sz w:val="20"/>
            </w:rPr>
          </w:rPrChange>
        </w:rPr>
        <w:t xml:space="preserve"> </w:t>
      </w:r>
      <w:r w:rsidRPr="00E557EA">
        <w:rPr>
          <w:sz w:val="24"/>
          <w:szCs w:val="24"/>
          <w:rPrChange w:id="7140" w:author="Eboni Mangum" w:date="2026-07-15T08:55:00Z" w16du:dateUtc="2026-07-15T13:55:00Z">
            <w:rPr>
              <w:sz w:val="20"/>
            </w:rPr>
          </w:rPrChange>
        </w:rPr>
        <w:t>to</w:t>
      </w:r>
      <w:r w:rsidRPr="00E557EA">
        <w:rPr>
          <w:spacing w:val="-6"/>
          <w:sz w:val="24"/>
          <w:szCs w:val="24"/>
          <w:rPrChange w:id="7141" w:author="Eboni Mangum" w:date="2026-07-15T08:55:00Z" w16du:dateUtc="2026-07-15T13:55:00Z">
            <w:rPr>
              <w:spacing w:val="-6"/>
              <w:sz w:val="20"/>
            </w:rPr>
          </w:rPrChange>
        </w:rPr>
        <w:t xml:space="preserve"> </w:t>
      </w:r>
      <w:r w:rsidRPr="00E557EA">
        <w:rPr>
          <w:sz w:val="24"/>
          <w:szCs w:val="24"/>
          <w:rPrChange w:id="7142" w:author="Eboni Mangum" w:date="2026-07-15T08:55:00Z" w16du:dateUtc="2026-07-15T13:55:00Z">
            <w:rPr>
              <w:sz w:val="20"/>
            </w:rPr>
          </w:rPrChange>
        </w:rPr>
        <w:t>apply</w:t>
      </w:r>
      <w:r w:rsidRPr="00E557EA">
        <w:rPr>
          <w:spacing w:val="-5"/>
          <w:sz w:val="24"/>
          <w:szCs w:val="24"/>
          <w:rPrChange w:id="7143" w:author="Eboni Mangum" w:date="2026-07-15T08:55:00Z" w16du:dateUtc="2026-07-15T13:55:00Z">
            <w:rPr>
              <w:spacing w:val="-5"/>
              <w:sz w:val="20"/>
            </w:rPr>
          </w:rPrChange>
        </w:rPr>
        <w:t xml:space="preserve"> </w:t>
      </w:r>
      <w:r w:rsidRPr="00E557EA">
        <w:rPr>
          <w:sz w:val="24"/>
          <w:szCs w:val="24"/>
          <w:rPrChange w:id="7144" w:author="Eboni Mangum" w:date="2026-07-15T08:55:00Z" w16du:dateUtc="2026-07-15T13:55:00Z">
            <w:rPr>
              <w:sz w:val="20"/>
            </w:rPr>
          </w:rPrChange>
        </w:rPr>
        <w:t>basic</w:t>
      </w:r>
      <w:r w:rsidRPr="00E557EA">
        <w:rPr>
          <w:spacing w:val="-6"/>
          <w:sz w:val="24"/>
          <w:szCs w:val="24"/>
          <w:rPrChange w:id="7145" w:author="Eboni Mangum" w:date="2026-07-15T08:55:00Z" w16du:dateUtc="2026-07-15T13:55:00Z">
            <w:rPr>
              <w:spacing w:val="-6"/>
              <w:sz w:val="20"/>
            </w:rPr>
          </w:rPrChange>
        </w:rPr>
        <w:t xml:space="preserve"> </w:t>
      </w:r>
      <w:r w:rsidRPr="00E557EA">
        <w:rPr>
          <w:sz w:val="24"/>
          <w:szCs w:val="24"/>
          <w:rPrChange w:id="7146" w:author="Eboni Mangum" w:date="2026-07-15T08:55:00Z" w16du:dateUtc="2026-07-15T13:55:00Z">
            <w:rPr>
              <w:sz w:val="20"/>
            </w:rPr>
          </w:rPrChange>
        </w:rPr>
        <w:t>communication</w:t>
      </w:r>
      <w:r w:rsidRPr="00E557EA">
        <w:rPr>
          <w:spacing w:val="-4"/>
          <w:sz w:val="24"/>
          <w:szCs w:val="24"/>
          <w:rPrChange w:id="7147" w:author="Eboni Mangum" w:date="2026-07-15T08:55:00Z" w16du:dateUtc="2026-07-15T13:55:00Z">
            <w:rPr>
              <w:spacing w:val="-4"/>
              <w:sz w:val="20"/>
            </w:rPr>
          </w:rPrChange>
        </w:rPr>
        <w:t xml:space="preserve"> </w:t>
      </w:r>
      <w:r w:rsidRPr="00E557EA">
        <w:rPr>
          <w:sz w:val="24"/>
          <w:szCs w:val="24"/>
          <w:rPrChange w:id="7148" w:author="Eboni Mangum" w:date="2026-07-15T08:55:00Z" w16du:dateUtc="2026-07-15T13:55:00Z">
            <w:rPr>
              <w:sz w:val="20"/>
            </w:rPr>
          </w:rPrChange>
        </w:rPr>
        <w:t>skills.</w:t>
      </w:r>
      <w:del w:id="7149" w:author="Eboni Mangum" w:date="2025-05-05T09:32:00Z">
        <w:r w:rsidRPr="00E557EA" w:rsidDel="00975169">
          <w:rPr>
            <w:spacing w:val="-5"/>
            <w:sz w:val="24"/>
            <w:szCs w:val="24"/>
            <w:rPrChange w:id="7150" w:author="Eboni Mangum" w:date="2026-07-15T08:55:00Z" w16du:dateUtc="2026-07-15T13:55:00Z">
              <w:rPr>
                <w:spacing w:val="-5"/>
                <w:sz w:val="20"/>
              </w:rPr>
            </w:rPrChange>
          </w:rPr>
          <w:delText xml:space="preserve"> </w:delText>
        </w:r>
        <w:r w:rsidRPr="00E557EA" w:rsidDel="00975169">
          <w:rPr>
            <w:sz w:val="24"/>
            <w:szCs w:val="24"/>
            <w:vertAlign w:val="superscript"/>
            <w:rPrChange w:id="7151" w:author="Eboni Mangum" w:date="2026-07-15T08:55:00Z" w16du:dateUtc="2026-07-15T13:55:00Z">
              <w:rPr>
                <w:sz w:val="20"/>
                <w:vertAlign w:val="superscript"/>
              </w:rPr>
            </w:rPrChange>
          </w:rPr>
          <w:delText>(AV1,</w:delText>
        </w:r>
        <w:r w:rsidRPr="00E557EA" w:rsidDel="00975169">
          <w:rPr>
            <w:spacing w:val="-17"/>
            <w:sz w:val="24"/>
            <w:szCs w:val="24"/>
            <w:rPrChange w:id="7152" w:author="Eboni Mangum" w:date="2026-07-15T08:55:00Z" w16du:dateUtc="2026-07-15T13:55:00Z">
              <w:rPr>
                <w:spacing w:val="-17"/>
                <w:sz w:val="20"/>
              </w:rPr>
            </w:rPrChange>
          </w:rPr>
          <w:delText xml:space="preserve"> </w:delText>
        </w:r>
        <w:r w:rsidRPr="00E557EA" w:rsidDel="00975169">
          <w:rPr>
            <w:spacing w:val="-4"/>
            <w:sz w:val="24"/>
            <w:szCs w:val="24"/>
            <w:vertAlign w:val="superscript"/>
            <w:rPrChange w:id="7153" w:author="Eboni Mangum" w:date="2026-07-15T08:55:00Z" w16du:dateUtc="2026-07-15T13:55:00Z">
              <w:rPr>
                <w:spacing w:val="-4"/>
                <w:sz w:val="20"/>
                <w:vertAlign w:val="superscript"/>
              </w:rPr>
            </w:rPrChange>
          </w:rPr>
          <w:delText>AV2)</w:delText>
        </w:r>
      </w:del>
    </w:p>
    <w:p w14:paraId="430EDA0D" w14:textId="77777777" w:rsidR="002A065E" w:rsidRPr="00E557EA" w:rsidRDefault="0064702D">
      <w:pPr>
        <w:pStyle w:val="ListParagraph"/>
        <w:numPr>
          <w:ilvl w:val="1"/>
          <w:numId w:val="21"/>
        </w:numPr>
        <w:tabs>
          <w:tab w:val="left" w:pos="1269"/>
        </w:tabs>
        <w:ind w:left="1269" w:hanging="359"/>
        <w:rPr>
          <w:position w:val="1"/>
          <w:sz w:val="24"/>
          <w:szCs w:val="24"/>
          <w:rPrChange w:id="7154" w:author="Eboni Mangum" w:date="2026-07-15T08:55:00Z" w16du:dateUtc="2026-07-15T13:55:00Z">
            <w:rPr>
              <w:position w:val="1"/>
              <w:sz w:val="20"/>
            </w:rPr>
          </w:rPrChange>
        </w:rPr>
        <w:pPrChange w:id="7155" w:author="Eboni Mangum" w:date="2025-05-05T13:31:00Z">
          <w:pPr>
            <w:pStyle w:val="ListParagraph"/>
            <w:numPr>
              <w:ilvl w:val="1"/>
              <w:numId w:val="21"/>
            </w:numPr>
            <w:tabs>
              <w:tab w:val="left" w:pos="1269"/>
            </w:tabs>
            <w:spacing w:before="27"/>
            <w:ind w:left="1269" w:hanging="359"/>
          </w:pPr>
        </w:pPrChange>
      </w:pPr>
      <w:r w:rsidRPr="00E557EA">
        <w:rPr>
          <w:sz w:val="24"/>
          <w:szCs w:val="24"/>
          <w:rPrChange w:id="7156" w:author="Eboni Mangum" w:date="2026-07-15T08:55:00Z" w16du:dateUtc="2026-07-15T13:55:00Z">
            <w:rPr>
              <w:sz w:val="20"/>
            </w:rPr>
          </w:rPrChange>
        </w:rPr>
        <w:t>Identify</w:t>
      </w:r>
      <w:r w:rsidRPr="00E557EA">
        <w:rPr>
          <w:spacing w:val="-6"/>
          <w:sz w:val="24"/>
          <w:szCs w:val="24"/>
          <w:rPrChange w:id="7157" w:author="Eboni Mangum" w:date="2026-07-15T08:55:00Z" w16du:dateUtc="2026-07-15T13:55:00Z">
            <w:rPr>
              <w:spacing w:val="-6"/>
              <w:sz w:val="20"/>
            </w:rPr>
          </w:rPrChange>
        </w:rPr>
        <w:t xml:space="preserve"> </w:t>
      </w:r>
      <w:r w:rsidRPr="00E557EA">
        <w:rPr>
          <w:sz w:val="24"/>
          <w:szCs w:val="24"/>
          <w:rPrChange w:id="7158" w:author="Eboni Mangum" w:date="2026-07-15T08:55:00Z" w16du:dateUtc="2026-07-15T13:55:00Z">
            <w:rPr>
              <w:sz w:val="20"/>
            </w:rPr>
          </w:rPrChange>
        </w:rPr>
        <w:t>and</w:t>
      </w:r>
      <w:r w:rsidRPr="00E557EA">
        <w:rPr>
          <w:spacing w:val="-5"/>
          <w:sz w:val="24"/>
          <w:szCs w:val="24"/>
          <w:rPrChange w:id="7159" w:author="Eboni Mangum" w:date="2026-07-15T08:55:00Z" w16du:dateUtc="2026-07-15T13:55:00Z">
            <w:rPr>
              <w:spacing w:val="-5"/>
              <w:sz w:val="20"/>
            </w:rPr>
          </w:rPrChange>
        </w:rPr>
        <w:t xml:space="preserve"> </w:t>
      </w:r>
      <w:r w:rsidRPr="00E557EA">
        <w:rPr>
          <w:sz w:val="24"/>
          <w:szCs w:val="24"/>
          <w:rPrChange w:id="7160" w:author="Eboni Mangum" w:date="2026-07-15T08:55:00Z" w16du:dateUtc="2026-07-15T13:55:00Z">
            <w:rPr>
              <w:sz w:val="20"/>
            </w:rPr>
          </w:rPrChange>
        </w:rPr>
        <w:t>read</w:t>
      </w:r>
      <w:r w:rsidRPr="00E557EA">
        <w:rPr>
          <w:spacing w:val="-4"/>
          <w:sz w:val="24"/>
          <w:szCs w:val="24"/>
          <w:rPrChange w:id="7161" w:author="Eboni Mangum" w:date="2026-07-15T08:55:00Z" w16du:dateUtc="2026-07-15T13:55:00Z">
            <w:rPr>
              <w:spacing w:val="-4"/>
              <w:sz w:val="20"/>
            </w:rPr>
          </w:rPrChange>
        </w:rPr>
        <w:t xml:space="preserve"> </w:t>
      </w:r>
      <w:r w:rsidRPr="00E557EA">
        <w:rPr>
          <w:sz w:val="24"/>
          <w:szCs w:val="24"/>
          <w:rPrChange w:id="7162" w:author="Eboni Mangum" w:date="2026-07-15T08:55:00Z" w16du:dateUtc="2026-07-15T13:55:00Z">
            <w:rPr>
              <w:sz w:val="20"/>
            </w:rPr>
          </w:rPrChange>
        </w:rPr>
        <w:t>graphs,</w:t>
      </w:r>
      <w:r w:rsidRPr="00E557EA">
        <w:rPr>
          <w:spacing w:val="-5"/>
          <w:sz w:val="24"/>
          <w:szCs w:val="24"/>
          <w:rPrChange w:id="7163" w:author="Eboni Mangum" w:date="2026-07-15T08:55:00Z" w16du:dateUtc="2026-07-15T13:55:00Z">
            <w:rPr>
              <w:spacing w:val="-5"/>
              <w:sz w:val="20"/>
            </w:rPr>
          </w:rPrChange>
        </w:rPr>
        <w:t xml:space="preserve"> </w:t>
      </w:r>
      <w:r w:rsidRPr="00E557EA">
        <w:rPr>
          <w:sz w:val="24"/>
          <w:szCs w:val="24"/>
          <w:rPrChange w:id="7164" w:author="Eboni Mangum" w:date="2026-07-15T08:55:00Z" w16du:dateUtc="2026-07-15T13:55:00Z">
            <w:rPr>
              <w:sz w:val="20"/>
            </w:rPr>
          </w:rPrChange>
        </w:rPr>
        <w:t>charts,</w:t>
      </w:r>
      <w:r w:rsidRPr="00E557EA">
        <w:rPr>
          <w:spacing w:val="-5"/>
          <w:sz w:val="24"/>
          <w:szCs w:val="24"/>
          <w:rPrChange w:id="7165" w:author="Eboni Mangum" w:date="2026-07-15T08:55:00Z" w16du:dateUtc="2026-07-15T13:55:00Z">
            <w:rPr>
              <w:spacing w:val="-5"/>
              <w:sz w:val="20"/>
            </w:rPr>
          </w:rPrChange>
        </w:rPr>
        <w:t xml:space="preserve"> </w:t>
      </w:r>
      <w:r w:rsidRPr="00E557EA">
        <w:rPr>
          <w:sz w:val="24"/>
          <w:szCs w:val="24"/>
          <w:rPrChange w:id="7166" w:author="Eboni Mangum" w:date="2026-07-15T08:55:00Z" w16du:dateUtc="2026-07-15T13:55:00Z">
            <w:rPr>
              <w:sz w:val="20"/>
            </w:rPr>
          </w:rPrChange>
        </w:rPr>
        <w:t>diagrams,</w:t>
      </w:r>
      <w:r w:rsidRPr="00E557EA">
        <w:rPr>
          <w:spacing w:val="-6"/>
          <w:sz w:val="24"/>
          <w:szCs w:val="24"/>
          <w:rPrChange w:id="7167" w:author="Eboni Mangum" w:date="2026-07-15T08:55:00Z" w16du:dateUtc="2026-07-15T13:55:00Z">
            <w:rPr>
              <w:spacing w:val="-6"/>
              <w:sz w:val="20"/>
            </w:rPr>
          </w:rPrChange>
        </w:rPr>
        <w:t xml:space="preserve"> </w:t>
      </w:r>
      <w:r w:rsidRPr="00E557EA">
        <w:rPr>
          <w:sz w:val="24"/>
          <w:szCs w:val="24"/>
          <w:rPrChange w:id="7168" w:author="Eboni Mangum" w:date="2026-07-15T08:55:00Z" w16du:dateUtc="2026-07-15T13:55:00Z">
            <w:rPr>
              <w:sz w:val="20"/>
            </w:rPr>
          </w:rPrChange>
        </w:rPr>
        <w:t>and</w:t>
      </w:r>
      <w:r w:rsidRPr="00E557EA">
        <w:rPr>
          <w:spacing w:val="-6"/>
          <w:sz w:val="24"/>
          <w:szCs w:val="24"/>
          <w:rPrChange w:id="7169" w:author="Eboni Mangum" w:date="2026-07-15T08:55:00Z" w16du:dateUtc="2026-07-15T13:55:00Z">
            <w:rPr>
              <w:spacing w:val="-6"/>
              <w:sz w:val="20"/>
            </w:rPr>
          </w:rPrChange>
        </w:rPr>
        <w:t xml:space="preserve"> </w:t>
      </w:r>
      <w:r w:rsidRPr="00E557EA">
        <w:rPr>
          <w:sz w:val="24"/>
          <w:szCs w:val="24"/>
          <w:rPrChange w:id="7170" w:author="Eboni Mangum" w:date="2026-07-15T08:55:00Z" w16du:dateUtc="2026-07-15T13:55:00Z">
            <w:rPr>
              <w:sz w:val="20"/>
            </w:rPr>
          </w:rPrChange>
        </w:rPr>
        <w:t>tables</w:t>
      </w:r>
      <w:r w:rsidRPr="00E557EA">
        <w:rPr>
          <w:spacing w:val="-5"/>
          <w:sz w:val="24"/>
          <w:szCs w:val="24"/>
          <w:rPrChange w:id="7171" w:author="Eboni Mangum" w:date="2026-07-15T08:55:00Z" w16du:dateUtc="2026-07-15T13:55:00Z">
            <w:rPr>
              <w:spacing w:val="-5"/>
              <w:sz w:val="20"/>
            </w:rPr>
          </w:rPrChange>
        </w:rPr>
        <w:t xml:space="preserve"> </w:t>
      </w:r>
      <w:r w:rsidRPr="00E557EA">
        <w:rPr>
          <w:sz w:val="24"/>
          <w:szCs w:val="24"/>
          <w:rPrChange w:id="7172" w:author="Eboni Mangum" w:date="2026-07-15T08:55:00Z" w16du:dateUtc="2026-07-15T13:55:00Z">
            <w:rPr>
              <w:sz w:val="20"/>
            </w:rPr>
          </w:rPrChange>
        </w:rPr>
        <w:t>commonly</w:t>
      </w:r>
      <w:r w:rsidRPr="00E557EA">
        <w:rPr>
          <w:spacing w:val="-5"/>
          <w:sz w:val="24"/>
          <w:szCs w:val="24"/>
          <w:rPrChange w:id="7173" w:author="Eboni Mangum" w:date="2026-07-15T08:55:00Z" w16du:dateUtc="2026-07-15T13:55:00Z">
            <w:rPr>
              <w:spacing w:val="-5"/>
              <w:sz w:val="20"/>
            </w:rPr>
          </w:rPrChange>
        </w:rPr>
        <w:t xml:space="preserve"> </w:t>
      </w:r>
      <w:r w:rsidRPr="00E557EA">
        <w:rPr>
          <w:sz w:val="24"/>
          <w:szCs w:val="24"/>
          <w:rPrChange w:id="7174" w:author="Eboni Mangum" w:date="2026-07-15T08:55:00Z" w16du:dateUtc="2026-07-15T13:55:00Z">
            <w:rPr>
              <w:sz w:val="20"/>
            </w:rPr>
          </w:rPrChange>
        </w:rPr>
        <w:t>used</w:t>
      </w:r>
      <w:r w:rsidRPr="00E557EA">
        <w:rPr>
          <w:spacing w:val="-5"/>
          <w:sz w:val="24"/>
          <w:szCs w:val="24"/>
          <w:rPrChange w:id="7175" w:author="Eboni Mangum" w:date="2026-07-15T08:55:00Z" w16du:dateUtc="2026-07-15T13:55:00Z">
            <w:rPr>
              <w:spacing w:val="-5"/>
              <w:sz w:val="20"/>
            </w:rPr>
          </w:rPrChange>
        </w:rPr>
        <w:t xml:space="preserve"> </w:t>
      </w:r>
      <w:r w:rsidRPr="00E557EA">
        <w:rPr>
          <w:sz w:val="24"/>
          <w:szCs w:val="24"/>
          <w:rPrChange w:id="7176" w:author="Eboni Mangum" w:date="2026-07-15T08:55:00Z" w16du:dateUtc="2026-07-15T13:55:00Z">
            <w:rPr>
              <w:sz w:val="20"/>
            </w:rPr>
          </w:rPrChange>
        </w:rPr>
        <w:t>in</w:t>
      </w:r>
      <w:r w:rsidRPr="00E557EA">
        <w:rPr>
          <w:spacing w:val="-4"/>
          <w:sz w:val="24"/>
          <w:szCs w:val="24"/>
          <w:rPrChange w:id="7177" w:author="Eboni Mangum" w:date="2026-07-15T08:55:00Z" w16du:dateUtc="2026-07-15T13:55:00Z">
            <w:rPr>
              <w:spacing w:val="-4"/>
              <w:sz w:val="20"/>
            </w:rPr>
          </w:rPrChange>
        </w:rPr>
        <w:t xml:space="preserve"> </w:t>
      </w:r>
      <w:r w:rsidRPr="00E557EA">
        <w:rPr>
          <w:spacing w:val="-2"/>
          <w:sz w:val="24"/>
          <w:szCs w:val="24"/>
          <w:rPrChange w:id="7178" w:author="Eboni Mangum" w:date="2026-07-15T08:55:00Z" w16du:dateUtc="2026-07-15T13:55:00Z">
            <w:rPr>
              <w:spacing w:val="-2"/>
              <w:sz w:val="20"/>
            </w:rPr>
          </w:rPrChange>
        </w:rPr>
        <w:t>broadcasting.</w:t>
      </w:r>
    </w:p>
    <w:p w14:paraId="2BCFF353" w14:textId="77777777" w:rsidR="002A065E" w:rsidRPr="00E557EA" w:rsidRDefault="0064702D">
      <w:pPr>
        <w:pStyle w:val="ListParagraph"/>
        <w:numPr>
          <w:ilvl w:val="1"/>
          <w:numId w:val="21"/>
        </w:numPr>
        <w:tabs>
          <w:tab w:val="left" w:pos="1269"/>
        </w:tabs>
        <w:ind w:left="1269"/>
        <w:rPr>
          <w:position w:val="2"/>
          <w:sz w:val="24"/>
          <w:szCs w:val="24"/>
          <w:rPrChange w:id="7179" w:author="Eboni Mangum" w:date="2026-07-15T08:55:00Z" w16du:dateUtc="2026-07-15T13:55:00Z">
            <w:rPr>
              <w:position w:val="2"/>
              <w:sz w:val="20"/>
            </w:rPr>
          </w:rPrChange>
        </w:rPr>
        <w:pPrChange w:id="7180" w:author="Eboni Mangum" w:date="2025-05-05T13:31:00Z">
          <w:pPr>
            <w:pStyle w:val="ListParagraph"/>
            <w:numPr>
              <w:ilvl w:val="1"/>
              <w:numId w:val="21"/>
            </w:numPr>
            <w:tabs>
              <w:tab w:val="left" w:pos="1269"/>
            </w:tabs>
            <w:spacing w:before="43"/>
            <w:ind w:left="1269"/>
          </w:pPr>
        </w:pPrChange>
      </w:pPr>
      <w:r w:rsidRPr="00E557EA">
        <w:rPr>
          <w:sz w:val="24"/>
          <w:szCs w:val="24"/>
          <w:rPrChange w:id="7181" w:author="Eboni Mangum" w:date="2026-07-15T08:55:00Z" w16du:dateUtc="2026-07-15T13:55:00Z">
            <w:rPr>
              <w:sz w:val="20"/>
            </w:rPr>
          </w:rPrChange>
        </w:rPr>
        <w:t>Interpret</w:t>
      </w:r>
      <w:r w:rsidRPr="00E557EA">
        <w:rPr>
          <w:spacing w:val="-6"/>
          <w:sz w:val="24"/>
          <w:szCs w:val="24"/>
          <w:rPrChange w:id="7182" w:author="Eboni Mangum" w:date="2026-07-15T08:55:00Z" w16du:dateUtc="2026-07-15T13:55:00Z">
            <w:rPr>
              <w:spacing w:val="-6"/>
              <w:sz w:val="20"/>
            </w:rPr>
          </w:rPrChange>
        </w:rPr>
        <w:t xml:space="preserve"> </w:t>
      </w:r>
      <w:r w:rsidRPr="00E557EA">
        <w:rPr>
          <w:sz w:val="24"/>
          <w:szCs w:val="24"/>
          <w:rPrChange w:id="7183" w:author="Eboni Mangum" w:date="2026-07-15T08:55:00Z" w16du:dateUtc="2026-07-15T13:55:00Z">
            <w:rPr>
              <w:sz w:val="20"/>
            </w:rPr>
          </w:rPrChange>
        </w:rPr>
        <w:t>and</w:t>
      </w:r>
      <w:r w:rsidRPr="00E557EA">
        <w:rPr>
          <w:spacing w:val="-5"/>
          <w:sz w:val="24"/>
          <w:szCs w:val="24"/>
          <w:rPrChange w:id="7184" w:author="Eboni Mangum" w:date="2026-07-15T08:55:00Z" w16du:dateUtc="2026-07-15T13:55:00Z">
            <w:rPr>
              <w:spacing w:val="-5"/>
              <w:sz w:val="20"/>
            </w:rPr>
          </w:rPrChange>
        </w:rPr>
        <w:t xml:space="preserve"> </w:t>
      </w:r>
      <w:r w:rsidRPr="00E557EA">
        <w:rPr>
          <w:sz w:val="24"/>
          <w:szCs w:val="24"/>
          <w:rPrChange w:id="7185" w:author="Eboni Mangum" w:date="2026-07-15T08:55:00Z" w16du:dateUtc="2026-07-15T13:55:00Z">
            <w:rPr>
              <w:sz w:val="20"/>
            </w:rPr>
          </w:rPrChange>
        </w:rPr>
        <w:t>follow</w:t>
      </w:r>
      <w:r w:rsidRPr="00E557EA">
        <w:rPr>
          <w:spacing w:val="-6"/>
          <w:sz w:val="24"/>
          <w:szCs w:val="24"/>
          <w:rPrChange w:id="7186" w:author="Eboni Mangum" w:date="2026-07-15T08:55:00Z" w16du:dateUtc="2026-07-15T13:55:00Z">
            <w:rPr>
              <w:spacing w:val="-6"/>
              <w:sz w:val="20"/>
            </w:rPr>
          </w:rPrChange>
        </w:rPr>
        <w:t xml:space="preserve"> </w:t>
      </w:r>
      <w:r w:rsidRPr="00E557EA">
        <w:rPr>
          <w:sz w:val="24"/>
          <w:szCs w:val="24"/>
          <w:rPrChange w:id="7187" w:author="Eboni Mangum" w:date="2026-07-15T08:55:00Z" w16du:dateUtc="2026-07-15T13:55:00Z">
            <w:rPr>
              <w:sz w:val="20"/>
            </w:rPr>
          </w:rPrChange>
        </w:rPr>
        <w:t>written</w:t>
      </w:r>
      <w:r w:rsidRPr="00E557EA">
        <w:rPr>
          <w:spacing w:val="-6"/>
          <w:sz w:val="24"/>
          <w:szCs w:val="24"/>
          <w:rPrChange w:id="7188" w:author="Eboni Mangum" w:date="2026-07-15T08:55:00Z" w16du:dateUtc="2026-07-15T13:55:00Z">
            <w:rPr>
              <w:spacing w:val="-6"/>
              <w:sz w:val="20"/>
            </w:rPr>
          </w:rPrChange>
        </w:rPr>
        <w:t xml:space="preserve"> </w:t>
      </w:r>
      <w:r w:rsidRPr="00E557EA">
        <w:rPr>
          <w:sz w:val="24"/>
          <w:szCs w:val="24"/>
          <w:rPrChange w:id="7189" w:author="Eboni Mangum" w:date="2026-07-15T08:55:00Z" w16du:dateUtc="2026-07-15T13:55:00Z">
            <w:rPr>
              <w:sz w:val="20"/>
            </w:rPr>
          </w:rPrChange>
        </w:rPr>
        <w:t>and</w:t>
      </w:r>
      <w:r w:rsidRPr="00E557EA">
        <w:rPr>
          <w:spacing w:val="-5"/>
          <w:sz w:val="24"/>
          <w:szCs w:val="24"/>
          <w:rPrChange w:id="7190" w:author="Eboni Mangum" w:date="2026-07-15T08:55:00Z" w16du:dateUtc="2026-07-15T13:55:00Z">
            <w:rPr>
              <w:spacing w:val="-5"/>
              <w:sz w:val="20"/>
            </w:rPr>
          </w:rPrChange>
        </w:rPr>
        <w:t xml:space="preserve"> </w:t>
      </w:r>
      <w:r w:rsidRPr="00E557EA">
        <w:rPr>
          <w:sz w:val="24"/>
          <w:szCs w:val="24"/>
          <w:rPrChange w:id="7191" w:author="Eboni Mangum" w:date="2026-07-15T08:55:00Z" w16du:dateUtc="2026-07-15T13:55:00Z">
            <w:rPr>
              <w:sz w:val="20"/>
            </w:rPr>
          </w:rPrChange>
        </w:rPr>
        <w:t>oral</w:t>
      </w:r>
      <w:r w:rsidRPr="00E557EA">
        <w:rPr>
          <w:spacing w:val="-5"/>
          <w:sz w:val="24"/>
          <w:szCs w:val="24"/>
          <w:rPrChange w:id="7192" w:author="Eboni Mangum" w:date="2026-07-15T08:55:00Z" w16du:dateUtc="2026-07-15T13:55:00Z">
            <w:rPr>
              <w:spacing w:val="-5"/>
              <w:sz w:val="20"/>
            </w:rPr>
          </w:rPrChange>
        </w:rPr>
        <w:t xml:space="preserve"> </w:t>
      </w:r>
      <w:r w:rsidRPr="00E557EA">
        <w:rPr>
          <w:spacing w:val="-2"/>
          <w:sz w:val="24"/>
          <w:szCs w:val="24"/>
          <w:rPrChange w:id="7193" w:author="Eboni Mangum" w:date="2026-07-15T08:55:00Z" w16du:dateUtc="2026-07-15T13:55:00Z">
            <w:rPr>
              <w:spacing w:val="-2"/>
              <w:sz w:val="20"/>
            </w:rPr>
          </w:rPrChange>
        </w:rPr>
        <w:t>instructions.</w:t>
      </w:r>
    </w:p>
    <w:p w14:paraId="63B67F62" w14:textId="77777777" w:rsidR="002A065E" w:rsidRPr="00E557EA" w:rsidRDefault="0064702D">
      <w:pPr>
        <w:pStyle w:val="ListParagraph"/>
        <w:numPr>
          <w:ilvl w:val="1"/>
          <w:numId w:val="21"/>
        </w:numPr>
        <w:tabs>
          <w:tab w:val="left" w:pos="1269"/>
        </w:tabs>
        <w:ind w:left="1269"/>
        <w:rPr>
          <w:sz w:val="24"/>
          <w:szCs w:val="24"/>
          <w:rPrChange w:id="7194" w:author="Eboni Mangum" w:date="2026-07-15T08:55:00Z" w16du:dateUtc="2026-07-15T13:55:00Z">
            <w:rPr>
              <w:sz w:val="20"/>
            </w:rPr>
          </w:rPrChange>
        </w:rPr>
        <w:pPrChange w:id="7195" w:author="Eboni Mangum" w:date="2025-05-05T13:31:00Z">
          <w:pPr>
            <w:pStyle w:val="ListParagraph"/>
            <w:numPr>
              <w:ilvl w:val="1"/>
              <w:numId w:val="21"/>
            </w:numPr>
            <w:tabs>
              <w:tab w:val="left" w:pos="1269"/>
            </w:tabs>
            <w:spacing w:before="21"/>
            <w:ind w:left="1269"/>
          </w:pPr>
        </w:pPrChange>
      </w:pPr>
      <w:r w:rsidRPr="00E557EA">
        <w:rPr>
          <w:sz w:val="24"/>
          <w:szCs w:val="24"/>
          <w:rPrChange w:id="7196" w:author="Eboni Mangum" w:date="2026-07-15T08:55:00Z" w16du:dateUtc="2026-07-15T13:55:00Z">
            <w:rPr>
              <w:sz w:val="20"/>
            </w:rPr>
          </w:rPrChange>
        </w:rPr>
        <w:t>Ask</w:t>
      </w:r>
      <w:r w:rsidRPr="00E557EA">
        <w:rPr>
          <w:spacing w:val="-3"/>
          <w:sz w:val="24"/>
          <w:szCs w:val="24"/>
          <w:rPrChange w:id="7197" w:author="Eboni Mangum" w:date="2026-07-15T08:55:00Z" w16du:dateUtc="2026-07-15T13:55:00Z">
            <w:rPr>
              <w:spacing w:val="-3"/>
              <w:sz w:val="20"/>
            </w:rPr>
          </w:rPrChange>
        </w:rPr>
        <w:t xml:space="preserve"> </w:t>
      </w:r>
      <w:r w:rsidRPr="00E557EA">
        <w:rPr>
          <w:sz w:val="24"/>
          <w:szCs w:val="24"/>
          <w:rPrChange w:id="7198" w:author="Eboni Mangum" w:date="2026-07-15T08:55:00Z" w16du:dateUtc="2026-07-15T13:55:00Z">
            <w:rPr>
              <w:sz w:val="20"/>
            </w:rPr>
          </w:rPrChange>
        </w:rPr>
        <w:t>questions</w:t>
      </w:r>
      <w:r w:rsidRPr="00E557EA">
        <w:rPr>
          <w:spacing w:val="-3"/>
          <w:sz w:val="24"/>
          <w:szCs w:val="24"/>
          <w:rPrChange w:id="7199" w:author="Eboni Mangum" w:date="2026-07-15T08:55:00Z" w16du:dateUtc="2026-07-15T13:55:00Z">
            <w:rPr>
              <w:spacing w:val="-3"/>
              <w:sz w:val="20"/>
            </w:rPr>
          </w:rPrChange>
        </w:rPr>
        <w:t xml:space="preserve"> </w:t>
      </w:r>
      <w:r w:rsidRPr="00E557EA">
        <w:rPr>
          <w:sz w:val="24"/>
          <w:szCs w:val="24"/>
          <w:rPrChange w:id="7200" w:author="Eboni Mangum" w:date="2026-07-15T08:55:00Z" w16du:dateUtc="2026-07-15T13:55:00Z">
            <w:rPr>
              <w:sz w:val="20"/>
            </w:rPr>
          </w:rPrChange>
        </w:rPr>
        <w:t>coherently</w:t>
      </w:r>
      <w:r w:rsidRPr="00E557EA">
        <w:rPr>
          <w:spacing w:val="-3"/>
          <w:sz w:val="24"/>
          <w:szCs w:val="24"/>
          <w:rPrChange w:id="7201" w:author="Eboni Mangum" w:date="2026-07-15T08:55:00Z" w16du:dateUtc="2026-07-15T13:55:00Z">
            <w:rPr>
              <w:spacing w:val="-3"/>
              <w:sz w:val="20"/>
            </w:rPr>
          </w:rPrChange>
        </w:rPr>
        <w:t xml:space="preserve"> </w:t>
      </w:r>
      <w:r w:rsidRPr="00E557EA">
        <w:rPr>
          <w:sz w:val="24"/>
          <w:szCs w:val="24"/>
          <w:rPrChange w:id="7202" w:author="Eboni Mangum" w:date="2026-07-15T08:55:00Z" w16du:dateUtc="2026-07-15T13:55:00Z">
            <w:rPr>
              <w:sz w:val="20"/>
            </w:rPr>
          </w:rPrChange>
        </w:rPr>
        <w:t>and</w:t>
      </w:r>
      <w:r w:rsidRPr="00E557EA">
        <w:rPr>
          <w:spacing w:val="-2"/>
          <w:sz w:val="24"/>
          <w:szCs w:val="24"/>
          <w:rPrChange w:id="7203" w:author="Eboni Mangum" w:date="2026-07-15T08:55:00Z" w16du:dateUtc="2026-07-15T13:55:00Z">
            <w:rPr>
              <w:spacing w:val="-2"/>
              <w:sz w:val="20"/>
            </w:rPr>
          </w:rPrChange>
        </w:rPr>
        <w:t xml:space="preserve"> concisely.</w:t>
      </w:r>
    </w:p>
    <w:p w14:paraId="6B41B056" w14:textId="77777777" w:rsidR="002A065E" w:rsidRPr="00E557EA" w:rsidRDefault="0064702D">
      <w:pPr>
        <w:pStyle w:val="ListParagraph"/>
        <w:numPr>
          <w:ilvl w:val="1"/>
          <w:numId w:val="21"/>
        </w:numPr>
        <w:tabs>
          <w:tab w:val="left" w:pos="1269"/>
        </w:tabs>
        <w:ind w:left="1269"/>
        <w:rPr>
          <w:position w:val="1"/>
          <w:sz w:val="24"/>
          <w:szCs w:val="24"/>
          <w:rPrChange w:id="7204" w:author="Eboni Mangum" w:date="2026-07-15T08:55:00Z" w16du:dateUtc="2026-07-15T13:55:00Z">
            <w:rPr>
              <w:position w:val="1"/>
              <w:sz w:val="20"/>
            </w:rPr>
          </w:rPrChange>
        </w:rPr>
        <w:pPrChange w:id="7205" w:author="Eboni Mangum" w:date="2025-05-05T13:31:00Z">
          <w:pPr>
            <w:pStyle w:val="ListParagraph"/>
            <w:numPr>
              <w:ilvl w:val="1"/>
              <w:numId w:val="21"/>
            </w:numPr>
            <w:tabs>
              <w:tab w:val="left" w:pos="1269"/>
            </w:tabs>
            <w:spacing w:before="29" w:line="238" w:lineRule="exact"/>
            <w:ind w:left="1269"/>
          </w:pPr>
        </w:pPrChange>
      </w:pPr>
      <w:r w:rsidRPr="00E557EA">
        <w:rPr>
          <w:sz w:val="24"/>
          <w:szCs w:val="24"/>
          <w:rPrChange w:id="7206" w:author="Eboni Mangum" w:date="2026-07-15T08:55:00Z" w16du:dateUtc="2026-07-15T13:55:00Z">
            <w:rPr>
              <w:sz w:val="20"/>
            </w:rPr>
          </w:rPrChange>
        </w:rPr>
        <w:t>Read</w:t>
      </w:r>
      <w:r w:rsidRPr="00E557EA">
        <w:rPr>
          <w:spacing w:val="-9"/>
          <w:sz w:val="24"/>
          <w:szCs w:val="24"/>
          <w:rPrChange w:id="7207" w:author="Eboni Mangum" w:date="2026-07-15T08:55:00Z" w16du:dateUtc="2026-07-15T13:55:00Z">
            <w:rPr>
              <w:spacing w:val="-9"/>
              <w:sz w:val="20"/>
            </w:rPr>
          </w:rPrChange>
        </w:rPr>
        <w:t xml:space="preserve"> </w:t>
      </w:r>
      <w:r w:rsidRPr="00E557EA">
        <w:rPr>
          <w:sz w:val="24"/>
          <w:szCs w:val="24"/>
          <w:rPrChange w:id="7208" w:author="Eboni Mangum" w:date="2026-07-15T08:55:00Z" w16du:dateUtc="2026-07-15T13:55:00Z">
            <w:rPr>
              <w:sz w:val="20"/>
            </w:rPr>
          </w:rPrChange>
        </w:rPr>
        <w:t>critically</w:t>
      </w:r>
      <w:r w:rsidRPr="00E557EA">
        <w:rPr>
          <w:spacing w:val="-8"/>
          <w:sz w:val="24"/>
          <w:szCs w:val="24"/>
          <w:rPrChange w:id="7209" w:author="Eboni Mangum" w:date="2026-07-15T08:55:00Z" w16du:dateUtc="2026-07-15T13:55:00Z">
            <w:rPr>
              <w:spacing w:val="-8"/>
              <w:sz w:val="20"/>
            </w:rPr>
          </w:rPrChange>
        </w:rPr>
        <w:t xml:space="preserve"> </w:t>
      </w:r>
      <w:r w:rsidRPr="00E557EA">
        <w:rPr>
          <w:sz w:val="24"/>
          <w:szCs w:val="24"/>
          <w:rPrChange w:id="7210" w:author="Eboni Mangum" w:date="2026-07-15T08:55:00Z" w16du:dateUtc="2026-07-15T13:55:00Z">
            <w:rPr>
              <w:sz w:val="20"/>
            </w:rPr>
          </w:rPrChange>
        </w:rPr>
        <w:t>by</w:t>
      </w:r>
      <w:r w:rsidRPr="00E557EA">
        <w:rPr>
          <w:spacing w:val="-5"/>
          <w:sz w:val="24"/>
          <w:szCs w:val="24"/>
          <w:rPrChange w:id="7211" w:author="Eboni Mangum" w:date="2026-07-15T08:55:00Z" w16du:dateUtc="2026-07-15T13:55:00Z">
            <w:rPr>
              <w:spacing w:val="-5"/>
              <w:sz w:val="20"/>
            </w:rPr>
          </w:rPrChange>
        </w:rPr>
        <w:t xml:space="preserve"> </w:t>
      </w:r>
      <w:r w:rsidRPr="00E557EA">
        <w:rPr>
          <w:sz w:val="24"/>
          <w:szCs w:val="24"/>
          <w:rPrChange w:id="7212" w:author="Eboni Mangum" w:date="2026-07-15T08:55:00Z" w16du:dateUtc="2026-07-15T13:55:00Z">
            <w:rPr>
              <w:sz w:val="20"/>
            </w:rPr>
          </w:rPrChange>
        </w:rPr>
        <w:t>recognizing</w:t>
      </w:r>
      <w:r w:rsidRPr="00E557EA">
        <w:rPr>
          <w:spacing w:val="-7"/>
          <w:sz w:val="24"/>
          <w:szCs w:val="24"/>
          <w:rPrChange w:id="7213" w:author="Eboni Mangum" w:date="2026-07-15T08:55:00Z" w16du:dateUtc="2026-07-15T13:55:00Z">
            <w:rPr>
              <w:spacing w:val="-7"/>
              <w:sz w:val="20"/>
            </w:rPr>
          </w:rPrChange>
        </w:rPr>
        <w:t xml:space="preserve"> </w:t>
      </w:r>
      <w:r w:rsidRPr="00E557EA">
        <w:rPr>
          <w:sz w:val="24"/>
          <w:szCs w:val="24"/>
          <w:rPrChange w:id="7214" w:author="Eboni Mangum" w:date="2026-07-15T08:55:00Z" w16du:dateUtc="2026-07-15T13:55:00Z">
            <w:rPr>
              <w:sz w:val="20"/>
            </w:rPr>
          </w:rPrChange>
        </w:rPr>
        <w:t>assumptions</w:t>
      </w:r>
      <w:r w:rsidRPr="00E557EA">
        <w:rPr>
          <w:spacing w:val="-6"/>
          <w:sz w:val="24"/>
          <w:szCs w:val="24"/>
          <w:rPrChange w:id="7215" w:author="Eboni Mangum" w:date="2026-07-15T08:55:00Z" w16du:dateUtc="2026-07-15T13:55:00Z">
            <w:rPr>
              <w:spacing w:val="-6"/>
              <w:sz w:val="20"/>
            </w:rPr>
          </w:rPrChange>
        </w:rPr>
        <w:t xml:space="preserve"> </w:t>
      </w:r>
      <w:r w:rsidRPr="00E557EA">
        <w:rPr>
          <w:sz w:val="24"/>
          <w:szCs w:val="24"/>
          <w:rPrChange w:id="7216" w:author="Eboni Mangum" w:date="2026-07-15T08:55:00Z" w16du:dateUtc="2026-07-15T13:55:00Z">
            <w:rPr>
              <w:sz w:val="20"/>
            </w:rPr>
          </w:rPrChange>
        </w:rPr>
        <w:t>and</w:t>
      </w:r>
      <w:r w:rsidRPr="00E557EA">
        <w:rPr>
          <w:spacing w:val="-7"/>
          <w:sz w:val="24"/>
          <w:szCs w:val="24"/>
          <w:rPrChange w:id="7217" w:author="Eboni Mangum" w:date="2026-07-15T08:55:00Z" w16du:dateUtc="2026-07-15T13:55:00Z">
            <w:rPr>
              <w:spacing w:val="-7"/>
              <w:sz w:val="20"/>
            </w:rPr>
          </w:rPrChange>
        </w:rPr>
        <w:t xml:space="preserve"> </w:t>
      </w:r>
      <w:r w:rsidRPr="00E557EA">
        <w:rPr>
          <w:sz w:val="24"/>
          <w:szCs w:val="24"/>
          <w:rPrChange w:id="7218" w:author="Eboni Mangum" w:date="2026-07-15T08:55:00Z" w16du:dateUtc="2026-07-15T13:55:00Z">
            <w:rPr>
              <w:sz w:val="20"/>
            </w:rPr>
          </w:rPrChange>
        </w:rPr>
        <w:t>implications</w:t>
      </w:r>
      <w:r w:rsidRPr="00E557EA">
        <w:rPr>
          <w:spacing w:val="-7"/>
          <w:sz w:val="24"/>
          <w:szCs w:val="24"/>
          <w:rPrChange w:id="7219" w:author="Eboni Mangum" w:date="2026-07-15T08:55:00Z" w16du:dateUtc="2026-07-15T13:55:00Z">
            <w:rPr>
              <w:spacing w:val="-7"/>
              <w:sz w:val="20"/>
            </w:rPr>
          </w:rPrChange>
        </w:rPr>
        <w:t xml:space="preserve"> </w:t>
      </w:r>
      <w:r w:rsidRPr="00E557EA">
        <w:rPr>
          <w:sz w:val="24"/>
          <w:szCs w:val="24"/>
          <w:rPrChange w:id="7220" w:author="Eboni Mangum" w:date="2026-07-15T08:55:00Z" w16du:dateUtc="2026-07-15T13:55:00Z">
            <w:rPr>
              <w:sz w:val="20"/>
            </w:rPr>
          </w:rPrChange>
        </w:rPr>
        <w:t>and</w:t>
      </w:r>
      <w:r w:rsidRPr="00E557EA">
        <w:rPr>
          <w:spacing w:val="-6"/>
          <w:sz w:val="24"/>
          <w:szCs w:val="24"/>
          <w:rPrChange w:id="7221" w:author="Eboni Mangum" w:date="2026-07-15T08:55:00Z" w16du:dateUtc="2026-07-15T13:55:00Z">
            <w:rPr>
              <w:spacing w:val="-6"/>
              <w:sz w:val="20"/>
            </w:rPr>
          </w:rPrChange>
        </w:rPr>
        <w:t xml:space="preserve"> </w:t>
      </w:r>
      <w:r w:rsidRPr="00E557EA">
        <w:rPr>
          <w:sz w:val="24"/>
          <w:szCs w:val="24"/>
          <w:rPrChange w:id="7222" w:author="Eboni Mangum" w:date="2026-07-15T08:55:00Z" w16du:dateUtc="2026-07-15T13:55:00Z">
            <w:rPr>
              <w:sz w:val="20"/>
            </w:rPr>
          </w:rPrChange>
        </w:rPr>
        <w:t>by</w:t>
      </w:r>
      <w:r w:rsidRPr="00E557EA">
        <w:rPr>
          <w:spacing w:val="-6"/>
          <w:sz w:val="24"/>
          <w:szCs w:val="24"/>
          <w:rPrChange w:id="7223" w:author="Eboni Mangum" w:date="2026-07-15T08:55:00Z" w16du:dateUtc="2026-07-15T13:55:00Z">
            <w:rPr>
              <w:spacing w:val="-6"/>
              <w:sz w:val="20"/>
            </w:rPr>
          </w:rPrChange>
        </w:rPr>
        <w:t xml:space="preserve"> </w:t>
      </w:r>
      <w:r w:rsidRPr="00E557EA">
        <w:rPr>
          <w:sz w:val="24"/>
          <w:szCs w:val="24"/>
          <w:rPrChange w:id="7224" w:author="Eboni Mangum" w:date="2026-07-15T08:55:00Z" w16du:dateUtc="2026-07-15T13:55:00Z">
            <w:rPr>
              <w:sz w:val="20"/>
            </w:rPr>
          </w:rPrChange>
        </w:rPr>
        <w:t>evaluating</w:t>
      </w:r>
      <w:r w:rsidRPr="00E557EA">
        <w:rPr>
          <w:spacing w:val="-6"/>
          <w:sz w:val="24"/>
          <w:szCs w:val="24"/>
          <w:rPrChange w:id="7225" w:author="Eboni Mangum" w:date="2026-07-15T08:55:00Z" w16du:dateUtc="2026-07-15T13:55:00Z">
            <w:rPr>
              <w:spacing w:val="-6"/>
              <w:sz w:val="20"/>
            </w:rPr>
          </w:rPrChange>
        </w:rPr>
        <w:t xml:space="preserve"> </w:t>
      </w:r>
      <w:r w:rsidRPr="00E557EA">
        <w:rPr>
          <w:spacing w:val="-2"/>
          <w:sz w:val="24"/>
          <w:szCs w:val="24"/>
          <w:rPrChange w:id="7226" w:author="Eboni Mangum" w:date="2026-07-15T08:55:00Z" w16du:dateUtc="2026-07-15T13:55:00Z">
            <w:rPr>
              <w:spacing w:val="-2"/>
              <w:sz w:val="20"/>
            </w:rPr>
          </w:rPrChange>
        </w:rPr>
        <w:t>ideas.</w:t>
      </w:r>
    </w:p>
    <w:p w14:paraId="5216B5FF" w14:textId="77777777" w:rsidR="002A065E" w:rsidRPr="00E557EA" w:rsidRDefault="0064702D">
      <w:pPr>
        <w:pStyle w:val="ListParagraph"/>
        <w:numPr>
          <w:ilvl w:val="1"/>
          <w:numId w:val="21"/>
        </w:numPr>
        <w:tabs>
          <w:tab w:val="left" w:pos="1269"/>
        </w:tabs>
        <w:ind w:left="1269"/>
        <w:rPr>
          <w:ins w:id="7227" w:author="Eboni Mangum" w:date="2025-05-05T13:31:00Z"/>
          <w:sz w:val="24"/>
          <w:szCs w:val="24"/>
          <w:rPrChange w:id="7228" w:author="Eboni Mangum" w:date="2026-07-15T08:55:00Z" w16du:dateUtc="2026-07-15T13:55:00Z">
            <w:rPr>
              <w:ins w:id="7229" w:author="Eboni Mangum" w:date="2025-05-05T13:31:00Z"/>
              <w:spacing w:val="-2"/>
              <w:sz w:val="20"/>
            </w:rPr>
          </w:rPrChange>
        </w:rPr>
        <w:pPrChange w:id="7230" w:author="Eboni Mangum" w:date="2025-05-05T13:31:00Z">
          <w:pPr>
            <w:pStyle w:val="ListParagraph"/>
            <w:numPr>
              <w:ilvl w:val="1"/>
              <w:numId w:val="21"/>
            </w:numPr>
            <w:tabs>
              <w:tab w:val="left" w:pos="1269"/>
            </w:tabs>
            <w:spacing w:line="228" w:lineRule="exact"/>
            <w:ind w:left="1269"/>
          </w:pPr>
        </w:pPrChange>
      </w:pPr>
      <w:r w:rsidRPr="00E557EA">
        <w:rPr>
          <w:sz w:val="24"/>
          <w:szCs w:val="24"/>
          <w:rPrChange w:id="7231" w:author="Eboni Mangum" w:date="2026-07-15T08:55:00Z" w16du:dateUtc="2026-07-15T13:55:00Z">
            <w:rPr>
              <w:sz w:val="20"/>
            </w:rPr>
          </w:rPrChange>
        </w:rPr>
        <w:t>Apply</w:t>
      </w:r>
      <w:r w:rsidRPr="00E557EA">
        <w:rPr>
          <w:spacing w:val="-7"/>
          <w:sz w:val="24"/>
          <w:szCs w:val="24"/>
          <w:rPrChange w:id="7232" w:author="Eboni Mangum" w:date="2026-07-15T08:55:00Z" w16du:dateUtc="2026-07-15T13:55:00Z">
            <w:rPr>
              <w:spacing w:val="-7"/>
              <w:sz w:val="20"/>
            </w:rPr>
          </w:rPrChange>
        </w:rPr>
        <w:t xml:space="preserve"> </w:t>
      </w:r>
      <w:r w:rsidRPr="00E557EA">
        <w:rPr>
          <w:sz w:val="24"/>
          <w:szCs w:val="24"/>
          <w:rPrChange w:id="7233" w:author="Eboni Mangum" w:date="2026-07-15T08:55:00Z" w16du:dateUtc="2026-07-15T13:55:00Z">
            <w:rPr>
              <w:sz w:val="20"/>
            </w:rPr>
          </w:rPrChange>
        </w:rPr>
        <w:t>communication</w:t>
      </w:r>
      <w:r w:rsidRPr="00E557EA">
        <w:rPr>
          <w:spacing w:val="-7"/>
          <w:sz w:val="24"/>
          <w:szCs w:val="24"/>
          <w:rPrChange w:id="7234" w:author="Eboni Mangum" w:date="2026-07-15T08:55:00Z" w16du:dateUtc="2026-07-15T13:55:00Z">
            <w:rPr>
              <w:spacing w:val="-7"/>
              <w:sz w:val="20"/>
            </w:rPr>
          </w:rPrChange>
        </w:rPr>
        <w:t xml:space="preserve"> </w:t>
      </w:r>
      <w:r w:rsidRPr="00E557EA">
        <w:rPr>
          <w:spacing w:val="-2"/>
          <w:sz w:val="24"/>
          <w:szCs w:val="24"/>
          <w:rPrChange w:id="7235" w:author="Eboni Mangum" w:date="2026-07-15T08:55:00Z" w16du:dateUtc="2026-07-15T13:55:00Z">
            <w:rPr>
              <w:spacing w:val="-2"/>
              <w:sz w:val="20"/>
            </w:rPr>
          </w:rPrChange>
        </w:rPr>
        <w:t>skills.</w:t>
      </w:r>
    </w:p>
    <w:p w14:paraId="4C50E10F" w14:textId="77777777" w:rsidR="00877047" w:rsidRPr="00E557EA" w:rsidRDefault="00877047">
      <w:pPr>
        <w:tabs>
          <w:tab w:val="left" w:pos="1269"/>
        </w:tabs>
        <w:rPr>
          <w:sz w:val="24"/>
          <w:szCs w:val="24"/>
          <w:rPrChange w:id="7236" w:author="Eboni Mangum" w:date="2026-07-15T08:55:00Z" w16du:dateUtc="2026-07-15T13:55:00Z">
            <w:rPr/>
          </w:rPrChange>
        </w:rPr>
        <w:pPrChange w:id="7237" w:author="Eboni Mangum" w:date="2025-05-05T13:31:00Z">
          <w:pPr>
            <w:pStyle w:val="ListParagraph"/>
            <w:numPr>
              <w:ilvl w:val="1"/>
              <w:numId w:val="21"/>
            </w:numPr>
            <w:tabs>
              <w:tab w:val="left" w:pos="1269"/>
            </w:tabs>
            <w:spacing w:line="228" w:lineRule="exact"/>
            <w:ind w:left="1269"/>
          </w:pPr>
        </w:pPrChange>
      </w:pPr>
    </w:p>
    <w:p w14:paraId="55D6EC17" w14:textId="77777777" w:rsidR="002A065E" w:rsidRPr="00E557EA" w:rsidRDefault="0064702D">
      <w:pPr>
        <w:pStyle w:val="ListParagraph"/>
        <w:numPr>
          <w:ilvl w:val="0"/>
          <w:numId w:val="21"/>
        </w:numPr>
        <w:tabs>
          <w:tab w:val="left" w:pos="729"/>
        </w:tabs>
        <w:ind w:left="900"/>
        <w:rPr>
          <w:position w:val="1"/>
          <w:sz w:val="24"/>
          <w:szCs w:val="24"/>
          <w:rPrChange w:id="7238" w:author="Eboni Mangum" w:date="2026-07-15T08:55:00Z" w16du:dateUtc="2026-07-15T13:55:00Z">
            <w:rPr>
              <w:position w:val="1"/>
              <w:sz w:val="20"/>
            </w:rPr>
          </w:rPrChange>
        </w:rPr>
        <w:pPrChange w:id="7239" w:author="Eboni Mangum" w:date="2025-05-05T13:31:00Z">
          <w:pPr>
            <w:pStyle w:val="ListParagraph"/>
            <w:numPr>
              <w:numId w:val="21"/>
            </w:numPr>
            <w:tabs>
              <w:tab w:val="left" w:pos="729"/>
            </w:tabs>
            <w:spacing w:before="212"/>
            <w:ind w:left="729"/>
          </w:pPr>
        </w:pPrChange>
      </w:pPr>
      <w:r w:rsidRPr="00E557EA">
        <w:rPr>
          <w:sz w:val="24"/>
          <w:szCs w:val="24"/>
          <w:rPrChange w:id="7240" w:author="Eboni Mangum" w:date="2026-07-15T08:55:00Z" w16du:dateUtc="2026-07-15T13:55:00Z">
            <w:rPr>
              <w:sz w:val="20"/>
            </w:rPr>
          </w:rPrChange>
        </w:rPr>
        <w:t>Demonstrate</w:t>
      </w:r>
      <w:r w:rsidRPr="00E557EA">
        <w:rPr>
          <w:spacing w:val="-10"/>
          <w:sz w:val="24"/>
          <w:szCs w:val="24"/>
          <w:rPrChange w:id="7241" w:author="Eboni Mangum" w:date="2026-07-15T08:55:00Z" w16du:dateUtc="2026-07-15T13:55:00Z">
            <w:rPr>
              <w:spacing w:val="-10"/>
              <w:sz w:val="20"/>
            </w:rPr>
          </w:rPrChange>
        </w:rPr>
        <w:t xml:space="preserve"> </w:t>
      </w:r>
      <w:r w:rsidRPr="00E557EA">
        <w:rPr>
          <w:sz w:val="24"/>
          <w:szCs w:val="24"/>
          <w:rPrChange w:id="7242" w:author="Eboni Mangum" w:date="2026-07-15T08:55:00Z" w16du:dateUtc="2026-07-15T13:55:00Z">
            <w:rPr>
              <w:sz w:val="20"/>
            </w:rPr>
          </w:rPrChange>
        </w:rPr>
        <w:t>the</w:t>
      </w:r>
      <w:r w:rsidRPr="00E557EA">
        <w:rPr>
          <w:spacing w:val="-5"/>
          <w:sz w:val="24"/>
          <w:szCs w:val="24"/>
          <w:rPrChange w:id="7243" w:author="Eboni Mangum" w:date="2026-07-15T08:55:00Z" w16du:dateUtc="2026-07-15T13:55:00Z">
            <w:rPr>
              <w:spacing w:val="-5"/>
              <w:sz w:val="20"/>
            </w:rPr>
          </w:rPrChange>
        </w:rPr>
        <w:t xml:space="preserve"> </w:t>
      </w:r>
      <w:r w:rsidRPr="00E557EA">
        <w:rPr>
          <w:sz w:val="24"/>
          <w:szCs w:val="24"/>
          <w:rPrChange w:id="7244" w:author="Eboni Mangum" w:date="2026-07-15T08:55:00Z" w16du:dateUtc="2026-07-15T13:55:00Z">
            <w:rPr>
              <w:sz w:val="20"/>
            </w:rPr>
          </w:rPrChange>
        </w:rPr>
        <w:t>ability</w:t>
      </w:r>
      <w:r w:rsidRPr="00E557EA">
        <w:rPr>
          <w:spacing w:val="-5"/>
          <w:sz w:val="24"/>
          <w:szCs w:val="24"/>
          <w:rPrChange w:id="7245" w:author="Eboni Mangum" w:date="2026-07-15T08:55:00Z" w16du:dateUtc="2026-07-15T13:55:00Z">
            <w:rPr>
              <w:spacing w:val="-5"/>
              <w:sz w:val="20"/>
            </w:rPr>
          </w:rPrChange>
        </w:rPr>
        <w:t xml:space="preserve"> </w:t>
      </w:r>
      <w:r w:rsidRPr="00E557EA">
        <w:rPr>
          <w:sz w:val="24"/>
          <w:szCs w:val="24"/>
          <w:rPrChange w:id="7246" w:author="Eboni Mangum" w:date="2026-07-15T08:55:00Z" w16du:dateUtc="2026-07-15T13:55:00Z">
            <w:rPr>
              <w:sz w:val="20"/>
            </w:rPr>
          </w:rPrChange>
        </w:rPr>
        <w:t>to</w:t>
      </w:r>
      <w:r w:rsidRPr="00E557EA">
        <w:rPr>
          <w:spacing w:val="-6"/>
          <w:sz w:val="24"/>
          <w:szCs w:val="24"/>
          <w:rPrChange w:id="7247" w:author="Eboni Mangum" w:date="2026-07-15T08:55:00Z" w16du:dateUtc="2026-07-15T13:55:00Z">
            <w:rPr>
              <w:spacing w:val="-6"/>
              <w:sz w:val="20"/>
            </w:rPr>
          </w:rPrChange>
        </w:rPr>
        <w:t xml:space="preserve"> </w:t>
      </w:r>
      <w:r w:rsidRPr="00E557EA">
        <w:rPr>
          <w:sz w:val="24"/>
          <w:szCs w:val="24"/>
          <w:rPrChange w:id="7248" w:author="Eboni Mangum" w:date="2026-07-15T08:55:00Z" w16du:dateUtc="2026-07-15T13:55:00Z">
            <w:rPr>
              <w:sz w:val="20"/>
            </w:rPr>
          </w:rPrChange>
        </w:rPr>
        <w:t>apply</w:t>
      </w:r>
      <w:r w:rsidRPr="00E557EA">
        <w:rPr>
          <w:spacing w:val="-5"/>
          <w:sz w:val="24"/>
          <w:szCs w:val="24"/>
          <w:rPrChange w:id="7249" w:author="Eboni Mangum" w:date="2026-07-15T08:55:00Z" w16du:dateUtc="2026-07-15T13:55:00Z">
            <w:rPr>
              <w:spacing w:val="-5"/>
              <w:sz w:val="20"/>
            </w:rPr>
          </w:rPrChange>
        </w:rPr>
        <w:t xml:space="preserve"> </w:t>
      </w:r>
      <w:r w:rsidRPr="00E557EA">
        <w:rPr>
          <w:sz w:val="24"/>
          <w:szCs w:val="24"/>
          <w:rPrChange w:id="7250" w:author="Eboni Mangum" w:date="2026-07-15T08:55:00Z" w16du:dateUtc="2026-07-15T13:55:00Z">
            <w:rPr>
              <w:sz w:val="20"/>
            </w:rPr>
          </w:rPrChange>
        </w:rPr>
        <w:t>broadcast</w:t>
      </w:r>
      <w:r w:rsidRPr="00E557EA">
        <w:rPr>
          <w:spacing w:val="-5"/>
          <w:sz w:val="24"/>
          <w:szCs w:val="24"/>
          <w:rPrChange w:id="7251" w:author="Eboni Mangum" w:date="2026-07-15T08:55:00Z" w16du:dateUtc="2026-07-15T13:55:00Z">
            <w:rPr>
              <w:spacing w:val="-5"/>
              <w:sz w:val="20"/>
            </w:rPr>
          </w:rPrChange>
        </w:rPr>
        <w:t xml:space="preserve"> </w:t>
      </w:r>
      <w:r w:rsidRPr="00E557EA">
        <w:rPr>
          <w:sz w:val="24"/>
          <w:szCs w:val="24"/>
          <w:rPrChange w:id="7252" w:author="Eboni Mangum" w:date="2026-07-15T08:55:00Z" w16du:dateUtc="2026-07-15T13:55:00Z">
            <w:rPr>
              <w:sz w:val="20"/>
            </w:rPr>
          </w:rPrChange>
        </w:rPr>
        <w:t>speaking</w:t>
      </w:r>
      <w:r w:rsidRPr="00E557EA">
        <w:rPr>
          <w:spacing w:val="-5"/>
          <w:sz w:val="24"/>
          <w:szCs w:val="24"/>
          <w:rPrChange w:id="7253" w:author="Eboni Mangum" w:date="2026-07-15T08:55:00Z" w16du:dateUtc="2026-07-15T13:55:00Z">
            <w:rPr>
              <w:spacing w:val="-5"/>
              <w:sz w:val="20"/>
            </w:rPr>
          </w:rPrChange>
        </w:rPr>
        <w:t xml:space="preserve"> </w:t>
      </w:r>
      <w:r w:rsidRPr="00E557EA">
        <w:rPr>
          <w:sz w:val="24"/>
          <w:szCs w:val="24"/>
          <w:rPrChange w:id="7254" w:author="Eboni Mangum" w:date="2026-07-15T08:55:00Z" w16du:dateUtc="2026-07-15T13:55:00Z">
            <w:rPr>
              <w:sz w:val="20"/>
            </w:rPr>
          </w:rPrChange>
        </w:rPr>
        <w:t>manner.</w:t>
      </w:r>
      <w:del w:id="7255" w:author="Eboni Mangum" w:date="2025-05-05T09:32:00Z">
        <w:r w:rsidRPr="00E557EA" w:rsidDel="00975169">
          <w:rPr>
            <w:spacing w:val="-4"/>
            <w:sz w:val="24"/>
            <w:szCs w:val="24"/>
            <w:rPrChange w:id="7256" w:author="Eboni Mangum" w:date="2026-07-15T08:55:00Z" w16du:dateUtc="2026-07-15T13:55:00Z">
              <w:rPr>
                <w:spacing w:val="-4"/>
                <w:sz w:val="20"/>
              </w:rPr>
            </w:rPrChange>
          </w:rPr>
          <w:delText xml:space="preserve"> </w:delText>
        </w:r>
        <w:r w:rsidRPr="00E557EA" w:rsidDel="00975169">
          <w:rPr>
            <w:sz w:val="24"/>
            <w:szCs w:val="24"/>
            <w:vertAlign w:val="superscript"/>
            <w:rPrChange w:id="7257" w:author="Eboni Mangum" w:date="2026-07-15T08:55:00Z" w16du:dateUtc="2026-07-15T13:55:00Z">
              <w:rPr>
                <w:sz w:val="20"/>
                <w:vertAlign w:val="superscript"/>
              </w:rPr>
            </w:rPrChange>
          </w:rPr>
          <w:delText>(AV2,</w:delText>
        </w:r>
        <w:r w:rsidRPr="00E557EA" w:rsidDel="00975169">
          <w:rPr>
            <w:spacing w:val="-16"/>
            <w:sz w:val="24"/>
            <w:szCs w:val="24"/>
            <w:rPrChange w:id="7258" w:author="Eboni Mangum" w:date="2026-07-15T08:55:00Z" w16du:dateUtc="2026-07-15T13:55:00Z">
              <w:rPr>
                <w:spacing w:val="-16"/>
                <w:sz w:val="20"/>
              </w:rPr>
            </w:rPrChange>
          </w:rPr>
          <w:delText xml:space="preserve"> </w:delText>
        </w:r>
        <w:r w:rsidRPr="00E557EA" w:rsidDel="00975169">
          <w:rPr>
            <w:spacing w:val="-4"/>
            <w:sz w:val="24"/>
            <w:szCs w:val="24"/>
            <w:vertAlign w:val="superscript"/>
            <w:rPrChange w:id="7259" w:author="Eboni Mangum" w:date="2026-07-15T08:55:00Z" w16du:dateUtc="2026-07-15T13:55:00Z">
              <w:rPr>
                <w:spacing w:val="-4"/>
                <w:sz w:val="20"/>
                <w:vertAlign w:val="superscript"/>
              </w:rPr>
            </w:rPrChange>
          </w:rPr>
          <w:delText>AV6)</w:delText>
        </w:r>
      </w:del>
    </w:p>
    <w:p w14:paraId="312C20EC" w14:textId="77777777" w:rsidR="002A065E" w:rsidRPr="00E557EA" w:rsidRDefault="0064702D">
      <w:pPr>
        <w:pStyle w:val="ListParagraph"/>
        <w:numPr>
          <w:ilvl w:val="1"/>
          <w:numId w:val="21"/>
        </w:numPr>
        <w:tabs>
          <w:tab w:val="left" w:pos="1269"/>
        </w:tabs>
        <w:ind w:left="1269" w:hanging="359"/>
        <w:rPr>
          <w:sz w:val="24"/>
          <w:szCs w:val="24"/>
          <w:rPrChange w:id="7260" w:author="Eboni Mangum" w:date="2026-07-15T08:55:00Z" w16du:dateUtc="2026-07-15T13:55:00Z">
            <w:rPr>
              <w:sz w:val="20"/>
            </w:rPr>
          </w:rPrChange>
        </w:rPr>
        <w:pPrChange w:id="7261" w:author="Eboni Mangum" w:date="2025-05-05T13:31:00Z">
          <w:pPr>
            <w:pStyle w:val="ListParagraph"/>
            <w:numPr>
              <w:ilvl w:val="1"/>
              <w:numId w:val="21"/>
            </w:numPr>
            <w:tabs>
              <w:tab w:val="left" w:pos="1269"/>
            </w:tabs>
            <w:spacing w:before="28"/>
            <w:ind w:left="1269" w:hanging="359"/>
          </w:pPr>
        </w:pPrChange>
      </w:pPr>
      <w:r w:rsidRPr="00E557EA">
        <w:rPr>
          <w:sz w:val="24"/>
          <w:szCs w:val="24"/>
          <w:rPrChange w:id="7262" w:author="Eboni Mangum" w:date="2026-07-15T08:55:00Z" w16du:dateUtc="2026-07-15T13:55:00Z">
            <w:rPr>
              <w:sz w:val="20"/>
            </w:rPr>
          </w:rPrChange>
        </w:rPr>
        <w:t>Identify</w:t>
      </w:r>
      <w:r w:rsidRPr="00E557EA">
        <w:rPr>
          <w:spacing w:val="-4"/>
          <w:sz w:val="24"/>
          <w:szCs w:val="24"/>
          <w:rPrChange w:id="7263" w:author="Eboni Mangum" w:date="2026-07-15T08:55:00Z" w16du:dateUtc="2026-07-15T13:55:00Z">
            <w:rPr>
              <w:spacing w:val="-4"/>
              <w:sz w:val="20"/>
            </w:rPr>
          </w:rPrChange>
        </w:rPr>
        <w:t xml:space="preserve"> </w:t>
      </w:r>
      <w:r w:rsidRPr="00E557EA">
        <w:rPr>
          <w:sz w:val="24"/>
          <w:szCs w:val="24"/>
          <w:rPrChange w:id="7264" w:author="Eboni Mangum" w:date="2026-07-15T08:55:00Z" w16du:dateUtc="2026-07-15T13:55:00Z">
            <w:rPr>
              <w:sz w:val="20"/>
            </w:rPr>
          </w:rPrChange>
        </w:rPr>
        <w:t>and</w:t>
      </w:r>
      <w:r w:rsidRPr="00E557EA">
        <w:rPr>
          <w:spacing w:val="-5"/>
          <w:sz w:val="24"/>
          <w:szCs w:val="24"/>
          <w:rPrChange w:id="7265" w:author="Eboni Mangum" w:date="2026-07-15T08:55:00Z" w16du:dateUtc="2026-07-15T13:55:00Z">
            <w:rPr>
              <w:spacing w:val="-5"/>
              <w:sz w:val="20"/>
            </w:rPr>
          </w:rPrChange>
        </w:rPr>
        <w:t xml:space="preserve"> </w:t>
      </w:r>
      <w:r w:rsidRPr="00E557EA">
        <w:rPr>
          <w:sz w:val="24"/>
          <w:szCs w:val="24"/>
          <w:rPrChange w:id="7266" w:author="Eboni Mangum" w:date="2026-07-15T08:55:00Z" w16du:dateUtc="2026-07-15T13:55:00Z">
            <w:rPr>
              <w:sz w:val="20"/>
            </w:rPr>
          </w:rPrChange>
        </w:rPr>
        <w:t>correct</w:t>
      </w:r>
      <w:r w:rsidRPr="00E557EA">
        <w:rPr>
          <w:spacing w:val="-5"/>
          <w:sz w:val="24"/>
          <w:szCs w:val="24"/>
          <w:rPrChange w:id="7267" w:author="Eboni Mangum" w:date="2026-07-15T08:55:00Z" w16du:dateUtc="2026-07-15T13:55:00Z">
            <w:rPr>
              <w:spacing w:val="-5"/>
              <w:sz w:val="20"/>
            </w:rPr>
          </w:rPrChange>
        </w:rPr>
        <w:t xml:space="preserve"> </w:t>
      </w:r>
      <w:r w:rsidRPr="00E557EA">
        <w:rPr>
          <w:sz w:val="24"/>
          <w:szCs w:val="24"/>
          <w:rPrChange w:id="7268" w:author="Eboni Mangum" w:date="2026-07-15T08:55:00Z" w16du:dateUtc="2026-07-15T13:55:00Z">
            <w:rPr>
              <w:sz w:val="20"/>
            </w:rPr>
          </w:rPrChange>
        </w:rPr>
        <w:t>vocal</w:t>
      </w:r>
      <w:r w:rsidRPr="00E557EA">
        <w:rPr>
          <w:spacing w:val="-4"/>
          <w:sz w:val="24"/>
          <w:szCs w:val="24"/>
          <w:rPrChange w:id="7269" w:author="Eboni Mangum" w:date="2026-07-15T08:55:00Z" w16du:dateUtc="2026-07-15T13:55:00Z">
            <w:rPr>
              <w:spacing w:val="-4"/>
              <w:sz w:val="20"/>
            </w:rPr>
          </w:rPrChange>
        </w:rPr>
        <w:t xml:space="preserve"> </w:t>
      </w:r>
      <w:r w:rsidRPr="00E557EA">
        <w:rPr>
          <w:spacing w:val="-2"/>
          <w:sz w:val="24"/>
          <w:szCs w:val="24"/>
          <w:rPrChange w:id="7270" w:author="Eboni Mangum" w:date="2026-07-15T08:55:00Z" w16du:dateUtc="2026-07-15T13:55:00Z">
            <w:rPr>
              <w:spacing w:val="-2"/>
              <w:sz w:val="20"/>
            </w:rPr>
          </w:rPrChange>
        </w:rPr>
        <w:t>deficiencies.</w:t>
      </w:r>
    </w:p>
    <w:p w14:paraId="04F7CD2A" w14:textId="77777777" w:rsidR="002A065E" w:rsidRPr="00E557EA" w:rsidRDefault="0064702D">
      <w:pPr>
        <w:pStyle w:val="ListParagraph"/>
        <w:numPr>
          <w:ilvl w:val="1"/>
          <w:numId w:val="21"/>
        </w:numPr>
        <w:tabs>
          <w:tab w:val="left" w:pos="1269"/>
        </w:tabs>
        <w:ind w:left="1195" w:right="936" w:hanging="288"/>
        <w:rPr>
          <w:sz w:val="24"/>
          <w:szCs w:val="24"/>
          <w:rPrChange w:id="7271" w:author="Eboni Mangum" w:date="2026-07-15T08:55:00Z" w16du:dateUtc="2026-07-15T13:55:00Z">
            <w:rPr>
              <w:sz w:val="20"/>
            </w:rPr>
          </w:rPrChange>
        </w:rPr>
        <w:pPrChange w:id="7272" w:author="Eboni Mangum" w:date="2025-06-03T08:55:00Z">
          <w:pPr>
            <w:pStyle w:val="ListParagraph"/>
            <w:numPr>
              <w:ilvl w:val="1"/>
              <w:numId w:val="21"/>
            </w:numPr>
            <w:tabs>
              <w:tab w:val="left" w:pos="1269"/>
            </w:tabs>
            <w:spacing w:before="33" w:line="271" w:lineRule="auto"/>
            <w:ind w:left="1269" w:right="2291"/>
          </w:pPr>
        </w:pPrChange>
      </w:pPr>
      <w:r w:rsidRPr="00E557EA">
        <w:rPr>
          <w:sz w:val="24"/>
          <w:szCs w:val="24"/>
          <w:rPrChange w:id="7273" w:author="Eboni Mangum" w:date="2026-07-15T08:55:00Z" w16du:dateUtc="2026-07-15T13:55:00Z">
            <w:rPr>
              <w:sz w:val="20"/>
            </w:rPr>
          </w:rPrChange>
        </w:rPr>
        <w:t>Apply</w:t>
      </w:r>
      <w:r w:rsidRPr="00E557EA">
        <w:rPr>
          <w:spacing w:val="-3"/>
          <w:sz w:val="24"/>
          <w:szCs w:val="24"/>
          <w:rPrChange w:id="7274" w:author="Eboni Mangum" w:date="2026-07-15T08:55:00Z" w16du:dateUtc="2026-07-15T13:55:00Z">
            <w:rPr>
              <w:spacing w:val="-3"/>
              <w:sz w:val="20"/>
            </w:rPr>
          </w:rPrChange>
        </w:rPr>
        <w:t xml:space="preserve"> </w:t>
      </w:r>
      <w:r w:rsidRPr="00E557EA">
        <w:rPr>
          <w:sz w:val="24"/>
          <w:szCs w:val="24"/>
          <w:rPrChange w:id="7275" w:author="Eboni Mangum" w:date="2026-07-15T08:55:00Z" w16du:dateUtc="2026-07-15T13:55:00Z">
            <w:rPr>
              <w:sz w:val="20"/>
            </w:rPr>
          </w:rPrChange>
        </w:rPr>
        <w:t>principles</w:t>
      </w:r>
      <w:r w:rsidRPr="00E557EA">
        <w:rPr>
          <w:spacing w:val="-4"/>
          <w:sz w:val="24"/>
          <w:szCs w:val="24"/>
          <w:rPrChange w:id="7276" w:author="Eboni Mangum" w:date="2026-07-15T08:55:00Z" w16du:dateUtc="2026-07-15T13:55:00Z">
            <w:rPr>
              <w:spacing w:val="-4"/>
              <w:sz w:val="20"/>
            </w:rPr>
          </w:rPrChange>
        </w:rPr>
        <w:t xml:space="preserve"> </w:t>
      </w:r>
      <w:r w:rsidRPr="00E557EA">
        <w:rPr>
          <w:sz w:val="24"/>
          <w:szCs w:val="24"/>
          <w:rPrChange w:id="7277" w:author="Eboni Mangum" w:date="2026-07-15T08:55:00Z" w16du:dateUtc="2026-07-15T13:55:00Z">
            <w:rPr>
              <w:sz w:val="20"/>
            </w:rPr>
          </w:rPrChange>
        </w:rPr>
        <w:t>of</w:t>
      </w:r>
      <w:r w:rsidRPr="00E557EA">
        <w:rPr>
          <w:spacing w:val="-3"/>
          <w:sz w:val="24"/>
          <w:szCs w:val="24"/>
          <w:rPrChange w:id="7278" w:author="Eboni Mangum" w:date="2026-07-15T08:55:00Z" w16du:dateUtc="2026-07-15T13:55:00Z">
            <w:rPr>
              <w:spacing w:val="-3"/>
              <w:sz w:val="20"/>
            </w:rPr>
          </w:rPrChange>
        </w:rPr>
        <w:t xml:space="preserve"> </w:t>
      </w:r>
      <w:r w:rsidRPr="00E557EA">
        <w:rPr>
          <w:sz w:val="24"/>
          <w:szCs w:val="24"/>
          <w:rPrChange w:id="7279" w:author="Eboni Mangum" w:date="2026-07-15T08:55:00Z" w16du:dateUtc="2026-07-15T13:55:00Z">
            <w:rPr>
              <w:sz w:val="20"/>
            </w:rPr>
          </w:rPrChange>
        </w:rPr>
        <w:t>breathing;</w:t>
      </w:r>
      <w:r w:rsidRPr="00E557EA">
        <w:rPr>
          <w:spacing w:val="-4"/>
          <w:sz w:val="24"/>
          <w:szCs w:val="24"/>
          <w:rPrChange w:id="7280" w:author="Eboni Mangum" w:date="2026-07-15T08:55:00Z" w16du:dateUtc="2026-07-15T13:55:00Z">
            <w:rPr>
              <w:spacing w:val="-4"/>
              <w:sz w:val="20"/>
            </w:rPr>
          </w:rPrChange>
        </w:rPr>
        <w:t xml:space="preserve"> </w:t>
      </w:r>
      <w:r w:rsidRPr="00E557EA">
        <w:rPr>
          <w:sz w:val="24"/>
          <w:szCs w:val="24"/>
          <w:rPrChange w:id="7281" w:author="Eboni Mangum" w:date="2026-07-15T08:55:00Z" w16du:dateUtc="2026-07-15T13:55:00Z">
            <w:rPr>
              <w:sz w:val="20"/>
            </w:rPr>
          </w:rPrChange>
        </w:rPr>
        <w:t>projecting</w:t>
      </w:r>
      <w:r w:rsidRPr="00E557EA">
        <w:rPr>
          <w:spacing w:val="-3"/>
          <w:sz w:val="24"/>
          <w:szCs w:val="24"/>
          <w:rPrChange w:id="7282" w:author="Eboni Mangum" w:date="2026-07-15T08:55:00Z" w16du:dateUtc="2026-07-15T13:55:00Z">
            <w:rPr>
              <w:spacing w:val="-3"/>
              <w:sz w:val="20"/>
            </w:rPr>
          </w:rPrChange>
        </w:rPr>
        <w:t xml:space="preserve"> </w:t>
      </w:r>
      <w:r w:rsidRPr="00E557EA">
        <w:rPr>
          <w:sz w:val="24"/>
          <w:szCs w:val="24"/>
          <w:rPrChange w:id="7283" w:author="Eboni Mangum" w:date="2026-07-15T08:55:00Z" w16du:dateUtc="2026-07-15T13:55:00Z">
            <w:rPr>
              <w:sz w:val="20"/>
            </w:rPr>
          </w:rPrChange>
        </w:rPr>
        <w:t>and</w:t>
      </w:r>
      <w:r w:rsidRPr="00E557EA">
        <w:rPr>
          <w:spacing w:val="-5"/>
          <w:sz w:val="24"/>
          <w:szCs w:val="24"/>
          <w:rPrChange w:id="7284" w:author="Eboni Mangum" w:date="2026-07-15T08:55:00Z" w16du:dateUtc="2026-07-15T13:55:00Z">
            <w:rPr>
              <w:spacing w:val="-5"/>
              <w:sz w:val="20"/>
            </w:rPr>
          </w:rPrChange>
        </w:rPr>
        <w:t xml:space="preserve"> </w:t>
      </w:r>
      <w:r w:rsidRPr="00E557EA">
        <w:rPr>
          <w:sz w:val="24"/>
          <w:szCs w:val="24"/>
          <w:rPrChange w:id="7285" w:author="Eboni Mangum" w:date="2026-07-15T08:55:00Z" w16du:dateUtc="2026-07-15T13:55:00Z">
            <w:rPr>
              <w:sz w:val="20"/>
            </w:rPr>
          </w:rPrChange>
        </w:rPr>
        <w:t>controlling</w:t>
      </w:r>
      <w:r w:rsidRPr="00E557EA">
        <w:rPr>
          <w:spacing w:val="-3"/>
          <w:sz w:val="24"/>
          <w:szCs w:val="24"/>
          <w:rPrChange w:id="7286" w:author="Eboni Mangum" w:date="2026-07-15T08:55:00Z" w16du:dateUtc="2026-07-15T13:55:00Z">
            <w:rPr>
              <w:spacing w:val="-3"/>
              <w:sz w:val="20"/>
            </w:rPr>
          </w:rPrChange>
        </w:rPr>
        <w:t xml:space="preserve"> </w:t>
      </w:r>
      <w:r w:rsidRPr="00E557EA">
        <w:rPr>
          <w:sz w:val="24"/>
          <w:szCs w:val="24"/>
          <w:rPrChange w:id="7287" w:author="Eboni Mangum" w:date="2026-07-15T08:55:00Z" w16du:dateUtc="2026-07-15T13:55:00Z">
            <w:rPr>
              <w:sz w:val="20"/>
            </w:rPr>
          </w:rPrChange>
        </w:rPr>
        <w:t>loudness;</w:t>
      </w:r>
      <w:r w:rsidRPr="00E557EA">
        <w:rPr>
          <w:spacing w:val="-3"/>
          <w:sz w:val="24"/>
          <w:szCs w:val="24"/>
          <w:rPrChange w:id="7288" w:author="Eboni Mangum" w:date="2026-07-15T08:55:00Z" w16du:dateUtc="2026-07-15T13:55:00Z">
            <w:rPr>
              <w:spacing w:val="-3"/>
              <w:sz w:val="20"/>
            </w:rPr>
          </w:rPrChange>
        </w:rPr>
        <w:t xml:space="preserve"> </w:t>
      </w:r>
      <w:r w:rsidRPr="00E557EA">
        <w:rPr>
          <w:sz w:val="24"/>
          <w:szCs w:val="24"/>
          <w:rPrChange w:id="7289" w:author="Eboni Mangum" w:date="2026-07-15T08:55:00Z" w16du:dateUtc="2026-07-15T13:55:00Z">
            <w:rPr>
              <w:sz w:val="20"/>
            </w:rPr>
          </w:rPrChange>
        </w:rPr>
        <w:t>resonating</w:t>
      </w:r>
      <w:r w:rsidRPr="00E557EA">
        <w:rPr>
          <w:spacing w:val="-3"/>
          <w:sz w:val="24"/>
          <w:szCs w:val="24"/>
          <w:rPrChange w:id="7290" w:author="Eboni Mangum" w:date="2026-07-15T08:55:00Z" w16du:dateUtc="2026-07-15T13:55:00Z">
            <w:rPr>
              <w:spacing w:val="-3"/>
              <w:sz w:val="20"/>
            </w:rPr>
          </w:rPrChange>
        </w:rPr>
        <w:t xml:space="preserve"> </w:t>
      </w:r>
      <w:r w:rsidRPr="00E557EA">
        <w:rPr>
          <w:sz w:val="24"/>
          <w:szCs w:val="24"/>
          <w:rPrChange w:id="7291" w:author="Eboni Mangum" w:date="2026-07-15T08:55:00Z" w16du:dateUtc="2026-07-15T13:55:00Z">
            <w:rPr>
              <w:sz w:val="20"/>
            </w:rPr>
          </w:rPrChange>
        </w:rPr>
        <w:t>the</w:t>
      </w:r>
      <w:r w:rsidRPr="00E557EA">
        <w:rPr>
          <w:spacing w:val="-3"/>
          <w:sz w:val="24"/>
          <w:szCs w:val="24"/>
          <w:rPrChange w:id="7292" w:author="Eboni Mangum" w:date="2026-07-15T08:55:00Z" w16du:dateUtc="2026-07-15T13:55:00Z">
            <w:rPr>
              <w:spacing w:val="-3"/>
              <w:sz w:val="20"/>
            </w:rPr>
          </w:rPrChange>
        </w:rPr>
        <w:t xml:space="preserve"> </w:t>
      </w:r>
      <w:r w:rsidRPr="00E557EA">
        <w:rPr>
          <w:sz w:val="24"/>
          <w:szCs w:val="24"/>
          <w:rPrChange w:id="7293" w:author="Eboni Mangum" w:date="2026-07-15T08:55:00Z" w16du:dateUtc="2026-07-15T13:55:00Z">
            <w:rPr>
              <w:sz w:val="20"/>
            </w:rPr>
          </w:rPrChange>
        </w:rPr>
        <w:t>voice;</w:t>
      </w:r>
      <w:r w:rsidRPr="00E557EA">
        <w:rPr>
          <w:spacing w:val="-3"/>
          <w:sz w:val="24"/>
          <w:szCs w:val="24"/>
          <w:rPrChange w:id="7294" w:author="Eboni Mangum" w:date="2026-07-15T08:55:00Z" w16du:dateUtc="2026-07-15T13:55:00Z">
            <w:rPr>
              <w:spacing w:val="-3"/>
              <w:sz w:val="20"/>
            </w:rPr>
          </w:rPrChange>
        </w:rPr>
        <w:t xml:space="preserve"> </w:t>
      </w:r>
      <w:r w:rsidRPr="00E557EA">
        <w:rPr>
          <w:sz w:val="24"/>
          <w:szCs w:val="24"/>
          <w:rPrChange w:id="7295" w:author="Eboni Mangum" w:date="2026-07-15T08:55:00Z" w16du:dateUtc="2026-07-15T13:55:00Z">
            <w:rPr>
              <w:sz w:val="20"/>
            </w:rPr>
          </w:rPrChange>
        </w:rPr>
        <w:t>and varying the tone, pitch, and pace.</w:t>
      </w:r>
    </w:p>
    <w:p w14:paraId="3186660D" w14:textId="77777777" w:rsidR="002A065E" w:rsidRPr="00E557EA" w:rsidRDefault="0064702D">
      <w:pPr>
        <w:pStyle w:val="ListParagraph"/>
        <w:numPr>
          <w:ilvl w:val="1"/>
          <w:numId w:val="21"/>
        </w:numPr>
        <w:tabs>
          <w:tab w:val="left" w:pos="1269"/>
        </w:tabs>
        <w:ind w:left="1269"/>
        <w:rPr>
          <w:position w:val="1"/>
          <w:sz w:val="24"/>
          <w:szCs w:val="24"/>
          <w:rPrChange w:id="7296" w:author="Eboni Mangum" w:date="2026-07-15T08:55:00Z" w16du:dateUtc="2026-07-15T13:55:00Z">
            <w:rPr>
              <w:position w:val="1"/>
              <w:sz w:val="20"/>
            </w:rPr>
          </w:rPrChange>
        </w:rPr>
        <w:pPrChange w:id="7297" w:author="Eboni Mangum" w:date="2025-05-05T13:31:00Z">
          <w:pPr>
            <w:pStyle w:val="ListParagraph"/>
            <w:numPr>
              <w:ilvl w:val="1"/>
              <w:numId w:val="21"/>
            </w:numPr>
            <w:tabs>
              <w:tab w:val="left" w:pos="1269"/>
            </w:tabs>
            <w:spacing w:line="244" w:lineRule="exact"/>
            <w:ind w:left="1269"/>
          </w:pPr>
        </w:pPrChange>
      </w:pPr>
      <w:r w:rsidRPr="00E557EA">
        <w:rPr>
          <w:sz w:val="24"/>
          <w:szCs w:val="24"/>
          <w:rPrChange w:id="7298" w:author="Eboni Mangum" w:date="2026-07-15T08:55:00Z" w16du:dateUtc="2026-07-15T13:55:00Z">
            <w:rPr>
              <w:sz w:val="20"/>
            </w:rPr>
          </w:rPrChange>
        </w:rPr>
        <w:t>Read</w:t>
      </w:r>
      <w:r w:rsidRPr="00E557EA">
        <w:rPr>
          <w:spacing w:val="-5"/>
          <w:sz w:val="24"/>
          <w:szCs w:val="24"/>
          <w:rPrChange w:id="7299" w:author="Eboni Mangum" w:date="2026-07-15T08:55:00Z" w16du:dateUtc="2026-07-15T13:55:00Z">
            <w:rPr>
              <w:spacing w:val="-5"/>
              <w:sz w:val="20"/>
            </w:rPr>
          </w:rPrChange>
        </w:rPr>
        <w:t xml:space="preserve"> </w:t>
      </w:r>
      <w:r w:rsidRPr="00E557EA">
        <w:rPr>
          <w:sz w:val="24"/>
          <w:szCs w:val="24"/>
          <w:rPrChange w:id="7300" w:author="Eboni Mangum" w:date="2026-07-15T08:55:00Z" w16du:dateUtc="2026-07-15T13:55:00Z">
            <w:rPr>
              <w:sz w:val="20"/>
            </w:rPr>
          </w:rPrChange>
        </w:rPr>
        <w:t>in</w:t>
      </w:r>
      <w:r w:rsidRPr="00E557EA">
        <w:rPr>
          <w:spacing w:val="-3"/>
          <w:sz w:val="24"/>
          <w:szCs w:val="24"/>
          <w:rPrChange w:id="7301" w:author="Eboni Mangum" w:date="2026-07-15T08:55:00Z" w16du:dateUtc="2026-07-15T13:55:00Z">
            <w:rPr>
              <w:spacing w:val="-3"/>
              <w:sz w:val="20"/>
            </w:rPr>
          </w:rPrChange>
        </w:rPr>
        <w:t xml:space="preserve"> </w:t>
      </w:r>
      <w:r w:rsidRPr="00E557EA">
        <w:rPr>
          <w:sz w:val="24"/>
          <w:szCs w:val="24"/>
          <w:rPrChange w:id="7302" w:author="Eboni Mangum" w:date="2026-07-15T08:55:00Z" w16du:dateUtc="2026-07-15T13:55:00Z">
            <w:rPr>
              <w:sz w:val="20"/>
            </w:rPr>
          </w:rPrChange>
        </w:rPr>
        <w:t>the</w:t>
      </w:r>
      <w:r w:rsidRPr="00E557EA">
        <w:rPr>
          <w:spacing w:val="-4"/>
          <w:sz w:val="24"/>
          <w:szCs w:val="24"/>
          <w:rPrChange w:id="7303" w:author="Eboni Mangum" w:date="2026-07-15T08:55:00Z" w16du:dateUtc="2026-07-15T13:55:00Z">
            <w:rPr>
              <w:spacing w:val="-4"/>
              <w:sz w:val="20"/>
            </w:rPr>
          </w:rPrChange>
        </w:rPr>
        <w:t xml:space="preserve"> </w:t>
      </w:r>
      <w:r w:rsidRPr="00E557EA">
        <w:rPr>
          <w:sz w:val="24"/>
          <w:szCs w:val="24"/>
          <w:rPrChange w:id="7304" w:author="Eboni Mangum" w:date="2026-07-15T08:55:00Z" w16du:dateUtc="2026-07-15T13:55:00Z">
            <w:rPr>
              <w:sz w:val="20"/>
            </w:rPr>
          </w:rPrChange>
        </w:rPr>
        <w:t>accepted</w:t>
      </w:r>
      <w:r w:rsidRPr="00E557EA">
        <w:rPr>
          <w:spacing w:val="-3"/>
          <w:sz w:val="24"/>
          <w:szCs w:val="24"/>
          <w:rPrChange w:id="7305" w:author="Eboni Mangum" w:date="2026-07-15T08:55:00Z" w16du:dateUtc="2026-07-15T13:55:00Z">
            <w:rPr>
              <w:spacing w:val="-3"/>
              <w:sz w:val="20"/>
            </w:rPr>
          </w:rPrChange>
        </w:rPr>
        <w:t xml:space="preserve"> </w:t>
      </w:r>
      <w:r w:rsidRPr="00E557EA">
        <w:rPr>
          <w:sz w:val="24"/>
          <w:szCs w:val="24"/>
          <w:rPrChange w:id="7306" w:author="Eboni Mangum" w:date="2026-07-15T08:55:00Z" w16du:dateUtc="2026-07-15T13:55:00Z">
            <w:rPr>
              <w:sz w:val="20"/>
            </w:rPr>
          </w:rPrChange>
        </w:rPr>
        <w:t>broadcasting</w:t>
      </w:r>
      <w:r w:rsidRPr="00E557EA">
        <w:rPr>
          <w:spacing w:val="-3"/>
          <w:sz w:val="24"/>
          <w:szCs w:val="24"/>
          <w:rPrChange w:id="7307" w:author="Eboni Mangum" w:date="2026-07-15T08:55:00Z" w16du:dateUtc="2026-07-15T13:55:00Z">
            <w:rPr>
              <w:spacing w:val="-3"/>
              <w:sz w:val="20"/>
            </w:rPr>
          </w:rPrChange>
        </w:rPr>
        <w:t xml:space="preserve"> </w:t>
      </w:r>
      <w:r w:rsidRPr="00E557EA">
        <w:rPr>
          <w:spacing w:val="-2"/>
          <w:sz w:val="24"/>
          <w:szCs w:val="24"/>
          <w:rPrChange w:id="7308" w:author="Eboni Mangum" w:date="2026-07-15T08:55:00Z" w16du:dateUtc="2026-07-15T13:55:00Z">
            <w:rPr>
              <w:spacing w:val="-2"/>
              <w:sz w:val="20"/>
            </w:rPr>
          </w:rPrChange>
        </w:rPr>
        <w:t>manner.</w:t>
      </w:r>
    </w:p>
    <w:p w14:paraId="0C05D77E" w14:textId="77777777" w:rsidR="002A065E" w:rsidRPr="00E557EA" w:rsidRDefault="0064702D">
      <w:pPr>
        <w:pStyle w:val="ListParagraph"/>
        <w:numPr>
          <w:ilvl w:val="1"/>
          <w:numId w:val="21"/>
        </w:numPr>
        <w:tabs>
          <w:tab w:val="left" w:pos="1269"/>
        </w:tabs>
        <w:ind w:left="1269"/>
        <w:rPr>
          <w:position w:val="1"/>
          <w:sz w:val="24"/>
          <w:szCs w:val="24"/>
          <w:rPrChange w:id="7309" w:author="Eboni Mangum" w:date="2026-07-15T08:55:00Z" w16du:dateUtc="2026-07-15T13:55:00Z">
            <w:rPr>
              <w:position w:val="1"/>
              <w:sz w:val="20"/>
            </w:rPr>
          </w:rPrChange>
        </w:rPr>
        <w:pPrChange w:id="7310" w:author="Eboni Mangum" w:date="2025-05-05T13:31:00Z">
          <w:pPr>
            <w:pStyle w:val="ListParagraph"/>
            <w:numPr>
              <w:ilvl w:val="1"/>
              <w:numId w:val="21"/>
            </w:numPr>
            <w:tabs>
              <w:tab w:val="left" w:pos="1269"/>
            </w:tabs>
            <w:spacing w:before="20"/>
            <w:ind w:left="1269"/>
          </w:pPr>
        </w:pPrChange>
      </w:pPr>
      <w:r w:rsidRPr="00E557EA">
        <w:rPr>
          <w:sz w:val="24"/>
          <w:szCs w:val="24"/>
          <w:rPrChange w:id="7311" w:author="Eboni Mangum" w:date="2026-07-15T08:55:00Z" w16du:dateUtc="2026-07-15T13:55:00Z">
            <w:rPr>
              <w:sz w:val="20"/>
            </w:rPr>
          </w:rPrChange>
        </w:rPr>
        <w:t>Write</w:t>
      </w:r>
      <w:r w:rsidRPr="00E557EA">
        <w:rPr>
          <w:spacing w:val="-6"/>
          <w:sz w:val="24"/>
          <w:szCs w:val="24"/>
          <w:rPrChange w:id="7312" w:author="Eboni Mangum" w:date="2026-07-15T08:55:00Z" w16du:dateUtc="2026-07-15T13:55:00Z">
            <w:rPr>
              <w:spacing w:val="-6"/>
              <w:sz w:val="20"/>
            </w:rPr>
          </w:rPrChange>
        </w:rPr>
        <w:t xml:space="preserve"> </w:t>
      </w:r>
      <w:r w:rsidRPr="00E557EA">
        <w:rPr>
          <w:sz w:val="24"/>
          <w:szCs w:val="24"/>
          <w:rPrChange w:id="7313" w:author="Eboni Mangum" w:date="2026-07-15T08:55:00Z" w16du:dateUtc="2026-07-15T13:55:00Z">
            <w:rPr>
              <w:sz w:val="20"/>
            </w:rPr>
          </w:rPrChange>
        </w:rPr>
        <w:t>and</w:t>
      </w:r>
      <w:r w:rsidRPr="00E557EA">
        <w:rPr>
          <w:spacing w:val="-5"/>
          <w:sz w:val="24"/>
          <w:szCs w:val="24"/>
          <w:rPrChange w:id="7314" w:author="Eboni Mangum" w:date="2026-07-15T08:55:00Z" w16du:dateUtc="2026-07-15T13:55:00Z">
            <w:rPr>
              <w:spacing w:val="-5"/>
              <w:sz w:val="20"/>
            </w:rPr>
          </w:rPrChange>
        </w:rPr>
        <w:t xml:space="preserve"> </w:t>
      </w:r>
      <w:r w:rsidRPr="00E557EA">
        <w:rPr>
          <w:sz w:val="24"/>
          <w:szCs w:val="24"/>
          <w:rPrChange w:id="7315" w:author="Eboni Mangum" w:date="2026-07-15T08:55:00Z" w16du:dateUtc="2026-07-15T13:55:00Z">
            <w:rPr>
              <w:sz w:val="20"/>
            </w:rPr>
          </w:rPrChange>
        </w:rPr>
        <w:t>announce</w:t>
      </w:r>
      <w:r w:rsidRPr="00E557EA">
        <w:rPr>
          <w:spacing w:val="-5"/>
          <w:sz w:val="24"/>
          <w:szCs w:val="24"/>
          <w:rPrChange w:id="7316" w:author="Eboni Mangum" w:date="2026-07-15T08:55:00Z" w16du:dateUtc="2026-07-15T13:55:00Z">
            <w:rPr>
              <w:spacing w:val="-5"/>
              <w:sz w:val="20"/>
            </w:rPr>
          </w:rPrChange>
        </w:rPr>
        <w:t xml:space="preserve"> </w:t>
      </w:r>
      <w:r w:rsidRPr="00E557EA">
        <w:rPr>
          <w:sz w:val="24"/>
          <w:szCs w:val="24"/>
          <w:rPrChange w:id="7317" w:author="Eboni Mangum" w:date="2026-07-15T08:55:00Z" w16du:dateUtc="2026-07-15T13:55:00Z">
            <w:rPr>
              <w:sz w:val="20"/>
            </w:rPr>
          </w:rPrChange>
        </w:rPr>
        <w:t>using</w:t>
      </w:r>
      <w:r w:rsidRPr="00E557EA">
        <w:rPr>
          <w:spacing w:val="-5"/>
          <w:sz w:val="24"/>
          <w:szCs w:val="24"/>
          <w:rPrChange w:id="7318" w:author="Eboni Mangum" w:date="2026-07-15T08:55:00Z" w16du:dateUtc="2026-07-15T13:55:00Z">
            <w:rPr>
              <w:spacing w:val="-5"/>
              <w:sz w:val="20"/>
            </w:rPr>
          </w:rPrChange>
        </w:rPr>
        <w:t xml:space="preserve"> </w:t>
      </w:r>
      <w:r w:rsidRPr="00E557EA">
        <w:rPr>
          <w:sz w:val="24"/>
          <w:szCs w:val="24"/>
          <w:rPrChange w:id="7319" w:author="Eboni Mangum" w:date="2026-07-15T08:55:00Z" w16du:dateUtc="2026-07-15T13:55:00Z">
            <w:rPr>
              <w:sz w:val="20"/>
            </w:rPr>
          </w:rPrChange>
        </w:rPr>
        <w:t>various</w:t>
      </w:r>
      <w:r w:rsidRPr="00E557EA">
        <w:rPr>
          <w:spacing w:val="-5"/>
          <w:sz w:val="24"/>
          <w:szCs w:val="24"/>
          <w:rPrChange w:id="7320" w:author="Eboni Mangum" w:date="2026-07-15T08:55:00Z" w16du:dateUtc="2026-07-15T13:55:00Z">
            <w:rPr>
              <w:spacing w:val="-5"/>
              <w:sz w:val="20"/>
            </w:rPr>
          </w:rPrChange>
        </w:rPr>
        <w:t xml:space="preserve"> </w:t>
      </w:r>
      <w:r w:rsidRPr="00E557EA">
        <w:rPr>
          <w:sz w:val="24"/>
          <w:szCs w:val="24"/>
          <w:rPrChange w:id="7321" w:author="Eboni Mangum" w:date="2026-07-15T08:55:00Z" w16du:dateUtc="2026-07-15T13:55:00Z">
            <w:rPr>
              <w:sz w:val="20"/>
            </w:rPr>
          </w:rPrChange>
        </w:rPr>
        <w:t>broadcast</w:t>
      </w:r>
      <w:r w:rsidRPr="00E557EA">
        <w:rPr>
          <w:spacing w:val="-5"/>
          <w:sz w:val="24"/>
          <w:szCs w:val="24"/>
          <w:rPrChange w:id="7322" w:author="Eboni Mangum" w:date="2026-07-15T08:55:00Z" w16du:dateUtc="2026-07-15T13:55:00Z">
            <w:rPr>
              <w:spacing w:val="-5"/>
              <w:sz w:val="20"/>
            </w:rPr>
          </w:rPrChange>
        </w:rPr>
        <w:t xml:space="preserve"> </w:t>
      </w:r>
      <w:r w:rsidRPr="00E557EA">
        <w:rPr>
          <w:spacing w:val="-2"/>
          <w:sz w:val="24"/>
          <w:szCs w:val="24"/>
          <w:rPrChange w:id="7323" w:author="Eboni Mangum" w:date="2026-07-15T08:55:00Z" w16du:dateUtc="2026-07-15T13:55:00Z">
            <w:rPr>
              <w:spacing w:val="-2"/>
              <w:sz w:val="20"/>
            </w:rPr>
          </w:rPrChange>
        </w:rPr>
        <w:t>scripts.</w:t>
      </w:r>
    </w:p>
    <w:p w14:paraId="5728BD49" w14:textId="77777777" w:rsidR="002A065E" w:rsidRPr="00E557EA" w:rsidRDefault="0064702D">
      <w:pPr>
        <w:pStyle w:val="ListParagraph"/>
        <w:numPr>
          <w:ilvl w:val="1"/>
          <w:numId w:val="21"/>
        </w:numPr>
        <w:tabs>
          <w:tab w:val="left" w:pos="1269"/>
        </w:tabs>
        <w:ind w:left="1269"/>
        <w:rPr>
          <w:rFonts w:ascii="Times New Roman"/>
          <w:position w:val="1"/>
          <w:sz w:val="24"/>
          <w:szCs w:val="24"/>
          <w:rPrChange w:id="7324" w:author="Eboni Mangum" w:date="2026-07-15T08:55:00Z" w16du:dateUtc="2026-07-15T13:55:00Z">
            <w:rPr>
              <w:rFonts w:ascii="Times New Roman"/>
              <w:position w:val="1"/>
              <w:sz w:val="20"/>
            </w:rPr>
          </w:rPrChange>
        </w:rPr>
        <w:pPrChange w:id="7325" w:author="Eboni Mangum" w:date="2025-05-05T13:31:00Z">
          <w:pPr>
            <w:pStyle w:val="ListParagraph"/>
            <w:numPr>
              <w:ilvl w:val="1"/>
              <w:numId w:val="21"/>
            </w:numPr>
            <w:tabs>
              <w:tab w:val="left" w:pos="1269"/>
            </w:tabs>
            <w:spacing w:before="26"/>
            <w:ind w:left="1269"/>
          </w:pPr>
        </w:pPrChange>
      </w:pPr>
      <w:r w:rsidRPr="00E557EA">
        <w:rPr>
          <w:sz w:val="24"/>
          <w:szCs w:val="24"/>
          <w:rPrChange w:id="7326" w:author="Eboni Mangum" w:date="2026-07-15T08:55:00Z" w16du:dateUtc="2026-07-15T13:55:00Z">
            <w:rPr>
              <w:sz w:val="20"/>
            </w:rPr>
          </w:rPrChange>
        </w:rPr>
        <w:t>Explain</w:t>
      </w:r>
      <w:r w:rsidRPr="00E557EA">
        <w:rPr>
          <w:spacing w:val="-8"/>
          <w:sz w:val="24"/>
          <w:szCs w:val="24"/>
          <w:rPrChange w:id="7327" w:author="Eboni Mangum" w:date="2026-07-15T08:55:00Z" w16du:dateUtc="2026-07-15T13:55:00Z">
            <w:rPr>
              <w:spacing w:val="-8"/>
              <w:sz w:val="20"/>
            </w:rPr>
          </w:rPrChange>
        </w:rPr>
        <w:t xml:space="preserve"> </w:t>
      </w:r>
      <w:r w:rsidRPr="00E557EA">
        <w:rPr>
          <w:sz w:val="24"/>
          <w:szCs w:val="24"/>
          <w:rPrChange w:id="7328" w:author="Eboni Mangum" w:date="2026-07-15T08:55:00Z" w16du:dateUtc="2026-07-15T13:55:00Z">
            <w:rPr>
              <w:sz w:val="20"/>
            </w:rPr>
          </w:rPrChange>
        </w:rPr>
        <w:t>employee</w:t>
      </w:r>
      <w:r w:rsidRPr="00E557EA">
        <w:rPr>
          <w:spacing w:val="-7"/>
          <w:sz w:val="24"/>
          <w:szCs w:val="24"/>
          <w:rPrChange w:id="7329" w:author="Eboni Mangum" w:date="2026-07-15T08:55:00Z" w16du:dateUtc="2026-07-15T13:55:00Z">
            <w:rPr>
              <w:spacing w:val="-7"/>
              <w:sz w:val="20"/>
            </w:rPr>
          </w:rPrChange>
        </w:rPr>
        <w:t xml:space="preserve"> </w:t>
      </w:r>
      <w:r w:rsidRPr="00E557EA">
        <w:rPr>
          <w:sz w:val="24"/>
          <w:szCs w:val="24"/>
          <w:rPrChange w:id="7330" w:author="Eboni Mangum" w:date="2026-07-15T08:55:00Z" w16du:dateUtc="2026-07-15T13:55:00Z">
            <w:rPr>
              <w:sz w:val="20"/>
            </w:rPr>
          </w:rPrChange>
        </w:rPr>
        <w:t>health</w:t>
      </w:r>
      <w:r w:rsidRPr="00E557EA">
        <w:rPr>
          <w:spacing w:val="-7"/>
          <w:sz w:val="24"/>
          <w:szCs w:val="24"/>
          <w:rPrChange w:id="7331" w:author="Eboni Mangum" w:date="2026-07-15T08:55:00Z" w16du:dateUtc="2026-07-15T13:55:00Z">
            <w:rPr>
              <w:spacing w:val="-7"/>
              <w:sz w:val="20"/>
            </w:rPr>
          </w:rPrChange>
        </w:rPr>
        <w:t xml:space="preserve"> </w:t>
      </w:r>
      <w:r w:rsidRPr="00E557EA">
        <w:rPr>
          <w:spacing w:val="-2"/>
          <w:sz w:val="24"/>
          <w:szCs w:val="24"/>
          <w:rPrChange w:id="7332" w:author="Eboni Mangum" w:date="2026-07-15T08:55:00Z" w16du:dateUtc="2026-07-15T13:55:00Z">
            <w:rPr>
              <w:spacing w:val="-2"/>
              <w:sz w:val="20"/>
            </w:rPr>
          </w:rPrChange>
        </w:rPr>
        <w:t>habits.</w:t>
      </w:r>
    </w:p>
    <w:p w14:paraId="50F2826B" w14:textId="77777777" w:rsidR="00526A08" w:rsidRDefault="00526A08">
      <w:pPr>
        <w:rPr>
          <w:rFonts w:ascii="Times New Roman"/>
          <w:sz w:val="20"/>
        </w:rPr>
      </w:pPr>
      <w:r>
        <w:rPr>
          <w:rFonts w:ascii="Times New Roman"/>
          <w:sz w:val="20"/>
        </w:rPr>
        <w:br w:type="page"/>
      </w:r>
    </w:p>
    <w:tbl>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7333" w:author="Eboni Mangum" w:date="2026-07-15T08:56:00Z" w16du:dateUtc="2026-07-15T13:56:00Z">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3050"/>
        <w:gridCol w:w="5036"/>
        <w:tblGridChange w:id="7334">
          <w:tblGrid>
            <w:gridCol w:w="108"/>
            <w:gridCol w:w="2762"/>
            <w:gridCol w:w="288"/>
            <w:gridCol w:w="4748"/>
            <w:gridCol w:w="288"/>
          </w:tblGrid>
        </w:tblGridChange>
      </w:tblGrid>
      <w:tr w:rsidR="00D95256" w:rsidRPr="00E557EA" w14:paraId="50C85528" w14:textId="77777777" w:rsidTr="00E557EA">
        <w:trPr>
          <w:ins w:id="7335" w:author="Eboni Mangum" w:date="2025-05-05T13:17:00Z"/>
          <w:trPrChange w:id="7336" w:author="Eboni Mangum" w:date="2026-07-15T08:56:00Z" w16du:dateUtc="2026-07-15T13:56:00Z">
            <w:trPr>
              <w:gridAfter w:val="0"/>
            </w:trPr>
          </w:trPrChange>
        </w:trPr>
        <w:tc>
          <w:tcPr>
            <w:tcW w:w="3050" w:type="dxa"/>
            <w:tcPrChange w:id="7337" w:author="Eboni Mangum" w:date="2026-07-15T08:56:00Z" w16du:dateUtc="2026-07-15T13:56:00Z">
              <w:tcPr>
                <w:tcW w:w="2870" w:type="dxa"/>
                <w:gridSpan w:val="2"/>
              </w:tcPr>
            </w:tcPrChange>
          </w:tcPr>
          <w:p w14:paraId="0282281A" w14:textId="77777777" w:rsidR="00D95256" w:rsidRPr="00E557EA" w:rsidRDefault="00D95256" w:rsidP="008F19C0">
            <w:pPr>
              <w:rPr>
                <w:ins w:id="7338" w:author="Eboni Mangum" w:date="2025-05-05T13:17:00Z"/>
                <w:b/>
                <w:sz w:val="24"/>
                <w:szCs w:val="24"/>
                <w:rPrChange w:id="7339" w:author="Eboni Mangum" w:date="2026-07-15T08:56:00Z" w16du:dateUtc="2026-07-15T13:56:00Z">
                  <w:rPr>
                    <w:ins w:id="7340" w:author="Eboni Mangum" w:date="2025-05-05T13:17:00Z"/>
                    <w:b/>
                  </w:rPr>
                </w:rPrChange>
              </w:rPr>
            </w:pPr>
            <w:ins w:id="7341" w:author="Eboni Mangum" w:date="2025-05-05T13:17:00Z">
              <w:r w:rsidRPr="00E557EA">
                <w:rPr>
                  <w:b/>
                  <w:sz w:val="24"/>
                  <w:szCs w:val="24"/>
                  <w:rPrChange w:id="7342" w:author="Eboni Mangum" w:date="2026-07-15T08:56:00Z" w16du:dateUtc="2026-07-15T13:56:00Z">
                    <w:rPr>
                      <w:b/>
                      <w:sz w:val="20"/>
                    </w:rPr>
                  </w:rPrChange>
                </w:rPr>
                <w:lastRenderedPageBreak/>
                <w:t>Course Number and Name:</w:t>
              </w:r>
            </w:ins>
          </w:p>
        </w:tc>
        <w:tc>
          <w:tcPr>
            <w:tcW w:w="5036" w:type="dxa"/>
            <w:tcPrChange w:id="7343" w:author="Eboni Mangum" w:date="2026-07-15T08:56:00Z" w16du:dateUtc="2026-07-15T13:56:00Z">
              <w:tcPr>
                <w:tcW w:w="5036" w:type="dxa"/>
                <w:gridSpan w:val="2"/>
              </w:tcPr>
            </w:tcPrChange>
          </w:tcPr>
          <w:p w14:paraId="56493021" w14:textId="77777777" w:rsidR="00D95256" w:rsidRPr="00E557EA" w:rsidRDefault="00D95256">
            <w:pPr>
              <w:pStyle w:val="Heading2"/>
              <w:ind w:left="-105"/>
              <w:rPr>
                <w:ins w:id="7344" w:author="Eboni Mangum" w:date="2025-05-05T13:17:00Z"/>
              </w:rPr>
              <w:pPrChange w:id="7345" w:author="Eboni Mangum" w:date="2026-07-15T08:56:00Z" w16du:dateUtc="2026-07-15T13:56:00Z">
                <w:pPr>
                  <w:pStyle w:val="Heading2"/>
                  <w:ind w:left="0"/>
                </w:pPr>
              </w:pPrChange>
            </w:pPr>
            <w:bookmarkStart w:id="7346" w:name="_Toc235000701"/>
            <w:ins w:id="7347" w:author="Eboni Mangum" w:date="2025-05-05T13:17:00Z">
              <w:r w:rsidRPr="00E557EA">
                <w:rPr>
                  <w:rStyle w:val="Heading3Char"/>
                  <w:rFonts w:ascii="Calibri" w:eastAsia="Calibri" w:hAnsi="Calibri" w:cs="Calibri"/>
                  <w:color w:val="auto"/>
                  <w:szCs w:val="20"/>
                  <w:rPrChange w:id="7348" w:author="Eboni Mangum" w:date="2026-07-15T08:56:00Z" w16du:dateUtc="2026-07-15T13:56:00Z">
                    <w:rPr>
                      <w:rStyle w:val="Heading3Char"/>
                      <w:rFonts w:ascii="Calibri" w:hAnsi="Calibri" w:cs="Calibri"/>
                      <w:color w:val="auto"/>
                      <w:sz w:val="20"/>
                      <w:szCs w:val="20"/>
                    </w:rPr>
                  </w:rPrChange>
                </w:rPr>
                <w:t>MDT</w:t>
              </w:r>
              <w:r w:rsidR="00F470D1" w:rsidRPr="00E557EA">
                <w:rPr>
                  <w:rStyle w:val="Heading3Char"/>
                  <w:rFonts w:ascii="Calibri" w:eastAsia="Calibri" w:hAnsi="Calibri" w:cs="Calibri"/>
                  <w:color w:val="auto"/>
                  <w:szCs w:val="20"/>
                  <w:rPrChange w:id="7349" w:author="Eboni Mangum" w:date="2026-07-15T08:56:00Z" w16du:dateUtc="2026-07-15T13:56:00Z">
                    <w:rPr>
                      <w:rStyle w:val="Heading3Char"/>
                      <w:rFonts w:ascii="Calibri" w:hAnsi="Calibri" w:cs="Calibri"/>
                      <w:color w:val="auto"/>
                      <w:sz w:val="20"/>
                      <w:szCs w:val="20"/>
                    </w:rPr>
                  </w:rPrChange>
                </w:rPr>
                <w:tab/>
                <w:t>2</w:t>
              </w:r>
            </w:ins>
            <w:ins w:id="7350" w:author="Eboni Mangum" w:date="2025-05-05T13:32:00Z">
              <w:r w:rsidR="00F470D1" w:rsidRPr="00E557EA">
                <w:rPr>
                  <w:rStyle w:val="Heading3Char"/>
                  <w:rFonts w:ascii="Calibri" w:eastAsia="Calibri" w:hAnsi="Calibri" w:cs="Calibri"/>
                  <w:color w:val="auto"/>
                  <w:szCs w:val="20"/>
                  <w:rPrChange w:id="7351" w:author="Eboni Mangum" w:date="2026-07-15T08:56:00Z" w16du:dateUtc="2026-07-15T13:56:00Z">
                    <w:rPr>
                      <w:rStyle w:val="Heading3Char"/>
                      <w:rFonts w:ascii="Calibri" w:hAnsi="Calibri" w:cs="Calibri"/>
                      <w:color w:val="auto"/>
                      <w:sz w:val="20"/>
                      <w:szCs w:val="20"/>
                    </w:rPr>
                  </w:rPrChange>
                </w:rPr>
                <w:t>2</w:t>
              </w:r>
            </w:ins>
            <w:ins w:id="7352" w:author="Eboni Mangum" w:date="2025-05-05T13:31:00Z">
              <w:r w:rsidR="00F470D1" w:rsidRPr="00E557EA">
                <w:rPr>
                  <w:rStyle w:val="Heading3Char"/>
                  <w:rFonts w:ascii="Calibri" w:eastAsia="Calibri" w:hAnsi="Calibri" w:cs="Calibri"/>
                  <w:color w:val="auto"/>
                  <w:szCs w:val="20"/>
                  <w:rPrChange w:id="7353" w:author="Eboni Mangum" w:date="2026-07-15T08:56:00Z" w16du:dateUtc="2026-07-15T13:56:00Z">
                    <w:rPr>
                      <w:rStyle w:val="Heading3Char"/>
                      <w:rFonts w:ascii="Calibri" w:hAnsi="Calibri" w:cs="Calibri"/>
                      <w:color w:val="auto"/>
                      <w:sz w:val="20"/>
                      <w:szCs w:val="20"/>
                    </w:rPr>
                  </w:rPrChange>
                </w:rPr>
                <w:t>1</w:t>
              </w:r>
            </w:ins>
            <w:ins w:id="7354" w:author="Eboni Mangum" w:date="2025-05-05T13:17:00Z">
              <w:r w:rsidRPr="00E557EA">
                <w:rPr>
                  <w:rStyle w:val="Heading3Char"/>
                  <w:rFonts w:ascii="Calibri" w:eastAsia="Calibri" w:hAnsi="Calibri" w:cs="Calibri"/>
                  <w:color w:val="auto"/>
                  <w:szCs w:val="20"/>
                  <w:rPrChange w:id="7355" w:author="Eboni Mangum" w:date="2026-07-15T08:56:00Z" w16du:dateUtc="2026-07-15T13:56:00Z">
                    <w:rPr>
                      <w:rStyle w:val="Heading3Char"/>
                      <w:rFonts w:ascii="Calibri" w:hAnsi="Calibri" w:cs="Calibri"/>
                      <w:color w:val="auto"/>
                      <w:sz w:val="20"/>
                      <w:szCs w:val="20"/>
                    </w:rPr>
                  </w:rPrChange>
                </w:rPr>
                <w:t xml:space="preserve">3 </w:t>
              </w:r>
            </w:ins>
            <w:ins w:id="7356" w:author="Eboni Mangum" w:date="2025-05-05T13:32:00Z">
              <w:r w:rsidR="00F470D1" w:rsidRPr="00E557EA">
                <w:rPr>
                  <w:rStyle w:val="Heading3Char"/>
                  <w:rFonts w:ascii="Calibri" w:eastAsia="Calibri" w:hAnsi="Calibri" w:cs="Calibri"/>
                  <w:color w:val="auto"/>
                  <w:szCs w:val="20"/>
                  <w:rPrChange w:id="7357" w:author="Eboni Mangum" w:date="2026-07-15T08:56:00Z" w16du:dateUtc="2026-07-15T13:56:00Z">
                    <w:rPr>
                      <w:rStyle w:val="Heading3Char"/>
                      <w:rFonts w:ascii="Calibri" w:hAnsi="Calibri" w:cs="Calibri"/>
                      <w:color w:val="auto"/>
                      <w:sz w:val="20"/>
                      <w:szCs w:val="20"/>
                    </w:rPr>
                  </w:rPrChange>
                </w:rPr>
                <w:t>Station Administration</w:t>
              </w:r>
            </w:ins>
            <w:bookmarkEnd w:id="7346"/>
          </w:p>
        </w:tc>
      </w:tr>
    </w:tbl>
    <w:p w14:paraId="3077B0FB" w14:textId="77777777" w:rsidR="002A065E" w:rsidRPr="00E557EA" w:rsidDel="00F470D1" w:rsidRDefault="0064702D">
      <w:pPr>
        <w:tabs>
          <w:tab w:val="left" w:pos="3375"/>
        </w:tabs>
        <w:spacing w:before="39"/>
        <w:ind w:left="586"/>
        <w:rPr>
          <w:del w:id="7358" w:author="Eboni Mangum" w:date="2025-05-05T13:32:00Z"/>
          <w:sz w:val="24"/>
          <w:szCs w:val="24"/>
          <w:rPrChange w:id="7359" w:author="Eboni Mangum" w:date="2026-07-15T08:56:00Z" w16du:dateUtc="2026-07-15T13:56:00Z">
            <w:rPr>
              <w:del w:id="7360" w:author="Eboni Mangum" w:date="2025-05-05T13:32:00Z"/>
              <w:sz w:val="20"/>
            </w:rPr>
          </w:rPrChange>
        </w:rPr>
      </w:pPr>
      <w:del w:id="7361" w:author="Eboni Mangum" w:date="2025-05-05T13:32:00Z">
        <w:r w:rsidRPr="00E557EA" w:rsidDel="00F470D1">
          <w:rPr>
            <w:b/>
            <w:sz w:val="24"/>
            <w:szCs w:val="24"/>
            <w:rPrChange w:id="7362" w:author="Eboni Mangum" w:date="2026-07-15T08:56:00Z" w16du:dateUtc="2026-07-15T13:56:00Z">
              <w:rPr>
                <w:b/>
                <w:sz w:val="20"/>
              </w:rPr>
            </w:rPrChange>
          </w:rPr>
          <w:delText>Course</w:delText>
        </w:r>
        <w:r w:rsidRPr="00E557EA" w:rsidDel="00F470D1">
          <w:rPr>
            <w:b/>
            <w:spacing w:val="-3"/>
            <w:sz w:val="24"/>
            <w:szCs w:val="24"/>
            <w:rPrChange w:id="7363" w:author="Eboni Mangum" w:date="2026-07-15T08:56:00Z" w16du:dateUtc="2026-07-15T13:56:00Z">
              <w:rPr>
                <w:b/>
                <w:spacing w:val="-3"/>
                <w:sz w:val="20"/>
              </w:rPr>
            </w:rPrChange>
          </w:rPr>
          <w:delText xml:space="preserve"> </w:delText>
        </w:r>
        <w:r w:rsidRPr="00E557EA" w:rsidDel="00F470D1">
          <w:rPr>
            <w:b/>
            <w:sz w:val="24"/>
            <w:szCs w:val="24"/>
            <w:rPrChange w:id="7364" w:author="Eboni Mangum" w:date="2026-07-15T08:56:00Z" w16du:dateUtc="2026-07-15T13:56:00Z">
              <w:rPr>
                <w:b/>
                <w:sz w:val="20"/>
              </w:rPr>
            </w:rPrChange>
          </w:rPr>
          <w:delText>Number</w:delText>
        </w:r>
        <w:r w:rsidRPr="00E557EA" w:rsidDel="00F470D1">
          <w:rPr>
            <w:b/>
            <w:spacing w:val="-2"/>
            <w:sz w:val="24"/>
            <w:szCs w:val="24"/>
            <w:rPrChange w:id="7365" w:author="Eboni Mangum" w:date="2026-07-15T08:56:00Z" w16du:dateUtc="2026-07-15T13:56:00Z">
              <w:rPr>
                <w:b/>
                <w:spacing w:val="-2"/>
                <w:sz w:val="20"/>
              </w:rPr>
            </w:rPrChange>
          </w:rPr>
          <w:delText xml:space="preserve"> </w:delText>
        </w:r>
        <w:r w:rsidRPr="00E557EA" w:rsidDel="00F470D1">
          <w:rPr>
            <w:b/>
            <w:sz w:val="24"/>
            <w:szCs w:val="24"/>
            <w:rPrChange w:id="7366" w:author="Eboni Mangum" w:date="2026-07-15T08:56:00Z" w16du:dateUtc="2026-07-15T13:56:00Z">
              <w:rPr>
                <w:b/>
                <w:sz w:val="20"/>
              </w:rPr>
            </w:rPrChange>
          </w:rPr>
          <w:delText>and</w:delText>
        </w:r>
        <w:r w:rsidRPr="00E557EA" w:rsidDel="00F470D1">
          <w:rPr>
            <w:b/>
            <w:spacing w:val="-2"/>
            <w:sz w:val="24"/>
            <w:szCs w:val="24"/>
            <w:rPrChange w:id="7367" w:author="Eboni Mangum" w:date="2026-07-15T08:56:00Z" w16du:dateUtc="2026-07-15T13:56:00Z">
              <w:rPr>
                <w:b/>
                <w:spacing w:val="-2"/>
                <w:sz w:val="20"/>
              </w:rPr>
            </w:rPrChange>
          </w:rPr>
          <w:delText xml:space="preserve"> </w:delText>
        </w:r>
        <w:r w:rsidRPr="00E557EA" w:rsidDel="00F470D1">
          <w:rPr>
            <w:b/>
            <w:spacing w:val="-4"/>
            <w:sz w:val="24"/>
            <w:szCs w:val="24"/>
            <w:rPrChange w:id="7368" w:author="Eboni Mangum" w:date="2026-07-15T08:56:00Z" w16du:dateUtc="2026-07-15T13:56:00Z">
              <w:rPr>
                <w:b/>
                <w:spacing w:val="-4"/>
                <w:sz w:val="20"/>
              </w:rPr>
            </w:rPrChange>
          </w:rPr>
          <w:delText>Name:</w:delText>
        </w:r>
        <w:r w:rsidRPr="00E557EA" w:rsidDel="00F470D1">
          <w:rPr>
            <w:b/>
            <w:sz w:val="24"/>
            <w:szCs w:val="24"/>
            <w:rPrChange w:id="7369" w:author="Eboni Mangum" w:date="2026-07-15T08:56:00Z" w16du:dateUtc="2026-07-15T13:56:00Z">
              <w:rPr>
                <w:b/>
                <w:sz w:val="20"/>
              </w:rPr>
            </w:rPrChange>
          </w:rPr>
          <w:tab/>
        </w:r>
        <w:r w:rsidRPr="00E557EA" w:rsidDel="00F470D1">
          <w:rPr>
            <w:sz w:val="24"/>
            <w:szCs w:val="24"/>
            <w:rPrChange w:id="7370" w:author="Eboni Mangum" w:date="2026-07-15T08:56:00Z" w16du:dateUtc="2026-07-15T13:56:00Z">
              <w:rPr>
                <w:sz w:val="20"/>
              </w:rPr>
            </w:rPrChange>
          </w:rPr>
          <w:delText>MDT</w:delText>
        </w:r>
        <w:r w:rsidRPr="00E557EA" w:rsidDel="00F470D1">
          <w:rPr>
            <w:spacing w:val="-7"/>
            <w:sz w:val="24"/>
            <w:szCs w:val="24"/>
            <w:rPrChange w:id="7371" w:author="Eboni Mangum" w:date="2026-07-15T08:56:00Z" w16du:dateUtc="2026-07-15T13:56:00Z">
              <w:rPr>
                <w:spacing w:val="-7"/>
                <w:sz w:val="20"/>
              </w:rPr>
            </w:rPrChange>
          </w:rPr>
          <w:delText xml:space="preserve"> </w:delText>
        </w:r>
        <w:r w:rsidRPr="00E557EA" w:rsidDel="00F470D1">
          <w:rPr>
            <w:sz w:val="24"/>
            <w:szCs w:val="24"/>
            <w:rPrChange w:id="7372" w:author="Eboni Mangum" w:date="2026-07-15T08:56:00Z" w16du:dateUtc="2026-07-15T13:56:00Z">
              <w:rPr>
                <w:sz w:val="20"/>
              </w:rPr>
            </w:rPrChange>
          </w:rPr>
          <w:delText>2213</w:delText>
        </w:r>
        <w:r w:rsidRPr="00E557EA" w:rsidDel="00F470D1">
          <w:rPr>
            <w:spacing w:val="-4"/>
            <w:sz w:val="24"/>
            <w:szCs w:val="24"/>
            <w:rPrChange w:id="7373" w:author="Eboni Mangum" w:date="2026-07-15T08:56:00Z" w16du:dateUtc="2026-07-15T13:56:00Z">
              <w:rPr>
                <w:spacing w:val="-4"/>
                <w:sz w:val="20"/>
              </w:rPr>
            </w:rPrChange>
          </w:rPr>
          <w:delText xml:space="preserve"> </w:delText>
        </w:r>
        <w:r w:rsidRPr="00E557EA" w:rsidDel="00F470D1">
          <w:rPr>
            <w:sz w:val="24"/>
            <w:szCs w:val="24"/>
            <w:rPrChange w:id="7374" w:author="Eboni Mangum" w:date="2026-07-15T08:56:00Z" w16du:dateUtc="2026-07-15T13:56:00Z">
              <w:rPr>
                <w:sz w:val="20"/>
              </w:rPr>
            </w:rPrChange>
          </w:rPr>
          <w:delText>Station</w:delText>
        </w:r>
        <w:r w:rsidRPr="00E557EA" w:rsidDel="00F470D1">
          <w:rPr>
            <w:spacing w:val="-2"/>
            <w:sz w:val="24"/>
            <w:szCs w:val="24"/>
            <w:rPrChange w:id="7375" w:author="Eboni Mangum" w:date="2026-07-15T08:56:00Z" w16du:dateUtc="2026-07-15T13:56:00Z">
              <w:rPr>
                <w:spacing w:val="-2"/>
                <w:sz w:val="20"/>
              </w:rPr>
            </w:rPrChange>
          </w:rPr>
          <w:delText xml:space="preserve"> Administration</w:delText>
        </w:r>
      </w:del>
    </w:p>
    <w:p w14:paraId="7ACD51AA" w14:textId="77777777" w:rsidR="002A065E" w:rsidRPr="00E557EA" w:rsidRDefault="002A065E">
      <w:pPr>
        <w:pStyle w:val="BodyText"/>
        <w:rPr>
          <w:szCs w:val="24"/>
        </w:rPr>
      </w:pPr>
    </w:p>
    <w:p w14:paraId="31C2E7B6" w14:textId="77777777" w:rsidR="002A065E" w:rsidRPr="00E557EA" w:rsidDel="00F470D1" w:rsidRDefault="0064702D">
      <w:pPr>
        <w:pStyle w:val="BodyText"/>
        <w:tabs>
          <w:tab w:val="left" w:pos="3249"/>
        </w:tabs>
        <w:spacing w:line="244" w:lineRule="exact"/>
        <w:ind w:left="459"/>
        <w:rPr>
          <w:del w:id="7376" w:author="Eboni Mangum" w:date="2025-05-05T13:32:00Z"/>
          <w:szCs w:val="24"/>
        </w:rPr>
      </w:pPr>
      <w:r w:rsidRPr="00E557EA">
        <w:rPr>
          <w:b/>
          <w:spacing w:val="-2"/>
          <w:szCs w:val="24"/>
        </w:rPr>
        <w:t>Description:</w:t>
      </w:r>
      <w:r w:rsidRPr="00E557EA">
        <w:rPr>
          <w:b/>
          <w:szCs w:val="24"/>
        </w:rPr>
        <w:tab/>
      </w:r>
      <w:r w:rsidRPr="00E557EA">
        <w:rPr>
          <w:szCs w:val="24"/>
        </w:rPr>
        <w:t>Study</w:t>
      </w:r>
      <w:r w:rsidRPr="00E557EA">
        <w:rPr>
          <w:spacing w:val="-7"/>
          <w:szCs w:val="24"/>
        </w:rPr>
        <w:t xml:space="preserve"> </w:t>
      </w:r>
      <w:r w:rsidRPr="00E557EA">
        <w:rPr>
          <w:szCs w:val="24"/>
        </w:rPr>
        <w:t>of</w:t>
      </w:r>
      <w:r w:rsidRPr="00E557EA">
        <w:rPr>
          <w:spacing w:val="-6"/>
          <w:szCs w:val="24"/>
        </w:rPr>
        <w:t xml:space="preserve"> </w:t>
      </w:r>
      <w:r w:rsidRPr="00E557EA">
        <w:rPr>
          <w:szCs w:val="24"/>
        </w:rPr>
        <w:t>radio,</w:t>
      </w:r>
      <w:r w:rsidRPr="00E557EA">
        <w:rPr>
          <w:spacing w:val="-6"/>
          <w:szCs w:val="24"/>
        </w:rPr>
        <w:t xml:space="preserve"> </w:t>
      </w:r>
      <w:r w:rsidRPr="00E557EA">
        <w:rPr>
          <w:szCs w:val="24"/>
        </w:rPr>
        <w:t>television,</w:t>
      </w:r>
      <w:r w:rsidRPr="00E557EA">
        <w:rPr>
          <w:spacing w:val="-7"/>
          <w:szCs w:val="24"/>
        </w:rPr>
        <w:t xml:space="preserve"> </w:t>
      </w:r>
      <w:r w:rsidRPr="00E557EA">
        <w:rPr>
          <w:szCs w:val="24"/>
        </w:rPr>
        <w:t>cable</w:t>
      </w:r>
      <w:r w:rsidRPr="00E557EA">
        <w:rPr>
          <w:spacing w:val="-6"/>
          <w:szCs w:val="24"/>
        </w:rPr>
        <w:t xml:space="preserve"> </w:t>
      </w:r>
      <w:r w:rsidRPr="00E557EA">
        <w:rPr>
          <w:szCs w:val="24"/>
        </w:rPr>
        <w:t>and</w:t>
      </w:r>
      <w:r w:rsidRPr="00E557EA">
        <w:rPr>
          <w:spacing w:val="-6"/>
          <w:szCs w:val="24"/>
        </w:rPr>
        <w:t xml:space="preserve"> </w:t>
      </w:r>
      <w:r w:rsidRPr="00E557EA">
        <w:rPr>
          <w:szCs w:val="24"/>
        </w:rPr>
        <w:t>digital</w:t>
      </w:r>
      <w:r w:rsidRPr="00E557EA">
        <w:rPr>
          <w:spacing w:val="-6"/>
          <w:szCs w:val="24"/>
        </w:rPr>
        <w:t xml:space="preserve"> </w:t>
      </w:r>
      <w:r w:rsidRPr="00E557EA">
        <w:rPr>
          <w:szCs w:val="24"/>
        </w:rPr>
        <w:t>subscription</w:t>
      </w:r>
      <w:r w:rsidRPr="00E557EA">
        <w:rPr>
          <w:spacing w:val="-6"/>
          <w:szCs w:val="24"/>
        </w:rPr>
        <w:t xml:space="preserve"> </w:t>
      </w:r>
      <w:r w:rsidRPr="00E557EA">
        <w:rPr>
          <w:szCs w:val="24"/>
        </w:rPr>
        <w:t>provider</w:t>
      </w:r>
      <w:r w:rsidRPr="00E557EA">
        <w:rPr>
          <w:spacing w:val="-6"/>
          <w:szCs w:val="24"/>
        </w:rPr>
        <w:t xml:space="preserve"> </w:t>
      </w:r>
      <w:r w:rsidRPr="00E557EA">
        <w:rPr>
          <w:szCs w:val="24"/>
        </w:rPr>
        <w:t>stations</w:t>
      </w:r>
      <w:r w:rsidRPr="00E557EA">
        <w:rPr>
          <w:spacing w:val="-7"/>
          <w:szCs w:val="24"/>
        </w:rPr>
        <w:t xml:space="preserve"> </w:t>
      </w:r>
      <w:r w:rsidRPr="00E557EA">
        <w:rPr>
          <w:spacing w:val="-2"/>
          <w:szCs w:val="24"/>
        </w:rPr>
        <w:t>which</w:t>
      </w:r>
    </w:p>
    <w:p w14:paraId="1D3FFBD3" w14:textId="77777777" w:rsidR="002A065E" w:rsidRPr="00E557EA" w:rsidRDefault="00F470D1">
      <w:pPr>
        <w:pStyle w:val="BodyText"/>
        <w:tabs>
          <w:tab w:val="left" w:pos="3249"/>
          <w:tab w:val="left" w:pos="9630"/>
        </w:tabs>
        <w:spacing w:line="244" w:lineRule="exact"/>
        <w:ind w:left="3240" w:right="1480" w:hanging="2781"/>
        <w:rPr>
          <w:szCs w:val="24"/>
        </w:rPr>
        <w:pPrChange w:id="7377" w:author="Eboni Mangum" w:date="2025-05-05T13:32:00Z">
          <w:pPr>
            <w:pStyle w:val="BodyText"/>
            <w:ind w:left="3249" w:right="2136"/>
          </w:pPr>
        </w:pPrChange>
      </w:pPr>
      <w:ins w:id="7378" w:author="Eboni Mangum" w:date="2025-05-05T13:32:00Z">
        <w:r w:rsidRPr="00E557EA">
          <w:rPr>
            <w:szCs w:val="24"/>
          </w:rPr>
          <w:t xml:space="preserve"> </w:t>
        </w:r>
      </w:ins>
      <w:r w:rsidR="0064702D" w:rsidRPr="00E557EA">
        <w:rPr>
          <w:szCs w:val="24"/>
        </w:rPr>
        <w:t>include</w:t>
      </w:r>
      <w:ins w:id="7379" w:author="Eboni Mangum" w:date="2025-05-05T13:33:00Z">
        <w:r w:rsidRPr="00E557EA">
          <w:rPr>
            <w:szCs w:val="24"/>
          </w:rPr>
          <w:t>s</w:t>
        </w:r>
      </w:ins>
      <w:r w:rsidR="0064702D" w:rsidRPr="00E557EA">
        <w:rPr>
          <w:szCs w:val="24"/>
        </w:rPr>
        <w:t>:</w:t>
      </w:r>
      <w:r w:rsidR="0064702D" w:rsidRPr="00E557EA">
        <w:rPr>
          <w:spacing w:val="-7"/>
          <w:szCs w:val="24"/>
        </w:rPr>
        <w:t xml:space="preserve"> </w:t>
      </w:r>
      <w:r w:rsidR="0064702D" w:rsidRPr="00E557EA">
        <w:rPr>
          <w:szCs w:val="24"/>
        </w:rPr>
        <w:t>organization,</w:t>
      </w:r>
      <w:r w:rsidR="0064702D" w:rsidRPr="00E557EA">
        <w:rPr>
          <w:spacing w:val="-7"/>
          <w:szCs w:val="24"/>
        </w:rPr>
        <w:t xml:space="preserve"> </w:t>
      </w:r>
      <w:r w:rsidR="0064702D" w:rsidRPr="00E557EA">
        <w:rPr>
          <w:szCs w:val="24"/>
        </w:rPr>
        <w:t>business</w:t>
      </w:r>
      <w:r w:rsidR="0064702D" w:rsidRPr="00E557EA">
        <w:rPr>
          <w:spacing w:val="-6"/>
          <w:szCs w:val="24"/>
        </w:rPr>
        <w:t xml:space="preserve"> </w:t>
      </w:r>
      <w:r w:rsidR="0064702D" w:rsidRPr="00E557EA">
        <w:rPr>
          <w:szCs w:val="24"/>
        </w:rPr>
        <w:t>operations,</w:t>
      </w:r>
      <w:r w:rsidR="0064702D" w:rsidRPr="00E557EA">
        <w:rPr>
          <w:spacing w:val="-6"/>
          <w:szCs w:val="24"/>
        </w:rPr>
        <w:t xml:space="preserve"> </w:t>
      </w:r>
      <w:r w:rsidR="0064702D" w:rsidRPr="00E557EA">
        <w:rPr>
          <w:szCs w:val="24"/>
        </w:rPr>
        <w:t>regulations,</w:t>
      </w:r>
      <w:r w:rsidR="0064702D" w:rsidRPr="00E557EA">
        <w:rPr>
          <w:spacing w:val="-6"/>
          <w:szCs w:val="24"/>
        </w:rPr>
        <w:t xml:space="preserve"> </w:t>
      </w:r>
      <w:r w:rsidR="0064702D" w:rsidRPr="00E557EA">
        <w:rPr>
          <w:szCs w:val="24"/>
        </w:rPr>
        <w:t>and</w:t>
      </w:r>
      <w:r w:rsidR="0064702D" w:rsidRPr="00E557EA">
        <w:rPr>
          <w:spacing w:val="-6"/>
          <w:szCs w:val="24"/>
        </w:rPr>
        <w:t xml:space="preserve"> </w:t>
      </w:r>
      <w:r w:rsidR="0064702D" w:rsidRPr="00E557EA">
        <w:rPr>
          <w:szCs w:val="24"/>
        </w:rPr>
        <w:t>the duties/responsibilities of station personnel.</w:t>
      </w:r>
    </w:p>
    <w:p w14:paraId="3AAC84CD" w14:textId="77777777" w:rsidR="002A065E" w:rsidRPr="00E557EA" w:rsidRDefault="002A065E">
      <w:pPr>
        <w:pStyle w:val="BodyText"/>
        <w:spacing w:before="10"/>
        <w:rPr>
          <w:szCs w:val="24"/>
        </w:rPr>
      </w:pPr>
    </w:p>
    <w:tbl>
      <w:tblPr>
        <w:tblpPr w:leftFromText="180" w:rightFromText="180" w:vertAnchor="text" w:horzAnchor="page" w:tblpX="3961" w:tblpY="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0"/>
        <w:gridCol w:w="1204"/>
        <w:gridCol w:w="1148"/>
        <w:gridCol w:w="1818"/>
      </w:tblGrid>
      <w:tr w:rsidR="00E557EA" w:rsidRPr="00E557EA" w14:paraId="4DFB766C" w14:textId="77777777" w:rsidTr="00E557EA">
        <w:trPr>
          <w:trHeight w:val="243"/>
        </w:trPr>
        <w:tc>
          <w:tcPr>
            <w:tcW w:w="2310" w:type="dxa"/>
          </w:tcPr>
          <w:p w14:paraId="2C42BC4A" w14:textId="77777777" w:rsidR="00E557EA" w:rsidRPr="00E557EA" w:rsidRDefault="00E557EA" w:rsidP="00E557EA">
            <w:pPr>
              <w:pStyle w:val="TableParagraph"/>
              <w:spacing w:line="223" w:lineRule="exact"/>
              <w:ind w:left="107"/>
              <w:rPr>
                <w:moveTo w:id="7380" w:author="Eboni Mangum" w:date="2026-07-15T08:56:00Z" w16du:dateUtc="2026-07-15T13:56:00Z"/>
                <w:sz w:val="24"/>
                <w:szCs w:val="24"/>
                <w:rPrChange w:id="7381" w:author="Eboni Mangum" w:date="2026-07-15T08:56:00Z" w16du:dateUtc="2026-07-15T13:56:00Z">
                  <w:rPr>
                    <w:moveTo w:id="7382" w:author="Eboni Mangum" w:date="2026-07-15T08:56:00Z" w16du:dateUtc="2026-07-15T13:56:00Z"/>
                    <w:sz w:val="20"/>
                  </w:rPr>
                </w:rPrChange>
              </w:rPr>
            </w:pPr>
            <w:moveToRangeStart w:id="7383" w:author="Eboni Mangum" w:date="2026-07-15T08:56:00Z" w:name="move234998211"/>
            <w:moveTo w:id="7384" w:author="Eboni Mangum" w:date="2026-07-15T08:56:00Z" w16du:dateUtc="2026-07-15T13:56:00Z">
              <w:r w:rsidRPr="00E557EA">
                <w:rPr>
                  <w:sz w:val="24"/>
                  <w:szCs w:val="24"/>
                  <w:rPrChange w:id="7385" w:author="Eboni Mangum" w:date="2026-07-15T08:56:00Z" w16du:dateUtc="2026-07-15T13:56:00Z">
                    <w:rPr>
                      <w:sz w:val="20"/>
                    </w:rPr>
                  </w:rPrChange>
                </w:rPr>
                <w:t>Semester</w:t>
              </w:r>
              <w:r w:rsidRPr="00E557EA">
                <w:rPr>
                  <w:spacing w:val="-9"/>
                  <w:sz w:val="24"/>
                  <w:szCs w:val="24"/>
                  <w:rPrChange w:id="7386" w:author="Eboni Mangum" w:date="2026-07-15T08:56:00Z" w16du:dateUtc="2026-07-15T13:56:00Z">
                    <w:rPr>
                      <w:spacing w:val="-9"/>
                      <w:sz w:val="20"/>
                    </w:rPr>
                  </w:rPrChange>
                </w:rPr>
                <w:t xml:space="preserve"> </w:t>
              </w:r>
              <w:r w:rsidRPr="00E557EA">
                <w:rPr>
                  <w:sz w:val="24"/>
                  <w:szCs w:val="24"/>
                  <w:rPrChange w:id="7387" w:author="Eboni Mangum" w:date="2026-07-15T08:56:00Z" w16du:dateUtc="2026-07-15T13:56:00Z">
                    <w:rPr>
                      <w:sz w:val="20"/>
                    </w:rPr>
                  </w:rPrChange>
                </w:rPr>
                <w:t>Credit</w:t>
              </w:r>
              <w:r w:rsidRPr="00E557EA">
                <w:rPr>
                  <w:spacing w:val="-6"/>
                  <w:sz w:val="24"/>
                  <w:szCs w:val="24"/>
                  <w:rPrChange w:id="7388" w:author="Eboni Mangum" w:date="2026-07-15T08:56:00Z" w16du:dateUtc="2026-07-15T13:56:00Z">
                    <w:rPr>
                      <w:spacing w:val="-6"/>
                      <w:sz w:val="20"/>
                    </w:rPr>
                  </w:rPrChange>
                </w:rPr>
                <w:t xml:space="preserve"> </w:t>
              </w:r>
              <w:r w:rsidRPr="00E557EA">
                <w:rPr>
                  <w:spacing w:val="-2"/>
                  <w:sz w:val="24"/>
                  <w:szCs w:val="24"/>
                  <w:rPrChange w:id="7389" w:author="Eboni Mangum" w:date="2026-07-15T08:56:00Z" w16du:dateUtc="2026-07-15T13:56:00Z">
                    <w:rPr>
                      <w:spacing w:val="-2"/>
                      <w:sz w:val="20"/>
                    </w:rPr>
                  </w:rPrChange>
                </w:rPr>
                <w:t>Hours</w:t>
              </w:r>
            </w:moveTo>
          </w:p>
        </w:tc>
        <w:tc>
          <w:tcPr>
            <w:tcW w:w="1204" w:type="dxa"/>
          </w:tcPr>
          <w:p w14:paraId="173E3216" w14:textId="77777777" w:rsidR="00E557EA" w:rsidRPr="00E557EA" w:rsidRDefault="00E557EA" w:rsidP="00E557EA">
            <w:pPr>
              <w:pStyle w:val="TableParagraph"/>
              <w:spacing w:line="223" w:lineRule="exact"/>
              <w:ind w:left="107"/>
              <w:rPr>
                <w:moveTo w:id="7390" w:author="Eboni Mangum" w:date="2026-07-15T08:56:00Z" w16du:dateUtc="2026-07-15T13:56:00Z"/>
                <w:sz w:val="24"/>
                <w:szCs w:val="24"/>
                <w:rPrChange w:id="7391" w:author="Eboni Mangum" w:date="2026-07-15T08:56:00Z" w16du:dateUtc="2026-07-15T13:56:00Z">
                  <w:rPr>
                    <w:moveTo w:id="7392" w:author="Eboni Mangum" w:date="2026-07-15T08:56:00Z" w16du:dateUtc="2026-07-15T13:56:00Z"/>
                    <w:sz w:val="20"/>
                  </w:rPr>
                </w:rPrChange>
              </w:rPr>
            </w:pPr>
            <w:moveTo w:id="7393" w:author="Eboni Mangum" w:date="2026-07-15T08:56:00Z" w16du:dateUtc="2026-07-15T13:56:00Z">
              <w:r w:rsidRPr="00E557EA">
                <w:rPr>
                  <w:spacing w:val="-2"/>
                  <w:sz w:val="24"/>
                  <w:szCs w:val="24"/>
                  <w:rPrChange w:id="7394" w:author="Eboni Mangum" w:date="2026-07-15T08:56:00Z" w16du:dateUtc="2026-07-15T13:56:00Z">
                    <w:rPr>
                      <w:spacing w:val="-2"/>
                      <w:sz w:val="20"/>
                    </w:rPr>
                  </w:rPrChange>
                </w:rPr>
                <w:t>Lecture</w:t>
              </w:r>
            </w:moveTo>
          </w:p>
        </w:tc>
        <w:tc>
          <w:tcPr>
            <w:tcW w:w="1148" w:type="dxa"/>
          </w:tcPr>
          <w:p w14:paraId="4814293E" w14:textId="77777777" w:rsidR="00E557EA" w:rsidRPr="00E557EA" w:rsidRDefault="00E557EA" w:rsidP="00E557EA">
            <w:pPr>
              <w:pStyle w:val="TableParagraph"/>
              <w:spacing w:line="223" w:lineRule="exact"/>
              <w:ind w:left="107"/>
              <w:rPr>
                <w:moveTo w:id="7395" w:author="Eboni Mangum" w:date="2026-07-15T08:56:00Z" w16du:dateUtc="2026-07-15T13:56:00Z"/>
                <w:sz w:val="24"/>
                <w:szCs w:val="24"/>
                <w:rPrChange w:id="7396" w:author="Eboni Mangum" w:date="2026-07-15T08:56:00Z" w16du:dateUtc="2026-07-15T13:56:00Z">
                  <w:rPr>
                    <w:moveTo w:id="7397" w:author="Eboni Mangum" w:date="2026-07-15T08:56:00Z" w16du:dateUtc="2026-07-15T13:56:00Z"/>
                    <w:sz w:val="20"/>
                  </w:rPr>
                </w:rPrChange>
              </w:rPr>
            </w:pPr>
            <w:moveTo w:id="7398" w:author="Eboni Mangum" w:date="2026-07-15T08:56:00Z" w16du:dateUtc="2026-07-15T13:56:00Z">
              <w:r w:rsidRPr="00E557EA">
                <w:rPr>
                  <w:spacing w:val="-5"/>
                  <w:sz w:val="24"/>
                  <w:szCs w:val="24"/>
                  <w:rPrChange w:id="7399" w:author="Eboni Mangum" w:date="2026-07-15T08:56:00Z" w16du:dateUtc="2026-07-15T13:56:00Z">
                    <w:rPr>
                      <w:spacing w:val="-5"/>
                      <w:sz w:val="20"/>
                    </w:rPr>
                  </w:rPrChange>
                </w:rPr>
                <w:t>Lab</w:t>
              </w:r>
            </w:moveTo>
          </w:p>
        </w:tc>
        <w:tc>
          <w:tcPr>
            <w:tcW w:w="1818" w:type="dxa"/>
          </w:tcPr>
          <w:p w14:paraId="487F12A7" w14:textId="77777777" w:rsidR="00E557EA" w:rsidRPr="00E557EA" w:rsidRDefault="00E557EA" w:rsidP="00E557EA">
            <w:pPr>
              <w:pStyle w:val="TableParagraph"/>
              <w:spacing w:line="223" w:lineRule="exact"/>
              <w:ind w:left="106"/>
              <w:rPr>
                <w:moveTo w:id="7400" w:author="Eboni Mangum" w:date="2026-07-15T08:56:00Z" w16du:dateUtc="2026-07-15T13:56:00Z"/>
                <w:sz w:val="24"/>
                <w:szCs w:val="24"/>
                <w:rPrChange w:id="7401" w:author="Eboni Mangum" w:date="2026-07-15T08:56:00Z" w16du:dateUtc="2026-07-15T13:56:00Z">
                  <w:rPr>
                    <w:moveTo w:id="7402" w:author="Eboni Mangum" w:date="2026-07-15T08:56:00Z" w16du:dateUtc="2026-07-15T13:56:00Z"/>
                    <w:sz w:val="20"/>
                  </w:rPr>
                </w:rPrChange>
              </w:rPr>
            </w:pPr>
            <w:moveTo w:id="7403" w:author="Eboni Mangum" w:date="2026-07-15T08:56:00Z" w16du:dateUtc="2026-07-15T13:56:00Z">
              <w:r w:rsidRPr="00E557EA">
                <w:rPr>
                  <w:sz w:val="24"/>
                  <w:szCs w:val="24"/>
                  <w:rPrChange w:id="7404" w:author="Eboni Mangum" w:date="2026-07-15T08:56:00Z" w16du:dateUtc="2026-07-15T13:56:00Z">
                    <w:rPr>
                      <w:sz w:val="20"/>
                    </w:rPr>
                  </w:rPrChange>
                </w:rPr>
                <w:t>Contact</w:t>
              </w:r>
              <w:r w:rsidRPr="00E557EA">
                <w:rPr>
                  <w:spacing w:val="-2"/>
                  <w:sz w:val="24"/>
                  <w:szCs w:val="24"/>
                  <w:rPrChange w:id="7405" w:author="Eboni Mangum" w:date="2026-07-15T08:56:00Z" w16du:dateUtc="2026-07-15T13:56:00Z">
                    <w:rPr>
                      <w:spacing w:val="-2"/>
                      <w:sz w:val="20"/>
                    </w:rPr>
                  </w:rPrChange>
                </w:rPr>
                <w:t xml:space="preserve"> Hours</w:t>
              </w:r>
            </w:moveTo>
          </w:p>
        </w:tc>
      </w:tr>
      <w:tr w:rsidR="00E557EA" w:rsidRPr="00E557EA" w14:paraId="0F34957C" w14:textId="77777777" w:rsidTr="00E557EA">
        <w:trPr>
          <w:trHeight w:val="245"/>
        </w:trPr>
        <w:tc>
          <w:tcPr>
            <w:tcW w:w="2310" w:type="dxa"/>
          </w:tcPr>
          <w:p w14:paraId="42FADA56" w14:textId="77777777" w:rsidR="00E557EA" w:rsidRPr="00E557EA" w:rsidRDefault="00E557EA" w:rsidP="00E557EA">
            <w:pPr>
              <w:pStyle w:val="TableParagraph"/>
              <w:spacing w:line="225" w:lineRule="exact"/>
              <w:ind w:left="107"/>
              <w:rPr>
                <w:moveTo w:id="7406" w:author="Eboni Mangum" w:date="2026-07-15T08:56:00Z" w16du:dateUtc="2026-07-15T13:56:00Z"/>
                <w:sz w:val="24"/>
                <w:szCs w:val="24"/>
                <w:rPrChange w:id="7407" w:author="Eboni Mangum" w:date="2026-07-15T08:56:00Z" w16du:dateUtc="2026-07-15T13:56:00Z">
                  <w:rPr>
                    <w:moveTo w:id="7408" w:author="Eboni Mangum" w:date="2026-07-15T08:56:00Z" w16du:dateUtc="2026-07-15T13:56:00Z"/>
                    <w:sz w:val="20"/>
                  </w:rPr>
                </w:rPrChange>
              </w:rPr>
            </w:pPr>
            <w:moveTo w:id="7409" w:author="Eboni Mangum" w:date="2026-07-15T08:56:00Z" w16du:dateUtc="2026-07-15T13:56:00Z">
              <w:r w:rsidRPr="00E557EA">
                <w:rPr>
                  <w:spacing w:val="-10"/>
                  <w:sz w:val="24"/>
                  <w:szCs w:val="24"/>
                  <w:rPrChange w:id="7410" w:author="Eboni Mangum" w:date="2026-07-15T08:56:00Z" w16du:dateUtc="2026-07-15T13:56:00Z">
                    <w:rPr>
                      <w:spacing w:val="-10"/>
                      <w:sz w:val="20"/>
                    </w:rPr>
                  </w:rPrChange>
                </w:rPr>
                <w:t>3</w:t>
              </w:r>
            </w:moveTo>
          </w:p>
        </w:tc>
        <w:tc>
          <w:tcPr>
            <w:tcW w:w="1204" w:type="dxa"/>
          </w:tcPr>
          <w:p w14:paraId="2C96EB90" w14:textId="77777777" w:rsidR="00E557EA" w:rsidRPr="00E557EA" w:rsidRDefault="00E557EA" w:rsidP="00E557EA">
            <w:pPr>
              <w:pStyle w:val="TableParagraph"/>
              <w:spacing w:line="225" w:lineRule="exact"/>
              <w:ind w:left="107"/>
              <w:rPr>
                <w:moveTo w:id="7411" w:author="Eboni Mangum" w:date="2026-07-15T08:56:00Z" w16du:dateUtc="2026-07-15T13:56:00Z"/>
                <w:sz w:val="24"/>
                <w:szCs w:val="24"/>
                <w:rPrChange w:id="7412" w:author="Eboni Mangum" w:date="2026-07-15T08:56:00Z" w16du:dateUtc="2026-07-15T13:56:00Z">
                  <w:rPr>
                    <w:moveTo w:id="7413" w:author="Eboni Mangum" w:date="2026-07-15T08:56:00Z" w16du:dateUtc="2026-07-15T13:56:00Z"/>
                    <w:sz w:val="20"/>
                  </w:rPr>
                </w:rPrChange>
              </w:rPr>
            </w:pPr>
            <w:moveTo w:id="7414" w:author="Eboni Mangum" w:date="2026-07-15T08:56:00Z" w16du:dateUtc="2026-07-15T13:56:00Z">
              <w:r w:rsidRPr="00E557EA">
                <w:rPr>
                  <w:spacing w:val="-10"/>
                  <w:sz w:val="24"/>
                  <w:szCs w:val="24"/>
                  <w:rPrChange w:id="7415" w:author="Eboni Mangum" w:date="2026-07-15T08:56:00Z" w16du:dateUtc="2026-07-15T13:56:00Z">
                    <w:rPr>
                      <w:spacing w:val="-10"/>
                      <w:sz w:val="20"/>
                    </w:rPr>
                  </w:rPrChange>
                </w:rPr>
                <w:t>3</w:t>
              </w:r>
            </w:moveTo>
          </w:p>
        </w:tc>
        <w:tc>
          <w:tcPr>
            <w:tcW w:w="1148" w:type="dxa"/>
          </w:tcPr>
          <w:p w14:paraId="34D7B061" w14:textId="77777777" w:rsidR="00E557EA" w:rsidRPr="00E557EA" w:rsidRDefault="00E557EA" w:rsidP="00E557EA">
            <w:pPr>
              <w:pStyle w:val="TableParagraph"/>
              <w:spacing w:line="225" w:lineRule="exact"/>
              <w:ind w:left="107"/>
              <w:rPr>
                <w:moveTo w:id="7416" w:author="Eboni Mangum" w:date="2026-07-15T08:56:00Z" w16du:dateUtc="2026-07-15T13:56:00Z"/>
                <w:sz w:val="24"/>
                <w:szCs w:val="24"/>
                <w:rPrChange w:id="7417" w:author="Eboni Mangum" w:date="2026-07-15T08:56:00Z" w16du:dateUtc="2026-07-15T13:56:00Z">
                  <w:rPr>
                    <w:moveTo w:id="7418" w:author="Eboni Mangum" w:date="2026-07-15T08:56:00Z" w16du:dateUtc="2026-07-15T13:56:00Z"/>
                    <w:sz w:val="20"/>
                  </w:rPr>
                </w:rPrChange>
              </w:rPr>
            </w:pPr>
            <w:moveTo w:id="7419" w:author="Eboni Mangum" w:date="2026-07-15T08:56:00Z" w16du:dateUtc="2026-07-15T13:56:00Z">
              <w:r w:rsidRPr="00E557EA">
                <w:rPr>
                  <w:spacing w:val="-10"/>
                  <w:sz w:val="24"/>
                  <w:szCs w:val="24"/>
                  <w:rPrChange w:id="7420" w:author="Eboni Mangum" w:date="2026-07-15T08:56:00Z" w16du:dateUtc="2026-07-15T13:56:00Z">
                    <w:rPr>
                      <w:spacing w:val="-10"/>
                      <w:sz w:val="20"/>
                    </w:rPr>
                  </w:rPrChange>
                </w:rPr>
                <w:t>0</w:t>
              </w:r>
            </w:moveTo>
          </w:p>
        </w:tc>
        <w:tc>
          <w:tcPr>
            <w:tcW w:w="1818" w:type="dxa"/>
          </w:tcPr>
          <w:p w14:paraId="51965480" w14:textId="77777777" w:rsidR="00E557EA" w:rsidRPr="00E557EA" w:rsidRDefault="00E557EA" w:rsidP="00E557EA">
            <w:pPr>
              <w:pStyle w:val="TableParagraph"/>
              <w:spacing w:line="225" w:lineRule="exact"/>
              <w:ind w:left="106"/>
              <w:rPr>
                <w:moveTo w:id="7421" w:author="Eboni Mangum" w:date="2026-07-15T08:56:00Z" w16du:dateUtc="2026-07-15T13:56:00Z"/>
                <w:sz w:val="24"/>
                <w:szCs w:val="24"/>
                <w:rPrChange w:id="7422" w:author="Eboni Mangum" w:date="2026-07-15T08:56:00Z" w16du:dateUtc="2026-07-15T13:56:00Z">
                  <w:rPr>
                    <w:moveTo w:id="7423" w:author="Eboni Mangum" w:date="2026-07-15T08:56:00Z" w16du:dateUtc="2026-07-15T13:56:00Z"/>
                    <w:sz w:val="20"/>
                  </w:rPr>
                </w:rPrChange>
              </w:rPr>
            </w:pPr>
            <w:moveTo w:id="7424" w:author="Eboni Mangum" w:date="2026-07-15T08:56:00Z" w16du:dateUtc="2026-07-15T13:56:00Z">
              <w:r w:rsidRPr="00E557EA">
                <w:rPr>
                  <w:spacing w:val="-5"/>
                  <w:sz w:val="24"/>
                  <w:szCs w:val="24"/>
                  <w:rPrChange w:id="7425" w:author="Eboni Mangum" w:date="2026-07-15T08:56:00Z" w16du:dateUtc="2026-07-15T13:56:00Z">
                    <w:rPr>
                      <w:spacing w:val="-5"/>
                      <w:sz w:val="20"/>
                    </w:rPr>
                  </w:rPrChange>
                </w:rPr>
                <w:t>45</w:t>
              </w:r>
            </w:moveTo>
          </w:p>
        </w:tc>
      </w:tr>
    </w:tbl>
    <w:moveToRangeEnd w:id="7383"/>
    <w:p w14:paraId="076F7A54" w14:textId="69FC2820" w:rsidR="002A065E" w:rsidRPr="00E02699" w:rsidRDefault="0064702D">
      <w:pPr>
        <w:ind w:left="450"/>
        <w:rPr>
          <w:szCs w:val="24"/>
        </w:rPr>
        <w:pPrChange w:id="7426" w:author="Eboni Mangum" w:date="2025-05-05T13:32:00Z">
          <w:pPr>
            <w:pStyle w:val="Heading2"/>
            <w:ind w:left="477"/>
          </w:pPr>
        </w:pPrChange>
      </w:pPr>
      <w:del w:id="7427" w:author="Eboni Mangum" w:date="2026-07-15T08:56:00Z" w16du:dateUtc="2026-07-15T13:56:00Z">
        <w:r w:rsidRPr="00E557EA" w:rsidDel="00E557EA">
          <w:rPr>
            <w:b/>
            <w:noProof/>
            <w:spacing w:val="-2"/>
            <w:sz w:val="24"/>
            <w:szCs w:val="24"/>
            <w:rPrChange w:id="7428" w:author="Eboni Mangum" w:date="2026-07-15T08:56:00Z" w16du:dateUtc="2026-07-15T13:56:00Z">
              <w:rPr>
                <w:b w:val="0"/>
                <w:bCs w:val="0"/>
                <w:noProof/>
                <w:sz w:val="20"/>
              </w:rPr>
            </w:rPrChange>
          </w:rPr>
          <mc:AlternateContent>
            <mc:Choice Requires="wps">
              <w:drawing>
                <wp:anchor distT="0" distB="0" distL="0" distR="0" simplePos="0" relativeHeight="251642368" behindDoc="0" locked="0" layoutInCell="1" allowOverlap="1" wp14:anchorId="76A9D42C" wp14:editId="75FC5E7C">
                  <wp:simplePos x="0" y="0"/>
                  <wp:positionH relativeFrom="page">
                    <wp:posOffset>2599182</wp:posOffset>
                  </wp:positionH>
                  <wp:positionV relativeFrom="paragraph">
                    <wp:posOffset>-5319</wp:posOffset>
                  </wp:positionV>
                  <wp:extent cx="4254500" cy="32893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0" cy="328930"/>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7429" w:author="Eboni Mangum" w:date="2025-05-05T13:33:00Z">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310"/>
                                <w:gridCol w:w="1204"/>
                                <w:gridCol w:w="1148"/>
                                <w:gridCol w:w="1818"/>
                                <w:tblGridChange w:id="7430">
                                  <w:tblGrid>
                                    <w:gridCol w:w="350"/>
                                    <w:gridCol w:w="1960"/>
                                    <w:gridCol w:w="290"/>
                                    <w:gridCol w:w="914"/>
                                    <w:gridCol w:w="290"/>
                                    <w:gridCol w:w="858"/>
                                    <w:gridCol w:w="290"/>
                                    <w:gridCol w:w="1528"/>
                                    <w:gridCol w:w="442"/>
                                  </w:tblGrid>
                                </w:tblGridChange>
                              </w:tblGrid>
                              <w:tr w:rsidR="007430AA" w:rsidDel="00E557EA" w14:paraId="4C2DE44D" w14:textId="5DDEABDF" w:rsidTr="00F470D1">
                                <w:trPr>
                                  <w:trHeight w:val="243"/>
                                  <w:trPrChange w:id="7431" w:author="Eboni Mangum" w:date="2025-05-05T13:33:00Z">
                                    <w:trPr>
                                      <w:gridBefore w:val="1"/>
                                      <w:trHeight w:val="243"/>
                                    </w:trPr>
                                  </w:trPrChange>
                                </w:trPr>
                                <w:tc>
                                  <w:tcPr>
                                    <w:tcW w:w="2310" w:type="dxa"/>
                                    <w:tcPrChange w:id="7432" w:author="Eboni Mangum" w:date="2025-05-05T13:33:00Z">
                                      <w:tcPr>
                                        <w:tcW w:w="2250" w:type="dxa"/>
                                        <w:gridSpan w:val="2"/>
                                      </w:tcPr>
                                    </w:tcPrChange>
                                  </w:tcPr>
                                  <w:p w14:paraId="5D4AE173" w14:textId="0E9E3A27" w:rsidR="007430AA" w:rsidDel="00E557EA" w:rsidRDefault="007430AA">
                                    <w:pPr>
                                      <w:pStyle w:val="TableParagraph"/>
                                      <w:spacing w:line="223" w:lineRule="exact"/>
                                      <w:ind w:left="107"/>
                                      <w:rPr>
                                        <w:moveFrom w:id="7433" w:author="Eboni Mangum" w:date="2026-07-15T08:56:00Z" w16du:dateUtc="2026-07-15T13:56:00Z"/>
                                        <w:sz w:val="20"/>
                                      </w:rPr>
                                    </w:pPr>
                                    <w:moveFromRangeStart w:id="7434" w:author="Eboni Mangum" w:date="2026-07-15T08:56:00Z" w:name="move234998211"/>
                                    <w:moveFrom w:id="7435" w:author="Eboni Mangum" w:date="2026-07-15T08:56:00Z" w16du:dateUtc="2026-07-15T13:56:00Z">
                                      <w:r w:rsidDel="00E557EA">
                                        <w:rPr>
                                          <w:sz w:val="20"/>
                                        </w:rPr>
                                        <w:t>Semester</w:t>
                                      </w:r>
                                      <w:r w:rsidDel="00E557EA">
                                        <w:rPr>
                                          <w:spacing w:val="-9"/>
                                          <w:sz w:val="20"/>
                                        </w:rPr>
                                        <w:t xml:space="preserve"> </w:t>
                                      </w:r>
                                      <w:r w:rsidDel="00E557EA">
                                        <w:rPr>
                                          <w:sz w:val="20"/>
                                        </w:rPr>
                                        <w:t>Credit</w:t>
                                      </w:r>
                                      <w:r w:rsidDel="00E557EA">
                                        <w:rPr>
                                          <w:spacing w:val="-6"/>
                                          <w:sz w:val="20"/>
                                        </w:rPr>
                                        <w:t xml:space="preserve"> </w:t>
                                      </w:r>
                                      <w:r w:rsidDel="00E557EA">
                                        <w:rPr>
                                          <w:spacing w:val="-2"/>
                                          <w:sz w:val="20"/>
                                        </w:rPr>
                                        <w:t>Hours</w:t>
                                      </w:r>
                                    </w:moveFrom>
                                  </w:p>
                                </w:tc>
                                <w:tc>
                                  <w:tcPr>
                                    <w:tcW w:w="1204" w:type="dxa"/>
                                    <w:tcPrChange w:id="7436" w:author="Eboni Mangum" w:date="2025-05-05T13:33:00Z">
                                      <w:tcPr>
                                        <w:tcW w:w="1204" w:type="dxa"/>
                                        <w:gridSpan w:val="2"/>
                                      </w:tcPr>
                                    </w:tcPrChange>
                                  </w:tcPr>
                                  <w:p w14:paraId="1CB7E8A6" w14:textId="45EFEDD1" w:rsidR="007430AA" w:rsidDel="00E557EA" w:rsidRDefault="007430AA">
                                    <w:pPr>
                                      <w:pStyle w:val="TableParagraph"/>
                                      <w:spacing w:line="223" w:lineRule="exact"/>
                                      <w:ind w:left="107"/>
                                      <w:rPr>
                                        <w:moveFrom w:id="7437" w:author="Eboni Mangum" w:date="2026-07-15T08:56:00Z" w16du:dateUtc="2026-07-15T13:56:00Z"/>
                                        <w:sz w:val="20"/>
                                      </w:rPr>
                                    </w:pPr>
                                    <w:moveFrom w:id="7438" w:author="Eboni Mangum" w:date="2026-07-15T08:56:00Z" w16du:dateUtc="2026-07-15T13:56:00Z">
                                      <w:r w:rsidDel="00E557EA">
                                        <w:rPr>
                                          <w:spacing w:val="-2"/>
                                          <w:sz w:val="20"/>
                                        </w:rPr>
                                        <w:t>Lecture</w:t>
                                      </w:r>
                                    </w:moveFrom>
                                  </w:p>
                                </w:tc>
                                <w:tc>
                                  <w:tcPr>
                                    <w:tcW w:w="1148" w:type="dxa"/>
                                    <w:tcPrChange w:id="7439" w:author="Eboni Mangum" w:date="2025-05-05T13:33:00Z">
                                      <w:tcPr>
                                        <w:tcW w:w="1148" w:type="dxa"/>
                                        <w:gridSpan w:val="2"/>
                                      </w:tcPr>
                                    </w:tcPrChange>
                                  </w:tcPr>
                                  <w:p w14:paraId="5664E30C" w14:textId="659334A7" w:rsidR="007430AA" w:rsidDel="00E557EA" w:rsidRDefault="007430AA">
                                    <w:pPr>
                                      <w:pStyle w:val="TableParagraph"/>
                                      <w:spacing w:line="223" w:lineRule="exact"/>
                                      <w:ind w:left="107"/>
                                      <w:rPr>
                                        <w:moveFrom w:id="7440" w:author="Eboni Mangum" w:date="2026-07-15T08:56:00Z" w16du:dateUtc="2026-07-15T13:56:00Z"/>
                                        <w:sz w:val="20"/>
                                      </w:rPr>
                                    </w:pPr>
                                    <w:moveFrom w:id="7441" w:author="Eboni Mangum" w:date="2026-07-15T08:56:00Z" w16du:dateUtc="2026-07-15T13:56:00Z">
                                      <w:r w:rsidDel="00E557EA">
                                        <w:rPr>
                                          <w:spacing w:val="-5"/>
                                          <w:sz w:val="20"/>
                                        </w:rPr>
                                        <w:t>Lab</w:t>
                                      </w:r>
                                    </w:moveFrom>
                                  </w:p>
                                </w:tc>
                                <w:tc>
                                  <w:tcPr>
                                    <w:tcW w:w="1818" w:type="dxa"/>
                                    <w:tcPrChange w:id="7442" w:author="Eboni Mangum" w:date="2025-05-05T13:33:00Z">
                                      <w:tcPr>
                                        <w:tcW w:w="1970" w:type="dxa"/>
                                        <w:gridSpan w:val="2"/>
                                      </w:tcPr>
                                    </w:tcPrChange>
                                  </w:tcPr>
                                  <w:p w14:paraId="77672CC8" w14:textId="2E03ABB3" w:rsidR="007430AA" w:rsidDel="00E557EA" w:rsidRDefault="007430AA">
                                    <w:pPr>
                                      <w:pStyle w:val="TableParagraph"/>
                                      <w:spacing w:line="223" w:lineRule="exact"/>
                                      <w:ind w:left="106"/>
                                      <w:rPr>
                                        <w:moveFrom w:id="7443" w:author="Eboni Mangum" w:date="2026-07-15T08:56:00Z" w16du:dateUtc="2026-07-15T13:56:00Z"/>
                                        <w:sz w:val="20"/>
                                      </w:rPr>
                                    </w:pPr>
                                    <w:moveFrom w:id="7444" w:author="Eboni Mangum" w:date="2026-07-15T08:56:00Z" w16du:dateUtc="2026-07-15T13:56:00Z">
                                      <w:r w:rsidDel="00E557EA">
                                        <w:rPr>
                                          <w:sz w:val="20"/>
                                        </w:rPr>
                                        <w:t>Contact</w:t>
                                      </w:r>
                                      <w:r w:rsidDel="00E557EA">
                                        <w:rPr>
                                          <w:spacing w:val="-2"/>
                                          <w:sz w:val="20"/>
                                        </w:rPr>
                                        <w:t xml:space="preserve"> Hours</w:t>
                                      </w:r>
                                    </w:moveFrom>
                                  </w:p>
                                </w:tc>
                              </w:tr>
                              <w:tr w:rsidR="007430AA" w:rsidDel="00E557EA" w14:paraId="7A3B2116" w14:textId="145FA114" w:rsidTr="00F470D1">
                                <w:trPr>
                                  <w:trHeight w:val="245"/>
                                  <w:trPrChange w:id="7445" w:author="Eboni Mangum" w:date="2025-05-05T13:33:00Z">
                                    <w:trPr>
                                      <w:gridBefore w:val="1"/>
                                      <w:trHeight w:val="245"/>
                                    </w:trPr>
                                  </w:trPrChange>
                                </w:trPr>
                                <w:tc>
                                  <w:tcPr>
                                    <w:tcW w:w="2310" w:type="dxa"/>
                                    <w:tcPrChange w:id="7446" w:author="Eboni Mangum" w:date="2025-05-05T13:33:00Z">
                                      <w:tcPr>
                                        <w:tcW w:w="2250" w:type="dxa"/>
                                        <w:gridSpan w:val="2"/>
                                      </w:tcPr>
                                    </w:tcPrChange>
                                  </w:tcPr>
                                  <w:p w14:paraId="179C2A54" w14:textId="0774E4DE" w:rsidR="007430AA" w:rsidDel="00E557EA" w:rsidRDefault="007430AA">
                                    <w:pPr>
                                      <w:pStyle w:val="TableParagraph"/>
                                      <w:spacing w:line="225" w:lineRule="exact"/>
                                      <w:ind w:left="107"/>
                                      <w:rPr>
                                        <w:moveFrom w:id="7447" w:author="Eboni Mangum" w:date="2026-07-15T08:56:00Z" w16du:dateUtc="2026-07-15T13:56:00Z"/>
                                        <w:sz w:val="20"/>
                                      </w:rPr>
                                    </w:pPr>
                                    <w:moveFrom w:id="7448" w:author="Eboni Mangum" w:date="2026-07-15T08:56:00Z" w16du:dateUtc="2026-07-15T13:56:00Z">
                                      <w:r w:rsidDel="00E557EA">
                                        <w:rPr>
                                          <w:spacing w:val="-10"/>
                                          <w:sz w:val="20"/>
                                        </w:rPr>
                                        <w:t>3</w:t>
                                      </w:r>
                                    </w:moveFrom>
                                  </w:p>
                                </w:tc>
                                <w:tc>
                                  <w:tcPr>
                                    <w:tcW w:w="1204" w:type="dxa"/>
                                    <w:tcPrChange w:id="7449" w:author="Eboni Mangum" w:date="2025-05-05T13:33:00Z">
                                      <w:tcPr>
                                        <w:tcW w:w="1204" w:type="dxa"/>
                                        <w:gridSpan w:val="2"/>
                                      </w:tcPr>
                                    </w:tcPrChange>
                                  </w:tcPr>
                                  <w:p w14:paraId="5D108F83" w14:textId="13B7D662" w:rsidR="007430AA" w:rsidDel="00E557EA" w:rsidRDefault="007430AA">
                                    <w:pPr>
                                      <w:pStyle w:val="TableParagraph"/>
                                      <w:spacing w:line="225" w:lineRule="exact"/>
                                      <w:ind w:left="107"/>
                                      <w:rPr>
                                        <w:moveFrom w:id="7450" w:author="Eboni Mangum" w:date="2026-07-15T08:56:00Z" w16du:dateUtc="2026-07-15T13:56:00Z"/>
                                        <w:sz w:val="20"/>
                                      </w:rPr>
                                    </w:pPr>
                                    <w:moveFrom w:id="7451" w:author="Eboni Mangum" w:date="2026-07-15T08:56:00Z" w16du:dateUtc="2026-07-15T13:56:00Z">
                                      <w:r w:rsidDel="00E557EA">
                                        <w:rPr>
                                          <w:spacing w:val="-10"/>
                                          <w:sz w:val="20"/>
                                        </w:rPr>
                                        <w:t>3</w:t>
                                      </w:r>
                                    </w:moveFrom>
                                  </w:p>
                                </w:tc>
                                <w:tc>
                                  <w:tcPr>
                                    <w:tcW w:w="1148" w:type="dxa"/>
                                    <w:tcPrChange w:id="7452" w:author="Eboni Mangum" w:date="2025-05-05T13:33:00Z">
                                      <w:tcPr>
                                        <w:tcW w:w="1148" w:type="dxa"/>
                                        <w:gridSpan w:val="2"/>
                                      </w:tcPr>
                                    </w:tcPrChange>
                                  </w:tcPr>
                                  <w:p w14:paraId="5F5E7ADE" w14:textId="62F2CEF8" w:rsidR="007430AA" w:rsidDel="00E557EA" w:rsidRDefault="007430AA">
                                    <w:pPr>
                                      <w:pStyle w:val="TableParagraph"/>
                                      <w:spacing w:line="225" w:lineRule="exact"/>
                                      <w:ind w:left="107"/>
                                      <w:rPr>
                                        <w:moveFrom w:id="7453" w:author="Eboni Mangum" w:date="2026-07-15T08:56:00Z" w16du:dateUtc="2026-07-15T13:56:00Z"/>
                                        <w:sz w:val="20"/>
                                      </w:rPr>
                                    </w:pPr>
                                    <w:moveFrom w:id="7454" w:author="Eboni Mangum" w:date="2026-07-15T08:56:00Z" w16du:dateUtc="2026-07-15T13:56:00Z">
                                      <w:r w:rsidDel="00E557EA">
                                        <w:rPr>
                                          <w:spacing w:val="-10"/>
                                          <w:sz w:val="20"/>
                                        </w:rPr>
                                        <w:t>0</w:t>
                                      </w:r>
                                    </w:moveFrom>
                                  </w:p>
                                </w:tc>
                                <w:tc>
                                  <w:tcPr>
                                    <w:tcW w:w="1818" w:type="dxa"/>
                                    <w:tcPrChange w:id="7455" w:author="Eboni Mangum" w:date="2025-05-05T13:33:00Z">
                                      <w:tcPr>
                                        <w:tcW w:w="1970" w:type="dxa"/>
                                        <w:gridSpan w:val="2"/>
                                      </w:tcPr>
                                    </w:tcPrChange>
                                  </w:tcPr>
                                  <w:p w14:paraId="469C6E2A" w14:textId="1266FF5F" w:rsidR="007430AA" w:rsidDel="00E557EA" w:rsidRDefault="007430AA">
                                    <w:pPr>
                                      <w:pStyle w:val="TableParagraph"/>
                                      <w:spacing w:line="225" w:lineRule="exact"/>
                                      <w:ind w:left="106"/>
                                      <w:rPr>
                                        <w:moveFrom w:id="7456" w:author="Eboni Mangum" w:date="2026-07-15T08:56:00Z" w16du:dateUtc="2026-07-15T13:56:00Z"/>
                                        <w:sz w:val="20"/>
                                      </w:rPr>
                                    </w:pPr>
                                    <w:moveFrom w:id="7457" w:author="Eboni Mangum" w:date="2026-07-15T08:56:00Z" w16du:dateUtc="2026-07-15T13:56:00Z">
                                      <w:r w:rsidDel="00E557EA">
                                        <w:rPr>
                                          <w:spacing w:val="-5"/>
                                          <w:sz w:val="20"/>
                                        </w:rPr>
                                        <w:t>45</w:t>
                                      </w:r>
                                    </w:moveFrom>
                                  </w:p>
                                </w:tc>
                              </w:tr>
                              <w:moveFromRangeEnd w:id="7434"/>
                            </w:tbl>
                            <w:p w14:paraId="49715568" w14:textId="77777777" w:rsidR="007430AA" w:rsidRDefault="007430AA">
                              <w:pPr>
                                <w:pStyle w:val="BodyText"/>
                              </w:pPr>
                            </w:p>
                          </w:txbxContent>
                        </wps:txbx>
                        <wps:bodyPr wrap="square" lIns="0" tIns="0" rIns="0" bIns="0" rtlCol="0">
                          <a:noAutofit/>
                        </wps:bodyPr>
                      </wps:wsp>
                    </a:graphicData>
                  </a:graphic>
                </wp:anchor>
              </w:drawing>
            </mc:Choice>
            <mc:Fallback>
              <w:pict>
                <v:shape w14:anchorId="76A9D42C" id="Textbox 14" o:spid="_x0000_s1037" type="#_x0000_t202" style="position:absolute;left:0;text-align:left;margin-left:204.65pt;margin-top:-.4pt;width:335pt;height:25.9pt;z-index:251642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7458" w:author="Eboni Mangum" w:date="2025-05-05T13:33:00Z">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310"/>
                          <w:gridCol w:w="1204"/>
                          <w:gridCol w:w="1148"/>
                          <w:gridCol w:w="1818"/>
                          <w:tblGridChange w:id="7459">
                            <w:tblGrid>
                              <w:gridCol w:w="350"/>
                              <w:gridCol w:w="1960"/>
                              <w:gridCol w:w="290"/>
                              <w:gridCol w:w="914"/>
                              <w:gridCol w:w="290"/>
                              <w:gridCol w:w="858"/>
                              <w:gridCol w:w="290"/>
                              <w:gridCol w:w="1528"/>
                              <w:gridCol w:w="442"/>
                            </w:tblGrid>
                          </w:tblGridChange>
                        </w:tblGrid>
                        <w:tr w:rsidR="007430AA" w:rsidDel="00E557EA" w14:paraId="4C2DE44D" w14:textId="5DDEABDF" w:rsidTr="00F470D1">
                          <w:trPr>
                            <w:trHeight w:val="243"/>
                            <w:trPrChange w:id="7460" w:author="Eboni Mangum" w:date="2025-05-05T13:33:00Z">
                              <w:trPr>
                                <w:gridBefore w:val="1"/>
                                <w:trHeight w:val="243"/>
                              </w:trPr>
                            </w:trPrChange>
                          </w:trPr>
                          <w:tc>
                            <w:tcPr>
                              <w:tcW w:w="2310" w:type="dxa"/>
                              <w:tcPrChange w:id="7461" w:author="Eboni Mangum" w:date="2025-05-05T13:33:00Z">
                                <w:tcPr>
                                  <w:tcW w:w="2250" w:type="dxa"/>
                                  <w:gridSpan w:val="2"/>
                                </w:tcPr>
                              </w:tcPrChange>
                            </w:tcPr>
                            <w:p w14:paraId="5D4AE173" w14:textId="0E9E3A27" w:rsidR="007430AA" w:rsidDel="00E557EA" w:rsidRDefault="007430AA">
                              <w:pPr>
                                <w:pStyle w:val="TableParagraph"/>
                                <w:spacing w:line="223" w:lineRule="exact"/>
                                <w:ind w:left="107"/>
                                <w:rPr>
                                  <w:moveFrom w:id="7462" w:author="Eboni Mangum" w:date="2026-07-15T08:56:00Z" w16du:dateUtc="2026-07-15T13:56:00Z"/>
                                  <w:sz w:val="20"/>
                                </w:rPr>
                              </w:pPr>
                              <w:moveFromRangeStart w:id="7463" w:author="Eboni Mangum" w:date="2026-07-15T08:56:00Z" w:name="move234998211"/>
                              <w:moveFrom w:id="7464" w:author="Eboni Mangum" w:date="2026-07-15T08:56:00Z" w16du:dateUtc="2026-07-15T13:56:00Z">
                                <w:r w:rsidDel="00E557EA">
                                  <w:rPr>
                                    <w:sz w:val="20"/>
                                  </w:rPr>
                                  <w:t>Semester</w:t>
                                </w:r>
                                <w:r w:rsidDel="00E557EA">
                                  <w:rPr>
                                    <w:spacing w:val="-9"/>
                                    <w:sz w:val="20"/>
                                  </w:rPr>
                                  <w:t xml:space="preserve"> </w:t>
                                </w:r>
                                <w:r w:rsidDel="00E557EA">
                                  <w:rPr>
                                    <w:sz w:val="20"/>
                                  </w:rPr>
                                  <w:t>Credit</w:t>
                                </w:r>
                                <w:r w:rsidDel="00E557EA">
                                  <w:rPr>
                                    <w:spacing w:val="-6"/>
                                    <w:sz w:val="20"/>
                                  </w:rPr>
                                  <w:t xml:space="preserve"> </w:t>
                                </w:r>
                                <w:r w:rsidDel="00E557EA">
                                  <w:rPr>
                                    <w:spacing w:val="-2"/>
                                    <w:sz w:val="20"/>
                                  </w:rPr>
                                  <w:t>Hours</w:t>
                                </w:r>
                              </w:moveFrom>
                            </w:p>
                          </w:tc>
                          <w:tc>
                            <w:tcPr>
                              <w:tcW w:w="1204" w:type="dxa"/>
                              <w:tcPrChange w:id="7465" w:author="Eboni Mangum" w:date="2025-05-05T13:33:00Z">
                                <w:tcPr>
                                  <w:tcW w:w="1204" w:type="dxa"/>
                                  <w:gridSpan w:val="2"/>
                                </w:tcPr>
                              </w:tcPrChange>
                            </w:tcPr>
                            <w:p w14:paraId="1CB7E8A6" w14:textId="45EFEDD1" w:rsidR="007430AA" w:rsidDel="00E557EA" w:rsidRDefault="007430AA">
                              <w:pPr>
                                <w:pStyle w:val="TableParagraph"/>
                                <w:spacing w:line="223" w:lineRule="exact"/>
                                <w:ind w:left="107"/>
                                <w:rPr>
                                  <w:moveFrom w:id="7466" w:author="Eboni Mangum" w:date="2026-07-15T08:56:00Z" w16du:dateUtc="2026-07-15T13:56:00Z"/>
                                  <w:sz w:val="20"/>
                                </w:rPr>
                              </w:pPr>
                              <w:moveFrom w:id="7467" w:author="Eboni Mangum" w:date="2026-07-15T08:56:00Z" w16du:dateUtc="2026-07-15T13:56:00Z">
                                <w:r w:rsidDel="00E557EA">
                                  <w:rPr>
                                    <w:spacing w:val="-2"/>
                                    <w:sz w:val="20"/>
                                  </w:rPr>
                                  <w:t>Lecture</w:t>
                                </w:r>
                              </w:moveFrom>
                            </w:p>
                          </w:tc>
                          <w:tc>
                            <w:tcPr>
                              <w:tcW w:w="1148" w:type="dxa"/>
                              <w:tcPrChange w:id="7468" w:author="Eboni Mangum" w:date="2025-05-05T13:33:00Z">
                                <w:tcPr>
                                  <w:tcW w:w="1148" w:type="dxa"/>
                                  <w:gridSpan w:val="2"/>
                                </w:tcPr>
                              </w:tcPrChange>
                            </w:tcPr>
                            <w:p w14:paraId="5664E30C" w14:textId="659334A7" w:rsidR="007430AA" w:rsidDel="00E557EA" w:rsidRDefault="007430AA">
                              <w:pPr>
                                <w:pStyle w:val="TableParagraph"/>
                                <w:spacing w:line="223" w:lineRule="exact"/>
                                <w:ind w:left="107"/>
                                <w:rPr>
                                  <w:moveFrom w:id="7469" w:author="Eboni Mangum" w:date="2026-07-15T08:56:00Z" w16du:dateUtc="2026-07-15T13:56:00Z"/>
                                  <w:sz w:val="20"/>
                                </w:rPr>
                              </w:pPr>
                              <w:moveFrom w:id="7470" w:author="Eboni Mangum" w:date="2026-07-15T08:56:00Z" w16du:dateUtc="2026-07-15T13:56:00Z">
                                <w:r w:rsidDel="00E557EA">
                                  <w:rPr>
                                    <w:spacing w:val="-5"/>
                                    <w:sz w:val="20"/>
                                  </w:rPr>
                                  <w:t>Lab</w:t>
                                </w:r>
                              </w:moveFrom>
                            </w:p>
                          </w:tc>
                          <w:tc>
                            <w:tcPr>
                              <w:tcW w:w="1818" w:type="dxa"/>
                              <w:tcPrChange w:id="7471" w:author="Eboni Mangum" w:date="2025-05-05T13:33:00Z">
                                <w:tcPr>
                                  <w:tcW w:w="1970" w:type="dxa"/>
                                  <w:gridSpan w:val="2"/>
                                </w:tcPr>
                              </w:tcPrChange>
                            </w:tcPr>
                            <w:p w14:paraId="77672CC8" w14:textId="2E03ABB3" w:rsidR="007430AA" w:rsidDel="00E557EA" w:rsidRDefault="007430AA">
                              <w:pPr>
                                <w:pStyle w:val="TableParagraph"/>
                                <w:spacing w:line="223" w:lineRule="exact"/>
                                <w:ind w:left="106"/>
                                <w:rPr>
                                  <w:moveFrom w:id="7472" w:author="Eboni Mangum" w:date="2026-07-15T08:56:00Z" w16du:dateUtc="2026-07-15T13:56:00Z"/>
                                  <w:sz w:val="20"/>
                                </w:rPr>
                              </w:pPr>
                              <w:moveFrom w:id="7473" w:author="Eboni Mangum" w:date="2026-07-15T08:56:00Z" w16du:dateUtc="2026-07-15T13:56:00Z">
                                <w:r w:rsidDel="00E557EA">
                                  <w:rPr>
                                    <w:sz w:val="20"/>
                                  </w:rPr>
                                  <w:t>Contact</w:t>
                                </w:r>
                                <w:r w:rsidDel="00E557EA">
                                  <w:rPr>
                                    <w:spacing w:val="-2"/>
                                    <w:sz w:val="20"/>
                                  </w:rPr>
                                  <w:t xml:space="preserve"> Hours</w:t>
                                </w:r>
                              </w:moveFrom>
                            </w:p>
                          </w:tc>
                        </w:tr>
                        <w:tr w:rsidR="007430AA" w:rsidDel="00E557EA" w14:paraId="7A3B2116" w14:textId="145FA114" w:rsidTr="00F470D1">
                          <w:trPr>
                            <w:trHeight w:val="245"/>
                            <w:trPrChange w:id="7474" w:author="Eboni Mangum" w:date="2025-05-05T13:33:00Z">
                              <w:trPr>
                                <w:gridBefore w:val="1"/>
                                <w:trHeight w:val="245"/>
                              </w:trPr>
                            </w:trPrChange>
                          </w:trPr>
                          <w:tc>
                            <w:tcPr>
                              <w:tcW w:w="2310" w:type="dxa"/>
                              <w:tcPrChange w:id="7475" w:author="Eboni Mangum" w:date="2025-05-05T13:33:00Z">
                                <w:tcPr>
                                  <w:tcW w:w="2250" w:type="dxa"/>
                                  <w:gridSpan w:val="2"/>
                                </w:tcPr>
                              </w:tcPrChange>
                            </w:tcPr>
                            <w:p w14:paraId="179C2A54" w14:textId="0774E4DE" w:rsidR="007430AA" w:rsidDel="00E557EA" w:rsidRDefault="007430AA">
                              <w:pPr>
                                <w:pStyle w:val="TableParagraph"/>
                                <w:spacing w:line="225" w:lineRule="exact"/>
                                <w:ind w:left="107"/>
                                <w:rPr>
                                  <w:moveFrom w:id="7476" w:author="Eboni Mangum" w:date="2026-07-15T08:56:00Z" w16du:dateUtc="2026-07-15T13:56:00Z"/>
                                  <w:sz w:val="20"/>
                                </w:rPr>
                              </w:pPr>
                              <w:moveFrom w:id="7477" w:author="Eboni Mangum" w:date="2026-07-15T08:56:00Z" w16du:dateUtc="2026-07-15T13:56:00Z">
                                <w:r w:rsidDel="00E557EA">
                                  <w:rPr>
                                    <w:spacing w:val="-10"/>
                                    <w:sz w:val="20"/>
                                  </w:rPr>
                                  <w:t>3</w:t>
                                </w:r>
                              </w:moveFrom>
                            </w:p>
                          </w:tc>
                          <w:tc>
                            <w:tcPr>
                              <w:tcW w:w="1204" w:type="dxa"/>
                              <w:tcPrChange w:id="7478" w:author="Eboni Mangum" w:date="2025-05-05T13:33:00Z">
                                <w:tcPr>
                                  <w:tcW w:w="1204" w:type="dxa"/>
                                  <w:gridSpan w:val="2"/>
                                </w:tcPr>
                              </w:tcPrChange>
                            </w:tcPr>
                            <w:p w14:paraId="5D108F83" w14:textId="13B7D662" w:rsidR="007430AA" w:rsidDel="00E557EA" w:rsidRDefault="007430AA">
                              <w:pPr>
                                <w:pStyle w:val="TableParagraph"/>
                                <w:spacing w:line="225" w:lineRule="exact"/>
                                <w:ind w:left="107"/>
                                <w:rPr>
                                  <w:moveFrom w:id="7479" w:author="Eboni Mangum" w:date="2026-07-15T08:56:00Z" w16du:dateUtc="2026-07-15T13:56:00Z"/>
                                  <w:sz w:val="20"/>
                                </w:rPr>
                              </w:pPr>
                              <w:moveFrom w:id="7480" w:author="Eboni Mangum" w:date="2026-07-15T08:56:00Z" w16du:dateUtc="2026-07-15T13:56:00Z">
                                <w:r w:rsidDel="00E557EA">
                                  <w:rPr>
                                    <w:spacing w:val="-10"/>
                                    <w:sz w:val="20"/>
                                  </w:rPr>
                                  <w:t>3</w:t>
                                </w:r>
                              </w:moveFrom>
                            </w:p>
                          </w:tc>
                          <w:tc>
                            <w:tcPr>
                              <w:tcW w:w="1148" w:type="dxa"/>
                              <w:tcPrChange w:id="7481" w:author="Eboni Mangum" w:date="2025-05-05T13:33:00Z">
                                <w:tcPr>
                                  <w:tcW w:w="1148" w:type="dxa"/>
                                  <w:gridSpan w:val="2"/>
                                </w:tcPr>
                              </w:tcPrChange>
                            </w:tcPr>
                            <w:p w14:paraId="5F5E7ADE" w14:textId="62F2CEF8" w:rsidR="007430AA" w:rsidDel="00E557EA" w:rsidRDefault="007430AA">
                              <w:pPr>
                                <w:pStyle w:val="TableParagraph"/>
                                <w:spacing w:line="225" w:lineRule="exact"/>
                                <w:ind w:left="107"/>
                                <w:rPr>
                                  <w:moveFrom w:id="7482" w:author="Eboni Mangum" w:date="2026-07-15T08:56:00Z" w16du:dateUtc="2026-07-15T13:56:00Z"/>
                                  <w:sz w:val="20"/>
                                </w:rPr>
                              </w:pPr>
                              <w:moveFrom w:id="7483" w:author="Eboni Mangum" w:date="2026-07-15T08:56:00Z" w16du:dateUtc="2026-07-15T13:56:00Z">
                                <w:r w:rsidDel="00E557EA">
                                  <w:rPr>
                                    <w:spacing w:val="-10"/>
                                    <w:sz w:val="20"/>
                                  </w:rPr>
                                  <w:t>0</w:t>
                                </w:r>
                              </w:moveFrom>
                            </w:p>
                          </w:tc>
                          <w:tc>
                            <w:tcPr>
                              <w:tcW w:w="1818" w:type="dxa"/>
                              <w:tcPrChange w:id="7484" w:author="Eboni Mangum" w:date="2025-05-05T13:33:00Z">
                                <w:tcPr>
                                  <w:tcW w:w="1970" w:type="dxa"/>
                                  <w:gridSpan w:val="2"/>
                                </w:tcPr>
                              </w:tcPrChange>
                            </w:tcPr>
                            <w:p w14:paraId="469C6E2A" w14:textId="1266FF5F" w:rsidR="007430AA" w:rsidDel="00E557EA" w:rsidRDefault="007430AA">
                              <w:pPr>
                                <w:pStyle w:val="TableParagraph"/>
                                <w:spacing w:line="225" w:lineRule="exact"/>
                                <w:ind w:left="106"/>
                                <w:rPr>
                                  <w:moveFrom w:id="7485" w:author="Eboni Mangum" w:date="2026-07-15T08:56:00Z" w16du:dateUtc="2026-07-15T13:56:00Z"/>
                                  <w:sz w:val="20"/>
                                </w:rPr>
                              </w:pPr>
                              <w:moveFrom w:id="7486" w:author="Eboni Mangum" w:date="2026-07-15T08:56:00Z" w16du:dateUtc="2026-07-15T13:56:00Z">
                                <w:r w:rsidDel="00E557EA">
                                  <w:rPr>
                                    <w:spacing w:val="-5"/>
                                    <w:sz w:val="20"/>
                                  </w:rPr>
                                  <w:t>45</w:t>
                                </w:r>
                              </w:moveFrom>
                            </w:p>
                          </w:tc>
                        </w:tr>
                        <w:moveFromRangeEnd w:id="7463"/>
                      </w:tbl>
                      <w:p w14:paraId="49715568" w14:textId="77777777" w:rsidR="007430AA" w:rsidRDefault="007430AA">
                        <w:pPr>
                          <w:pStyle w:val="BodyText"/>
                        </w:pPr>
                      </w:p>
                    </w:txbxContent>
                  </v:textbox>
                  <w10:wrap anchorx="page"/>
                </v:shape>
              </w:pict>
            </mc:Fallback>
          </mc:AlternateContent>
        </w:r>
      </w:del>
      <w:r w:rsidRPr="00E557EA">
        <w:rPr>
          <w:b/>
          <w:spacing w:val="-2"/>
          <w:sz w:val="24"/>
          <w:szCs w:val="24"/>
          <w:rPrChange w:id="7487" w:author="Eboni Mangum" w:date="2026-07-15T08:56:00Z" w16du:dateUtc="2026-07-15T13:56:00Z">
            <w:rPr>
              <w:b w:val="0"/>
              <w:bCs w:val="0"/>
              <w:sz w:val="20"/>
            </w:rPr>
          </w:rPrChange>
        </w:rPr>
        <w:t>Hour</w:t>
      </w:r>
      <w:r w:rsidRPr="00E557EA">
        <w:rPr>
          <w:b/>
          <w:spacing w:val="-2"/>
          <w:sz w:val="24"/>
          <w:szCs w:val="24"/>
          <w:rPrChange w:id="7488" w:author="Eboni Mangum" w:date="2026-07-15T08:56:00Z" w16du:dateUtc="2026-07-15T13:56:00Z">
            <w:rPr>
              <w:b w:val="0"/>
              <w:bCs w:val="0"/>
              <w:spacing w:val="-1"/>
              <w:sz w:val="20"/>
            </w:rPr>
          </w:rPrChange>
        </w:rPr>
        <w:t xml:space="preserve"> Breakdown:</w:t>
      </w:r>
    </w:p>
    <w:p w14:paraId="5AB4916D" w14:textId="77777777" w:rsidR="002A065E" w:rsidRPr="00E557EA" w:rsidRDefault="002A065E">
      <w:pPr>
        <w:pStyle w:val="BodyText"/>
        <w:rPr>
          <w:b/>
          <w:szCs w:val="24"/>
        </w:rPr>
      </w:pPr>
    </w:p>
    <w:p w14:paraId="5C3BE32E" w14:textId="77777777" w:rsidR="002A065E" w:rsidRPr="00E557EA" w:rsidRDefault="002A065E">
      <w:pPr>
        <w:pStyle w:val="BodyText"/>
        <w:spacing w:before="16"/>
        <w:rPr>
          <w:b/>
          <w:szCs w:val="24"/>
        </w:rPr>
      </w:pPr>
    </w:p>
    <w:p w14:paraId="00873AB9" w14:textId="77777777" w:rsidR="002A065E" w:rsidRPr="00E557EA" w:rsidRDefault="0064702D" w:rsidP="00F470D1">
      <w:pPr>
        <w:tabs>
          <w:tab w:val="left" w:pos="3249"/>
        </w:tabs>
        <w:ind w:left="450"/>
        <w:rPr>
          <w:sz w:val="24"/>
          <w:szCs w:val="24"/>
          <w:rPrChange w:id="7489" w:author="Eboni Mangum" w:date="2026-07-15T08:56:00Z" w16du:dateUtc="2026-07-15T13:56:00Z">
            <w:rPr>
              <w:sz w:val="20"/>
            </w:rPr>
          </w:rPrChange>
        </w:rPr>
      </w:pPr>
      <w:r w:rsidRPr="00E557EA">
        <w:rPr>
          <w:b/>
          <w:spacing w:val="-2"/>
          <w:sz w:val="24"/>
          <w:szCs w:val="24"/>
          <w:rPrChange w:id="7490" w:author="Eboni Mangum" w:date="2026-07-15T08:56:00Z" w16du:dateUtc="2026-07-15T13:56:00Z">
            <w:rPr>
              <w:b/>
              <w:spacing w:val="-2"/>
              <w:sz w:val="20"/>
            </w:rPr>
          </w:rPrChange>
        </w:rPr>
        <w:t>Prerequisite:</w:t>
      </w:r>
      <w:r w:rsidRPr="00E557EA">
        <w:rPr>
          <w:b/>
          <w:sz w:val="24"/>
          <w:szCs w:val="24"/>
          <w:rPrChange w:id="7491" w:author="Eboni Mangum" w:date="2026-07-15T08:56:00Z" w16du:dateUtc="2026-07-15T13:56:00Z">
            <w:rPr>
              <w:b/>
              <w:sz w:val="20"/>
            </w:rPr>
          </w:rPrChange>
        </w:rPr>
        <w:tab/>
      </w:r>
      <w:r w:rsidRPr="00E557EA">
        <w:rPr>
          <w:sz w:val="24"/>
          <w:szCs w:val="24"/>
          <w:rPrChange w:id="7492" w:author="Eboni Mangum" w:date="2026-07-15T08:56:00Z" w16du:dateUtc="2026-07-15T13:56:00Z">
            <w:rPr>
              <w:sz w:val="20"/>
            </w:rPr>
          </w:rPrChange>
        </w:rPr>
        <w:t>Instructor</w:t>
      </w:r>
      <w:r w:rsidRPr="00E557EA">
        <w:rPr>
          <w:spacing w:val="-5"/>
          <w:sz w:val="24"/>
          <w:szCs w:val="24"/>
          <w:rPrChange w:id="7493" w:author="Eboni Mangum" w:date="2026-07-15T08:56:00Z" w16du:dateUtc="2026-07-15T13:56:00Z">
            <w:rPr>
              <w:spacing w:val="-5"/>
              <w:sz w:val="20"/>
            </w:rPr>
          </w:rPrChange>
        </w:rPr>
        <w:t xml:space="preserve"> </w:t>
      </w:r>
      <w:r w:rsidRPr="00E557EA">
        <w:rPr>
          <w:spacing w:val="-2"/>
          <w:sz w:val="24"/>
          <w:szCs w:val="24"/>
          <w:rPrChange w:id="7494" w:author="Eboni Mangum" w:date="2026-07-15T08:56:00Z" w16du:dateUtc="2026-07-15T13:56:00Z">
            <w:rPr>
              <w:spacing w:val="-2"/>
              <w:sz w:val="20"/>
            </w:rPr>
          </w:rPrChange>
        </w:rPr>
        <w:t>approved</w:t>
      </w:r>
    </w:p>
    <w:p w14:paraId="5EE48AF8" w14:textId="77777777" w:rsidR="002A065E" w:rsidRPr="00E557EA" w:rsidRDefault="002A065E">
      <w:pPr>
        <w:pStyle w:val="BodyText"/>
        <w:rPr>
          <w:szCs w:val="24"/>
        </w:rPr>
      </w:pPr>
    </w:p>
    <w:p w14:paraId="00B43C0B" w14:textId="77777777" w:rsidR="002A065E" w:rsidRPr="00E557EA" w:rsidRDefault="0064702D">
      <w:pPr>
        <w:ind w:left="450"/>
        <w:rPr>
          <w:spacing w:val="-2"/>
          <w:szCs w:val="24"/>
          <w:rPrChange w:id="7495" w:author="Eboni Mangum" w:date="2026-07-15T08:56:00Z" w16du:dateUtc="2026-07-15T13:56:00Z">
            <w:rPr/>
          </w:rPrChange>
        </w:rPr>
        <w:pPrChange w:id="7496" w:author="Eboni Mangum" w:date="2025-05-05T13:32:00Z">
          <w:pPr>
            <w:pStyle w:val="Heading2"/>
            <w:spacing w:before="1"/>
          </w:pPr>
        </w:pPrChange>
      </w:pPr>
      <w:r w:rsidRPr="00E557EA">
        <w:rPr>
          <w:b/>
          <w:spacing w:val="-2"/>
          <w:sz w:val="24"/>
          <w:szCs w:val="24"/>
          <w:rPrChange w:id="7497" w:author="Eboni Mangum" w:date="2026-07-15T08:56:00Z" w16du:dateUtc="2026-07-15T13:56:00Z">
            <w:rPr>
              <w:b w:val="0"/>
              <w:bCs w:val="0"/>
              <w:sz w:val="20"/>
            </w:rPr>
          </w:rPrChange>
        </w:rPr>
        <w:t>Student</w:t>
      </w:r>
      <w:r w:rsidRPr="00E557EA">
        <w:rPr>
          <w:b/>
          <w:spacing w:val="-2"/>
          <w:sz w:val="24"/>
          <w:szCs w:val="24"/>
          <w:rPrChange w:id="7498" w:author="Eboni Mangum" w:date="2026-07-15T08:56:00Z" w16du:dateUtc="2026-07-15T13:56:00Z">
            <w:rPr>
              <w:b w:val="0"/>
              <w:bCs w:val="0"/>
              <w:spacing w:val="-4"/>
              <w:sz w:val="20"/>
            </w:rPr>
          </w:rPrChange>
        </w:rPr>
        <w:t xml:space="preserve"> </w:t>
      </w:r>
      <w:r w:rsidRPr="00E557EA">
        <w:rPr>
          <w:b/>
          <w:spacing w:val="-2"/>
          <w:sz w:val="24"/>
          <w:szCs w:val="24"/>
          <w:rPrChange w:id="7499" w:author="Eboni Mangum" w:date="2026-07-15T08:56:00Z" w16du:dateUtc="2026-07-15T13:56:00Z">
            <w:rPr>
              <w:b w:val="0"/>
              <w:bCs w:val="0"/>
              <w:sz w:val="20"/>
            </w:rPr>
          </w:rPrChange>
        </w:rPr>
        <w:t>Learning Outcomes:</w:t>
      </w:r>
    </w:p>
    <w:p w14:paraId="1D7018D0" w14:textId="77777777" w:rsidR="002A065E" w:rsidRPr="00E557EA" w:rsidRDefault="0064702D">
      <w:pPr>
        <w:pStyle w:val="ListParagraph"/>
        <w:numPr>
          <w:ilvl w:val="0"/>
          <w:numId w:val="20"/>
        </w:numPr>
        <w:tabs>
          <w:tab w:val="left" w:pos="630"/>
        </w:tabs>
        <w:ind w:left="990"/>
        <w:rPr>
          <w:position w:val="1"/>
          <w:sz w:val="24"/>
          <w:szCs w:val="24"/>
          <w:rPrChange w:id="7500" w:author="Eboni Mangum" w:date="2026-07-15T08:56:00Z" w16du:dateUtc="2026-07-15T13:56:00Z">
            <w:rPr>
              <w:position w:val="1"/>
              <w:sz w:val="20"/>
            </w:rPr>
          </w:rPrChange>
        </w:rPr>
        <w:pPrChange w:id="7501" w:author="Eboni Mangum" w:date="2025-05-05T13:34:00Z">
          <w:pPr>
            <w:pStyle w:val="ListParagraph"/>
            <w:numPr>
              <w:numId w:val="20"/>
            </w:numPr>
            <w:tabs>
              <w:tab w:val="left" w:pos="630"/>
            </w:tabs>
            <w:spacing w:before="33"/>
            <w:ind w:left="990" w:hanging="450"/>
          </w:pPr>
        </w:pPrChange>
      </w:pPr>
      <w:r w:rsidRPr="00E557EA">
        <w:rPr>
          <w:sz w:val="24"/>
          <w:szCs w:val="24"/>
          <w:rPrChange w:id="7502" w:author="Eboni Mangum" w:date="2026-07-15T08:56:00Z" w16du:dateUtc="2026-07-15T13:56:00Z">
            <w:rPr>
              <w:sz w:val="20"/>
            </w:rPr>
          </w:rPrChange>
        </w:rPr>
        <w:t>Analyze</w:t>
      </w:r>
      <w:r w:rsidRPr="00E557EA">
        <w:rPr>
          <w:spacing w:val="-10"/>
          <w:sz w:val="24"/>
          <w:szCs w:val="24"/>
          <w:rPrChange w:id="7503" w:author="Eboni Mangum" w:date="2026-07-15T08:56:00Z" w16du:dateUtc="2026-07-15T13:56:00Z">
            <w:rPr>
              <w:spacing w:val="-10"/>
              <w:sz w:val="20"/>
            </w:rPr>
          </w:rPrChange>
        </w:rPr>
        <w:t xml:space="preserve"> </w:t>
      </w:r>
      <w:r w:rsidRPr="00E557EA">
        <w:rPr>
          <w:sz w:val="24"/>
          <w:szCs w:val="24"/>
          <w:rPrChange w:id="7504" w:author="Eboni Mangum" w:date="2026-07-15T08:56:00Z" w16du:dateUtc="2026-07-15T13:56:00Z">
            <w:rPr>
              <w:sz w:val="20"/>
            </w:rPr>
          </w:rPrChange>
        </w:rPr>
        <w:t>the</w:t>
      </w:r>
      <w:r w:rsidRPr="00E557EA">
        <w:rPr>
          <w:spacing w:val="-5"/>
          <w:sz w:val="24"/>
          <w:szCs w:val="24"/>
          <w:rPrChange w:id="7505" w:author="Eboni Mangum" w:date="2026-07-15T08:56:00Z" w16du:dateUtc="2026-07-15T13:56:00Z">
            <w:rPr>
              <w:spacing w:val="-5"/>
              <w:sz w:val="20"/>
            </w:rPr>
          </w:rPrChange>
        </w:rPr>
        <w:t xml:space="preserve"> </w:t>
      </w:r>
      <w:r w:rsidRPr="00E557EA">
        <w:rPr>
          <w:sz w:val="24"/>
          <w:szCs w:val="24"/>
          <w:rPrChange w:id="7506" w:author="Eboni Mangum" w:date="2026-07-15T08:56:00Z" w16du:dateUtc="2026-07-15T13:56:00Z">
            <w:rPr>
              <w:sz w:val="20"/>
            </w:rPr>
          </w:rPrChange>
        </w:rPr>
        <w:t>business</w:t>
      </w:r>
      <w:r w:rsidRPr="00E557EA">
        <w:rPr>
          <w:spacing w:val="-4"/>
          <w:sz w:val="24"/>
          <w:szCs w:val="24"/>
          <w:rPrChange w:id="7507" w:author="Eboni Mangum" w:date="2026-07-15T08:56:00Z" w16du:dateUtc="2026-07-15T13:56:00Z">
            <w:rPr>
              <w:spacing w:val="-4"/>
              <w:sz w:val="20"/>
            </w:rPr>
          </w:rPrChange>
        </w:rPr>
        <w:t xml:space="preserve"> </w:t>
      </w:r>
      <w:r w:rsidRPr="00E557EA">
        <w:rPr>
          <w:sz w:val="24"/>
          <w:szCs w:val="24"/>
          <w:rPrChange w:id="7508" w:author="Eboni Mangum" w:date="2026-07-15T08:56:00Z" w16du:dateUtc="2026-07-15T13:56:00Z">
            <w:rPr>
              <w:sz w:val="20"/>
            </w:rPr>
          </w:rPrChange>
        </w:rPr>
        <w:t>aspects</w:t>
      </w:r>
      <w:r w:rsidRPr="00E557EA">
        <w:rPr>
          <w:spacing w:val="-6"/>
          <w:sz w:val="24"/>
          <w:szCs w:val="24"/>
          <w:rPrChange w:id="7509" w:author="Eboni Mangum" w:date="2026-07-15T08:56:00Z" w16du:dateUtc="2026-07-15T13:56:00Z">
            <w:rPr>
              <w:spacing w:val="-6"/>
              <w:sz w:val="20"/>
            </w:rPr>
          </w:rPrChange>
        </w:rPr>
        <w:t xml:space="preserve"> </w:t>
      </w:r>
      <w:r w:rsidRPr="00E557EA">
        <w:rPr>
          <w:sz w:val="24"/>
          <w:szCs w:val="24"/>
          <w:rPrChange w:id="7510" w:author="Eboni Mangum" w:date="2026-07-15T08:56:00Z" w16du:dateUtc="2026-07-15T13:56:00Z">
            <w:rPr>
              <w:sz w:val="20"/>
            </w:rPr>
          </w:rPrChange>
        </w:rPr>
        <w:t>of</w:t>
      </w:r>
      <w:r w:rsidRPr="00E557EA">
        <w:rPr>
          <w:spacing w:val="-3"/>
          <w:sz w:val="24"/>
          <w:szCs w:val="24"/>
          <w:rPrChange w:id="7511" w:author="Eboni Mangum" w:date="2026-07-15T08:56:00Z" w16du:dateUtc="2026-07-15T13:56:00Z">
            <w:rPr>
              <w:spacing w:val="-3"/>
              <w:sz w:val="20"/>
            </w:rPr>
          </w:rPrChange>
        </w:rPr>
        <w:t xml:space="preserve"> </w:t>
      </w:r>
      <w:r w:rsidRPr="00E557EA">
        <w:rPr>
          <w:sz w:val="24"/>
          <w:szCs w:val="24"/>
          <w:rPrChange w:id="7512" w:author="Eboni Mangum" w:date="2026-07-15T08:56:00Z" w16du:dateUtc="2026-07-15T13:56:00Z">
            <w:rPr>
              <w:sz w:val="20"/>
            </w:rPr>
          </w:rPrChange>
        </w:rPr>
        <w:t>broadcasting.</w:t>
      </w:r>
      <w:del w:id="7513" w:author="Eboni Mangum" w:date="2025-05-05T09:32:00Z">
        <w:r w:rsidRPr="00E557EA" w:rsidDel="00975169">
          <w:rPr>
            <w:spacing w:val="-16"/>
            <w:sz w:val="24"/>
            <w:szCs w:val="24"/>
            <w:rPrChange w:id="7514" w:author="Eboni Mangum" w:date="2026-07-15T08:56:00Z" w16du:dateUtc="2026-07-15T13:56:00Z">
              <w:rPr>
                <w:spacing w:val="-16"/>
                <w:sz w:val="20"/>
              </w:rPr>
            </w:rPrChange>
          </w:rPr>
          <w:delText xml:space="preserve"> </w:delText>
        </w:r>
        <w:r w:rsidRPr="00E557EA" w:rsidDel="00975169">
          <w:rPr>
            <w:sz w:val="24"/>
            <w:szCs w:val="24"/>
            <w:vertAlign w:val="superscript"/>
            <w:rPrChange w:id="7515" w:author="Eboni Mangum" w:date="2026-07-15T08:56:00Z" w16du:dateUtc="2026-07-15T13:56:00Z">
              <w:rPr>
                <w:sz w:val="20"/>
                <w:vertAlign w:val="superscript"/>
              </w:rPr>
            </w:rPrChange>
          </w:rPr>
          <w:delText>(AV1,</w:delText>
        </w:r>
        <w:r w:rsidRPr="00E557EA" w:rsidDel="00975169">
          <w:rPr>
            <w:spacing w:val="-16"/>
            <w:sz w:val="24"/>
            <w:szCs w:val="24"/>
            <w:rPrChange w:id="7516" w:author="Eboni Mangum" w:date="2026-07-15T08:56:00Z" w16du:dateUtc="2026-07-15T13:56:00Z">
              <w:rPr>
                <w:spacing w:val="-16"/>
                <w:sz w:val="20"/>
              </w:rPr>
            </w:rPrChange>
          </w:rPr>
          <w:delText xml:space="preserve"> </w:delText>
        </w:r>
        <w:r w:rsidRPr="00E557EA" w:rsidDel="00975169">
          <w:rPr>
            <w:spacing w:val="-4"/>
            <w:sz w:val="24"/>
            <w:szCs w:val="24"/>
            <w:vertAlign w:val="superscript"/>
            <w:rPrChange w:id="7517" w:author="Eboni Mangum" w:date="2026-07-15T08:56:00Z" w16du:dateUtc="2026-07-15T13:56:00Z">
              <w:rPr>
                <w:spacing w:val="-4"/>
                <w:sz w:val="20"/>
                <w:vertAlign w:val="superscript"/>
              </w:rPr>
            </w:rPrChange>
          </w:rPr>
          <w:delText>AV6)</w:delText>
        </w:r>
      </w:del>
    </w:p>
    <w:p w14:paraId="70749A7C" w14:textId="77777777" w:rsidR="002A065E" w:rsidRPr="00E557EA" w:rsidRDefault="0064702D">
      <w:pPr>
        <w:pStyle w:val="ListParagraph"/>
        <w:numPr>
          <w:ilvl w:val="1"/>
          <w:numId w:val="20"/>
        </w:numPr>
        <w:tabs>
          <w:tab w:val="left" w:pos="1350"/>
        </w:tabs>
        <w:ind w:left="1260"/>
        <w:rPr>
          <w:position w:val="1"/>
          <w:sz w:val="24"/>
          <w:szCs w:val="24"/>
          <w:rPrChange w:id="7518" w:author="Eboni Mangum" w:date="2026-07-15T08:56:00Z" w16du:dateUtc="2026-07-15T13:56:00Z">
            <w:rPr>
              <w:position w:val="1"/>
              <w:sz w:val="20"/>
            </w:rPr>
          </w:rPrChange>
        </w:rPr>
        <w:pPrChange w:id="7519" w:author="Eboni Mangum" w:date="2025-05-05T13:34:00Z">
          <w:pPr>
            <w:pStyle w:val="ListParagraph"/>
            <w:numPr>
              <w:ilvl w:val="1"/>
              <w:numId w:val="20"/>
            </w:numPr>
            <w:tabs>
              <w:tab w:val="left" w:pos="1350"/>
            </w:tabs>
            <w:spacing w:before="22"/>
            <w:ind w:left="1260"/>
          </w:pPr>
        </w:pPrChange>
      </w:pPr>
      <w:r w:rsidRPr="00E557EA">
        <w:rPr>
          <w:sz w:val="24"/>
          <w:szCs w:val="24"/>
          <w:rPrChange w:id="7520" w:author="Eboni Mangum" w:date="2026-07-15T08:56:00Z" w16du:dateUtc="2026-07-15T13:56:00Z">
            <w:rPr>
              <w:sz w:val="20"/>
            </w:rPr>
          </w:rPrChange>
        </w:rPr>
        <w:t>Research</w:t>
      </w:r>
      <w:r w:rsidRPr="00E557EA">
        <w:rPr>
          <w:spacing w:val="-6"/>
          <w:sz w:val="24"/>
          <w:szCs w:val="24"/>
          <w:rPrChange w:id="7521" w:author="Eboni Mangum" w:date="2026-07-15T08:56:00Z" w16du:dateUtc="2026-07-15T13:56:00Z">
            <w:rPr>
              <w:spacing w:val="-6"/>
              <w:sz w:val="20"/>
            </w:rPr>
          </w:rPrChange>
        </w:rPr>
        <w:t xml:space="preserve"> </w:t>
      </w:r>
      <w:r w:rsidRPr="00E557EA">
        <w:rPr>
          <w:sz w:val="24"/>
          <w:szCs w:val="24"/>
          <w:rPrChange w:id="7522" w:author="Eboni Mangum" w:date="2026-07-15T08:56:00Z" w16du:dateUtc="2026-07-15T13:56:00Z">
            <w:rPr>
              <w:sz w:val="20"/>
            </w:rPr>
          </w:rPrChange>
        </w:rPr>
        <w:t>terms</w:t>
      </w:r>
      <w:r w:rsidRPr="00E557EA">
        <w:rPr>
          <w:spacing w:val="-7"/>
          <w:sz w:val="24"/>
          <w:szCs w:val="24"/>
          <w:rPrChange w:id="7523" w:author="Eboni Mangum" w:date="2026-07-15T08:56:00Z" w16du:dateUtc="2026-07-15T13:56:00Z">
            <w:rPr>
              <w:spacing w:val="-7"/>
              <w:sz w:val="20"/>
            </w:rPr>
          </w:rPrChange>
        </w:rPr>
        <w:t xml:space="preserve"> </w:t>
      </w:r>
      <w:r w:rsidRPr="00E557EA">
        <w:rPr>
          <w:sz w:val="24"/>
          <w:szCs w:val="24"/>
          <w:rPrChange w:id="7524" w:author="Eboni Mangum" w:date="2026-07-15T08:56:00Z" w16du:dateUtc="2026-07-15T13:56:00Z">
            <w:rPr>
              <w:sz w:val="20"/>
            </w:rPr>
          </w:rPrChange>
        </w:rPr>
        <w:t>associated</w:t>
      </w:r>
      <w:r w:rsidRPr="00E557EA">
        <w:rPr>
          <w:spacing w:val="-6"/>
          <w:sz w:val="24"/>
          <w:szCs w:val="24"/>
          <w:rPrChange w:id="7525" w:author="Eboni Mangum" w:date="2026-07-15T08:56:00Z" w16du:dateUtc="2026-07-15T13:56:00Z">
            <w:rPr>
              <w:spacing w:val="-6"/>
              <w:sz w:val="20"/>
            </w:rPr>
          </w:rPrChange>
        </w:rPr>
        <w:t xml:space="preserve"> </w:t>
      </w:r>
      <w:r w:rsidRPr="00E557EA">
        <w:rPr>
          <w:sz w:val="24"/>
          <w:szCs w:val="24"/>
          <w:rPrChange w:id="7526" w:author="Eboni Mangum" w:date="2026-07-15T08:56:00Z" w16du:dateUtc="2026-07-15T13:56:00Z">
            <w:rPr>
              <w:sz w:val="20"/>
            </w:rPr>
          </w:rPrChange>
        </w:rPr>
        <w:t>with</w:t>
      </w:r>
      <w:r w:rsidRPr="00E557EA">
        <w:rPr>
          <w:spacing w:val="-5"/>
          <w:sz w:val="24"/>
          <w:szCs w:val="24"/>
          <w:rPrChange w:id="7527" w:author="Eboni Mangum" w:date="2026-07-15T08:56:00Z" w16du:dateUtc="2026-07-15T13:56:00Z">
            <w:rPr>
              <w:spacing w:val="-5"/>
              <w:sz w:val="20"/>
            </w:rPr>
          </w:rPrChange>
        </w:rPr>
        <w:t xml:space="preserve"> </w:t>
      </w:r>
      <w:r w:rsidRPr="00E557EA">
        <w:rPr>
          <w:sz w:val="24"/>
          <w:szCs w:val="24"/>
          <w:rPrChange w:id="7528" w:author="Eboni Mangum" w:date="2026-07-15T08:56:00Z" w16du:dateUtc="2026-07-15T13:56:00Z">
            <w:rPr>
              <w:sz w:val="20"/>
            </w:rPr>
          </w:rPrChange>
        </w:rPr>
        <w:t>the</w:t>
      </w:r>
      <w:r w:rsidRPr="00E557EA">
        <w:rPr>
          <w:spacing w:val="-6"/>
          <w:sz w:val="24"/>
          <w:szCs w:val="24"/>
          <w:rPrChange w:id="7529" w:author="Eboni Mangum" w:date="2026-07-15T08:56:00Z" w16du:dateUtc="2026-07-15T13:56:00Z">
            <w:rPr>
              <w:spacing w:val="-6"/>
              <w:sz w:val="20"/>
            </w:rPr>
          </w:rPrChange>
        </w:rPr>
        <w:t xml:space="preserve"> </w:t>
      </w:r>
      <w:r w:rsidRPr="00E557EA">
        <w:rPr>
          <w:sz w:val="24"/>
          <w:szCs w:val="24"/>
          <w:rPrChange w:id="7530" w:author="Eboni Mangum" w:date="2026-07-15T08:56:00Z" w16du:dateUtc="2026-07-15T13:56:00Z">
            <w:rPr>
              <w:sz w:val="20"/>
            </w:rPr>
          </w:rPrChange>
        </w:rPr>
        <w:t>business</w:t>
      </w:r>
      <w:r w:rsidRPr="00E557EA">
        <w:rPr>
          <w:spacing w:val="-6"/>
          <w:sz w:val="24"/>
          <w:szCs w:val="24"/>
          <w:rPrChange w:id="7531" w:author="Eboni Mangum" w:date="2026-07-15T08:56:00Z" w16du:dateUtc="2026-07-15T13:56:00Z">
            <w:rPr>
              <w:spacing w:val="-6"/>
              <w:sz w:val="20"/>
            </w:rPr>
          </w:rPrChange>
        </w:rPr>
        <w:t xml:space="preserve"> </w:t>
      </w:r>
      <w:r w:rsidRPr="00E557EA">
        <w:rPr>
          <w:sz w:val="24"/>
          <w:szCs w:val="24"/>
          <w:rPrChange w:id="7532" w:author="Eboni Mangum" w:date="2026-07-15T08:56:00Z" w16du:dateUtc="2026-07-15T13:56:00Z">
            <w:rPr>
              <w:sz w:val="20"/>
            </w:rPr>
          </w:rPrChange>
        </w:rPr>
        <w:t>operation</w:t>
      </w:r>
      <w:r w:rsidRPr="00E557EA">
        <w:rPr>
          <w:spacing w:val="-6"/>
          <w:sz w:val="24"/>
          <w:szCs w:val="24"/>
          <w:rPrChange w:id="7533" w:author="Eboni Mangum" w:date="2026-07-15T08:56:00Z" w16du:dateUtc="2026-07-15T13:56:00Z">
            <w:rPr>
              <w:spacing w:val="-6"/>
              <w:sz w:val="20"/>
            </w:rPr>
          </w:rPrChange>
        </w:rPr>
        <w:t xml:space="preserve"> </w:t>
      </w:r>
      <w:r w:rsidRPr="00E557EA">
        <w:rPr>
          <w:sz w:val="24"/>
          <w:szCs w:val="24"/>
          <w:rPrChange w:id="7534" w:author="Eboni Mangum" w:date="2026-07-15T08:56:00Z" w16du:dateUtc="2026-07-15T13:56:00Z">
            <w:rPr>
              <w:sz w:val="20"/>
            </w:rPr>
          </w:rPrChange>
        </w:rPr>
        <w:t>of</w:t>
      </w:r>
      <w:r w:rsidRPr="00E557EA">
        <w:rPr>
          <w:spacing w:val="-6"/>
          <w:sz w:val="24"/>
          <w:szCs w:val="24"/>
          <w:rPrChange w:id="7535" w:author="Eboni Mangum" w:date="2026-07-15T08:56:00Z" w16du:dateUtc="2026-07-15T13:56:00Z">
            <w:rPr>
              <w:spacing w:val="-6"/>
              <w:sz w:val="20"/>
            </w:rPr>
          </w:rPrChange>
        </w:rPr>
        <w:t xml:space="preserve"> </w:t>
      </w:r>
      <w:r w:rsidRPr="00E557EA">
        <w:rPr>
          <w:spacing w:val="-2"/>
          <w:sz w:val="24"/>
          <w:szCs w:val="24"/>
          <w:rPrChange w:id="7536" w:author="Eboni Mangum" w:date="2026-07-15T08:56:00Z" w16du:dateUtc="2026-07-15T13:56:00Z">
            <w:rPr>
              <w:spacing w:val="-2"/>
              <w:sz w:val="20"/>
            </w:rPr>
          </w:rPrChange>
        </w:rPr>
        <w:t>broadcasting.</w:t>
      </w:r>
    </w:p>
    <w:p w14:paraId="445771DB" w14:textId="77777777" w:rsidR="002A065E" w:rsidRPr="00E557EA" w:rsidRDefault="0064702D">
      <w:pPr>
        <w:pStyle w:val="ListParagraph"/>
        <w:numPr>
          <w:ilvl w:val="1"/>
          <w:numId w:val="20"/>
        </w:numPr>
        <w:tabs>
          <w:tab w:val="left" w:pos="1350"/>
        </w:tabs>
        <w:ind w:left="1260"/>
        <w:rPr>
          <w:sz w:val="24"/>
          <w:szCs w:val="24"/>
          <w:rPrChange w:id="7537" w:author="Eboni Mangum" w:date="2026-07-15T08:56:00Z" w16du:dateUtc="2026-07-15T13:56:00Z">
            <w:rPr>
              <w:sz w:val="20"/>
            </w:rPr>
          </w:rPrChange>
        </w:rPr>
        <w:pPrChange w:id="7538" w:author="Eboni Mangum" w:date="2025-05-05T13:34:00Z">
          <w:pPr>
            <w:pStyle w:val="ListParagraph"/>
            <w:numPr>
              <w:ilvl w:val="1"/>
              <w:numId w:val="20"/>
            </w:numPr>
            <w:tabs>
              <w:tab w:val="left" w:pos="1350"/>
            </w:tabs>
            <w:spacing w:before="27"/>
            <w:ind w:left="1260"/>
          </w:pPr>
        </w:pPrChange>
      </w:pPr>
      <w:r w:rsidRPr="00E557EA">
        <w:rPr>
          <w:sz w:val="24"/>
          <w:szCs w:val="24"/>
          <w:rPrChange w:id="7539" w:author="Eboni Mangum" w:date="2026-07-15T08:56:00Z" w16du:dateUtc="2026-07-15T13:56:00Z">
            <w:rPr>
              <w:sz w:val="20"/>
            </w:rPr>
          </w:rPrChange>
        </w:rPr>
        <w:t>Explain</w:t>
      </w:r>
      <w:r w:rsidRPr="00E557EA">
        <w:rPr>
          <w:spacing w:val="-7"/>
          <w:sz w:val="24"/>
          <w:szCs w:val="24"/>
          <w:rPrChange w:id="7540" w:author="Eboni Mangum" w:date="2026-07-15T08:56:00Z" w16du:dateUtc="2026-07-15T13:56:00Z">
            <w:rPr>
              <w:spacing w:val="-7"/>
              <w:sz w:val="20"/>
            </w:rPr>
          </w:rPrChange>
        </w:rPr>
        <w:t xml:space="preserve"> </w:t>
      </w:r>
      <w:r w:rsidRPr="00E557EA">
        <w:rPr>
          <w:sz w:val="24"/>
          <w:szCs w:val="24"/>
          <w:rPrChange w:id="7541" w:author="Eboni Mangum" w:date="2026-07-15T08:56:00Z" w16du:dateUtc="2026-07-15T13:56:00Z">
            <w:rPr>
              <w:sz w:val="20"/>
            </w:rPr>
          </w:rPrChange>
        </w:rPr>
        <w:t>the</w:t>
      </w:r>
      <w:r w:rsidRPr="00E557EA">
        <w:rPr>
          <w:spacing w:val="-6"/>
          <w:sz w:val="24"/>
          <w:szCs w:val="24"/>
          <w:rPrChange w:id="7542" w:author="Eboni Mangum" w:date="2026-07-15T08:56:00Z" w16du:dateUtc="2026-07-15T13:56:00Z">
            <w:rPr>
              <w:spacing w:val="-6"/>
              <w:sz w:val="20"/>
            </w:rPr>
          </w:rPrChange>
        </w:rPr>
        <w:t xml:space="preserve"> </w:t>
      </w:r>
      <w:r w:rsidRPr="00E557EA">
        <w:rPr>
          <w:sz w:val="24"/>
          <w:szCs w:val="24"/>
          <w:rPrChange w:id="7543" w:author="Eboni Mangum" w:date="2026-07-15T08:56:00Z" w16du:dateUtc="2026-07-15T13:56:00Z">
            <w:rPr>
              <w:sz w:val="20"/>
            </w:rPr>
          </w:rPrChange>
        </w:rPr>
        <w:t>determination</w:t>
      </w:r>
      <w:r w:rsidRPr="00E557EA">
        <w:rPr>
          <w:spacing w:val="-5"/>
          <w:sz w:val="24"/>
          <w:szCs w:val="24"/>
          <w:rPrChange w:id="7544" w:author="Eboni Mangum" w:date="2026-07-15T08:56:00Z" w16du:dateUtc="2026-07-15T13:56:00Z">
            <w:rPr>
              <w:spacing w:val="-5"/>
              <w:sz w:val="20"/>
            </w:rPr>
          </w:rPrChange>
        </w:rPr>
        <w:t xml:space="preserve"> </w:t>
      </w:r>
      <w:r w:rsidRPr="00E557EA">
        <w:rPr>
          <w:sz w:val="24"/>
          <w:szCs w:val="24"/>
          <w:rPrChange w:id="7545" w:author="Eboni Mangum" w:date="2026-07-15T08:56:00Z" w16du:dateUtc="2026-07-15T13:56:00Z">
            <w:rPr>
              <w:sz w:val="20"/>
            </w:rPr>
          </w:rPrChange>
        </w:rPr>
        <w:t>of</w:t>
      </w:r>
      <w:r w:rsidRPr="00E557EA">
        <w:rPr>
          <w:spacing w:val="-6"/>
          <w:sz w:val="24"/>
          <w:szCs w:val="24"/>
          <w:rPrChange w:id="7546" w:author="Eboni Mangum" w:date="2026-07-15T08:56:00Z" w16du:dateUtc="2026-07-15T13:56:00Z">
            <w:rPr>
              <w:spacing w:val="-6"/>
              <w:sz w:val="20"/>
            </w:rPr>
          </w:rPrChange>
        </w:rPr>
        <w:t xml:space="preserve"> </w:t>
      </w:r>
      <w:r w:rsidRPr="00E557EA">
        <w:rPr>
          <w:sz w:val="24"/>
          <w:szCs w:val="24"/>
          <w:rPrChange w:id="7547" w:author="Eboni Mangum" w:date="2026-07-15T08:56:00Z" w16du:dateUtc="2026-07-15T13:56:00Z">
            <w:rPr>
              <w:sz w:val="20"/>
            </w:rPr>
          </w:rPrChange>
        </w:rPr>
        <w:t>cost</w:t>
      </w:r>
      <w:r w:rsidRPr="00E557EA">
        <w:rPr>
          <w:spacing w:val="-5"/>
          <w:sz w:val="24"/>
          <w:szCs w:val="24"/>
          <w:rPrChange w:id="7548" w:author="Eboni Mangum" w:date="2026-07-15T08:56:00Z" w16du:dateUtc="2026-07-15T13:56:00Z">
            <w:rPr>
              <w:spacing w:val="-5"/>
              <w:sz w:val="20"/>
            </w:rPr>
          </w:rPrChange>
        </w:rPr>
        <w:t xml:space="preserve"> </w:t>
      </w:r>
      <w:r w:rsidRPr="00E557EA">
        <w:rPr>
          <w:sz w:val="24"/>
          <w:szCs w:val="24"/>
          <w:rPrChange w:id="7549" w:author="Eboni Mangum" w:date="2026-07-15T08:56:00Z" w16du:dateUtc="2026-07-15T13:56:00Z">
            <w:rPr>
              <w:sz w:val="20"/>
            </w:rPr>
          </w:rPrChange>
        </w:rPr>
        <w:t>and</w:t>
      </w:r>
      <w:r w:rsidRPr="00E557EA">
        <w:rPr>
          <w:spacing w:val="-5"/>
          <w:sz w:val="24"/>
          <w:szCs w:val="24"/>
          <w:rPrChange w:id="7550" w:author="Eboni Mangum" w:date="2026-07-15T08:56:00Z" w16du:dateUtc="2026-07-15T13:56:00Z">
            <w:rPr>
              <w:spacing w:val="-5"/>
              <w:sz w:val="20"/>
            </w:rPr>
          </w:rPrChange>
        </w:rPr>
        <w:t xml:space="preserve"> </w:t>
      </w:r>
      <w:r w:rsidRPr="00E557EA">
        <w:rPr>
          <w:sz w:val="24"/>
          <w:szCs w:val="24"/>
          <w:rPrChange w:id="7551" w:author="Eboni Mangum" w:date="2026-07-15T08:56:00Z" w16du:dateUtc="2026-07-15T13:56:00Z">
            <w:rPr>
              <w:sz w:val="20"/>
            </w:rPr>
          </w:rPrChange>
        </w:rPr>
        <w:t>expense</w:t>
      </w:r>
      <w:r w:rsidRPr="00E557EA">
        <w:rPr>
          <w:spacing w:val="-6"/>
          <w:sz w:val="24"/>
          <w:szCs w:val="24"/>
          <w:rPrChange w:id="7552" w:author="Eboni Mangum" w:date="2026-07-15T08:56:00Z" w16du:dateUtc="2026-07-15T13:56:00Z">
            <w:rPr>
              <w:spacing w:val="-6"/>
              <w:sz w:val="20"/>
            </w:rPr>
          </w:rPrChange>
        </w:rPr>
        <w:t xml:space="preserve"> </w:t>
      </w:r>
      <w:r w:rsidRPr="00E557EA">
        <w:rPr>
          <w:sz w:val="24"/>
          <w:szCs w:val="24"/>
          <w:rPrChange w:id="7553" w:author="Eboni Mangum" w:date="2026-07-15T08:56:00Z" w16du:dateUtc="2026-07-15T13:56:00Z">
            <w:rPr>
              <w:sz w:val="20"/>
            </w:rPr>
          </w:rPrChange>
        </w:rPr>
        <w:t>involved</w:t>
      </w:r>
      <w:r w:rsidRPr="00E557EA">
        <w:rPr>
          <w:spacing w:val="-4"/>
          <w:sz w:val="24"/>
          <w:szCs w:val="24"/>
          <w:rPrChange w:id="7554" w:author="Eboni Mangum" w:date="2026-07-15T08:56:00Z" w16du:dateUtc="2026-07-15T13:56:00Z">
            <w:rPr>
              <w:spacing w:val="-4"/>
              <w:sz w:val="20"/>
            </w:rPr>
          </w:rPrChange>
        </w:rPr>
        <w:t xml:space="preserve"> </w:t>
      </w:r>
      <w:r w:rsidRPr="00E557EA">
        <w:rPr>
          <w:sz w:val="24"/>
          <w:szCs w:val="24"/>
          <w:rPrChange w:id="7555" w:author="Eboni Mangum" w:date="2026-07-15T08:56:00Z" w16du:dateUtc="2026-07-15T13:56:00Z">
            <w:rPr>
              <w:sz w:val="20"/>
            </w:rPr>
          </w:rPrChange>
        </w:rPr>
        <w:t>in</w:t>
      </w:r>
      <w:r w:rsidRPr="00E557EA">
        <w:rPr>
          <w:spacing w:val="-5"/>
          <w:sz w:val="24"/>
          <w:szCs w:val="24"/>
          <w:rPrChange w:id="7556" w:author="Eboni Mangum" w:date="2026-07-15T08:56:00Z" w16du:dateUtc="2026-07-15T13:56:00Z">
            <w:rPr>
              <w:spacing w:val="-5"/>
              <w:sz w:val="20"/>
            </w:rPr>
          </w:rPrChange>
        </w:rPr>
        <w:t xml:space="preserve"> </w:t>
      </w:r>
      <w:r w:rsidRPr="00E557EA">
        <w:rPr>
          <w:sz w:val="24"/>
          <w:szCs w:val="24"/>
          <w:rPrChange w:id="7557" w:author="Eboni Mangum" w:date="2026-07-15T08:56:00Z" w16du:dateUtc="2026-07-15T13:56:00Z">
            <w:rPr>
              <w:sz w:val="20"/>
            </w:rPr>
          </w:rPrChange>
        </w:rPr>
        <w:t>station</w:t>
      </w:r>
      <w:r w:rsidRPr="00E557EA">
        <w:rPr>
          <w:spacing w:val="-4"/>
          <w:sz w:val="24"/>
          <w:szCs w:val="24"/>
          <w:rPrChange w:id="7558" w:author="Eboni Mangum" w:date="2026-07-15T08:56:00Z" w16du:dateUtc="2026-07-15T13:56:00Z">
            <w:rPr>
              <w:spacing w:val="-4"/>
              <w:sz w:val="20"/>
            </w:rPr>
          </w:rPrChange>
        </w:rPr>
        <w:t xml:space="preserve"> </w:t>
      </w:r>
      <w:r w:rsidRPr="00E557EA">
        <w:rPr>
          <w:spacing w:val="-2"/>
          <w:sz w:val="24"/>
          <w:szCs w:val="24"/>
          <w:rPrChange w:id="7559" w:author="Eboni Mangum" w:date="2026-07-15T08:56:00Z" w16du:dateUtc="2026-07-15T13:56:00Z">
            <w:rPr>
              <w:spacing w:val="-2"/>
              <w:sz w:val="20"/>
            </w:rPr>
          </w:rPrChange>
        </w:rPr>
        <w:t>operation.</w:t>
      </w:r>
    </w:p>
    <w:p w14:paraId="69B7C8E1" w14:textId="77777777" w:rsidR="002A065E" w:rsidRPr="00E557EA" w:rsidRDefault="0064702D">
      <w:pPr>
        <w:pStyle w:val="ListParagraph"/>
        <w:numPr>
          <w:ilvl w:val="1"/>
          <w:numId w:val="20"/>
        </w:numPr>
        <w:tabs>
          <w:tab w:val="left" w:pos="1350"/>
        </w:tabs>
        <w:ind w:left="1195" w:right="936" w:hanging="288"/>
        <w:rPr>
          <w:sz w:val="24"/>
          <w:szCs w:val="24"/>
          <w:rPrChange w:id="7560" w:author="Eboni Mangum" w:date="2026-07-15T08:56:00Z" w16du:dateUtc="2026-07-15T13:56:00Z">
            <w:rPr>
              <w:sz w:val="20"/>
            </w:rPr>
          </w:rPrChange>
        </w:rPr>
        <w:pPrChange w:id="7561" w:author="Eboni Mangum" w:date="2025-06-03T08:55:00Z">
          <w:pPr>
            <w:pStyle w:val="ListParagraph"/>
            <w:numPr>
              <w:ilvl w:val="1"/>
              <w:numId w:val="20"/>
            </w:numPr>
            <w:tabs>
              <w:tab w:val="left" w:pos="1350"/>
            </w:tabs>
            <w:spacing w:before="35" w:line="271" w:lineRule="auto"/>
            <w:ind w:left="1260" w:right="1383"/>
          </w:pPr>
        </w:pPrChange>
      </w:pPr>
      <w:r w:rsidRPr="00E557EA">
        <w:rPr>
          <w:sz w:val="24"/>
          <w:szCs w:val="24"/>
          <w:rPrChange w:id="7562" w:author="Eboni Mangum" w:date="2026-07-15T08:56:00Z" w16du:dateUtc="2026-07-15T13:56:00Z">
            <w:rPr>
              <w:sz w:val="20"/>
            </w:rPr>
          </w:rPrChange>
        </w:rPr>
        <w:t>Discuss</w:t>
      </w:r>
      <w:r w:rsidRPr="00E557EA">
        <w:rPr>
          <w:spacing w:val="-3"/>
          <w:sz w:val="24"/>
          <w:szCs w:val="24"/>
          <w:rPrChange w:id="7563" w:author="Eboni Mangum" w:date="2026-07-15T08:56:00Z" w16du:dateUtc="2026-07-15T13:56:00Z">
            <w:rPr>
              <w:spacing w:val="-3"/>
              <w:sz w:val="20"/>
            </w:rPr>
          </w:rPrChange>
        </w:rPr>
        <w:t xml:space="preserve"> </w:t>
      </w:r>
      <w:r w:rsidRPr="00E557EA">
        <w:rPr>
          <w:sz w:val="24"/>
          <w:szCs w:val="24"/>
          <w:rPrChange w:id="7564" w:author="Eboni Mangum" w:date="2026-07-15T08:56:00Z" w16du:dateUtc="2026-07-15T13:56:00Z">
            <w:rPr>
              <w:sz w:val="20"/>
            </w:rPr>
          </w:rPrChange>
        </w:rPr>
        <w:t>the</w:t>
      </w:r>
      <w:r w:rsidRPr="00E557EA">
        <w:rPr>
          <w:spacing w:val="-3"/>
          <w:sz w:val="24"/>
          <w:szCs w:val="24"/>
          <w:rPrChange w:id="7565" w:author="Eboni Mangum" w:date="2026-07-15T08:56:00Z" w16du:dateUtc="2026-07-15T13:56:00Z">
            <w:rPr>
              <w:spacing w:val="-3"/>
              <w:sz w:val="20"/>
            </w:rPr>
          </w:rPrChange>
        </w:rPr>
        <w:t xml:space="preserve"> </w:t>
      </w:r>
      <w:r w:rsidRPr="00E557EA">
        <w:rPr>
          <w:sz w:val="24"/>
          <w:szCs w:val="24"/>
          <w:rPrChange w:id="7566" w:author="Eboni Mangum" w:date="2026-07-15T08:56:00Z" w16du:dateUtc="2026-07-15T13:56:00Z">
            <w:rPr>
              <w:sz w:val="20"/>
            </w:rPr>
          </w:rPrChange>
        </w:rPr>
        <w:t>procedures</w:t>
      </w:r>
      <w:r w:rsidRPr="00E557EA">
        <w:rPr>
          <w:spacing w:val="-3"/>
          <w:sz w:val="24"/>
          <w:szCs w:val="24"/>
          <w:rPrChange w:id="7567" w:author="Eboni Mangum" w:date="2026-07-15T08:56:00Z" w16du:dateUtc="2026-07-15T13:56:00Z">
            <w:rPr>
              <w:spacing w:val="-3"/>
              <w:sz w:val="20"/>
            </w:rPr>
          </w:rPrChange>
        </w:rPr>
        <w:t xml:space="preserve"> </w:t>
      </w:r>
      <w:r w:rsidRPr="00E557EA">
        <w:rPr>
          <w:sz w:val="24"/>
          <w:szCs w:val="24"/>
          <w:rPrChange w:id="7568" w:author="Eboni Mangum" w:date="2026-07-15T08:56:00Z" w16du:dateUtc="2026-07-15T13:56:00Z">
            <w:rPr>
              <w:sz w:val="20"/>
            </w:rPr>
          </w:rPrChange>
        </w:rPr>
        <w:t>and</w:t>
      </w:r>
      <w:r w:rsidRPr="00E557EA">
        <w:rPr>
          <w:spacing w:val="-3"/>
          <w:sz w:val="24"/>
          <w:szCs w:val="24"/>
          <w:rPrChange w:id="7569" w:author="Eboni Mangum" w:date="2026-07-15T08:56:00Z" w16du:dateUtc="2026-07-15T13:56:00Z">
            <w:rPr>
              <w:spacing w:val="-3"/>
              <w:sz w:val="20"/>
            </w:rPr>
          </w:rPrChange>
        </w:rPr>
        <w:t xml:space="preserve"> </w:t>
      </w:r>
      <w:r w:rsidRPr="00E557EA">
        <w:rPr>
          <w:sz w:val="24"/>
          <w:szCs w:val="24"/>
          <w:rPrChange w:id="7570" w:author="Eboni Mangum" w:date="2026-07-15T08:56:00Z" w16du:dateUtc="2026-07-15T13:56:00Z">
            <w:rPr>
              <w:sz w:val="20"/>
            </w:rPr>
          </w:rPrChange>
        </w:rPr>
        <w:t>techniques</w:t>
      </w:r>
      <w:r w:rsidRPr="00E557EA">
        <w:rPr>
          <w:spacing w:val="-3"/>
          <w:sz w:val="24"/>
          <w:szCs w:val="24"/>
          <w:rPrChange w:id="7571" w:author="Eboni Mangum" w:date="2026-07-15T08:56:00Z" w16du:dateUtc="2026-07-15T13:56:00Z">
            <w:rPr>
              <w:spacing w:val="-3"/>
              <w:sz w:val="20"/>
            </w:rPr>
          </w:rPrChange>
        </w:rPr>
        <w:t xml:space="preserve"> </w:t>
      </w:r>
      <w:r w:rsidRPr="00E557EA">
        <w:rPr>
          <w:sz w:val="24"/>
          <w:szCs w:val="24"/>
          <w:rPrChange w:id="7572" w:author="Eboni Mangum" w:date="2026-07-15T08:56:00Z" w16du:dateUtc="2026-07-15T13:56:00Z">
            <w:rPr>
              <w:sz w:val="20"/>
            </w:rPr>
          </w:rPrChange>
        </w:rPr>
        <w:t>of</w:t>
      </w:r>
      <w:r w:rsidRPr="00E557EA">
        <w:rPr>
          <w:spacing w:val="-3"/>
          <w:sz w:val="24"/>
          <w:szCs w:val="24"/>
          <w:rPrChange w:id="7573" w:author="Eboni Mangum" w:date="2026-07-15T08:56:00Z" w16du:dateUtc="2026-07-15T13:56:00Z">
            <w:rPr>
              <w:spacing w:val="-3"/>
              <w:sz w:val="20"/>
            </w:rPr>
          </w:rPrChange>
        </w:rPr>
        <w:t xml:space="preserve"> </w:t>
      </w:r>
      <w:r w:rsidRPr="00E557EA">
        <w:rPr>
          <w:sz w:val="24"/>
          <w:szCs w:val="24"/>
          <w:rPrChange w:id="7574" w:author="Eboni Mangum" w:date="2026-07-15T08:56:00Z" w16du:dateUtc="2026-07-15T13:56:00Z">
            <w:rPr>
              <w:sz w:val="20"/>
            </w:rPr>
          </w:rPrChange>
        </w:rPr>
        <w:t>broadcast</w:t>
      </w:r>
      <w:r w:rsidRPr="00E557EA">
        <w:rPr>
          <w:spacing w:val="-4"/>
          <w:sz w:val="24"/>
          <w:szCs w:val="24"/>
          <w:rPrChange w:id="7575" w:author="Eboni Mangum" w:date="2026-07-15T08:56:00Z" w16du:dateUtc="2026-07-15T13:56:00Z">
            <w:rPr>
              <w:spacing w:val="-4"/>
              <w:sz w:val="20"/>
            </w:rPr>
          </w:rPrChange>
        </w:rPr>
        <w:t xml:space="preserve"> </w:t>
      </w:r>
      <w:r w:rsidRPr="00E557EA">
        <w:rPr>
          <w:sz w:val="24"/>
          <w:szCs w:val="24"/>
          <w:rPrChange w:id="7576" w:author="Eboni Mangum" w:date="2026-07-15T08:56:00Z" w16du:dateUtc="2026-07-15T13:56:00Z">
            <w:rPr>
              <w:sz w:val="20"/>
            </w:rPr>
          </w:rPrChange>
        </w:rPr>
        <w:t>sales</w:t>
      </w:r>
      <w:r w:rsidRPr="00E557EA">
        <w:rPr>
          <w:spacing w:val="-6"/>
          <w:sz w:val="24"/>
          <w:szCs w:val="24"/>
          <w:rPrChange w:id="7577" w:author="Eboni Mangum" w:date="2026-07-15T08:56:00Z" w16du:dateUtc="2026-07-15T13:56:00Z">
            <w:rPr>
              <w:spacing w:val="-6"/>
              <w:sz w:val="20"/>
            </w:rPr>
          </w:rPrChange>
        </w:rPr>
        <w:t xml:space="preserve"> </w:t>
      </w:r>
      <w:r w:rsidRPr="00E557EA">
        <w:rPr>
          <w:sz w:val="24"/>
          <w:szCs w:val="24"/>
          <w:rPrChange w:id="7578" w:author="Eboni Mangum" w:date="2026-07-15T08:56:00Z" w16du:dateUtc="2026-07-15T13:56:00Z">
            <w:rPr>
              <w:sz w:val="20"/>
            </w:rPr>
          </w:rPrChange>
        </w:rPr>
        <w:t>including</w:t>
      </w:r>
      <w:r w:rsidRPr="00E557EA">
        <w:rPr>
          <w:spacing w:val="-2"/>
          <w:sz w:val="24"/>
          <w:szCs w:val="24"/>
          <w:rPrChange w:id="7579" w:author="Eboni Mangum" w:date="2026-07-15T08:56:00Z" w16du:dateUtc="2026-07-15T13:56:00Z">
            <w:rPr>
              <w:spacing w:val="-2"/>
              <w:sz w:val="20"/>
            </w:rPr>
          </w:rPrChange>
        </w:rPr>
        <w:t xml:space="preserve"> </w:t>
      </w:r>
      <w:r w:rsidRPr="00E557EA">
        <w:rPr>
          <w:sz w:val="24"/>
          <w:szCs w:val="24"/>
          <w:rPrChange w:id="7580" w:author="Eboni Mangum" w:date="2026-07-15T08:56:00Z" w16du:dateUtc="2026-07-15T13:56:00Z">
            <w:rPr>
              <w:sz w:val="20"/>
            </w:rPr>
          </w:rPrChange>
        </w:rPr>
        <w:t>rate</w:t>
      </w:r>
      <w:r w:rsidRPr="00E557EA">
        <w:rPr>
          <w:spacing w:val="-5"/>
          <w:sz w:val="24"/>
          <w:szCs w:val="24"/>
          <w:rPrChange w:id="7581" w:author="Eboni Mangum" w:date="2026-07-15T08:56:00Z" w16du:dateUtc="2026-07-15T13:56:00Z">
            <w:rPr>
              <w:spacing w:val="-5"/>
              <w:sz w:val="20"/>
            </w:rPr>
          </w:rPrChange>
        </w:rPr>
        <w:t xml:space="preserve"> </w:t>
      </w:r>
      <w:r w:rsidRPr="00E557EA">
        <w:rPr>
          <w:sz w:val="24"/>
          <w:szCs w:val="24"/>
          <w:rPrChange w:id="7582" w:author="Eboni Mangum" w:date="2026-07-15T08:56:00Z" w16du:dateUtc="2026-07-15T13:56:00Z">
            <w:rPr>
              <w:sz w:val="20"/>
            </w:rPr>
          </w:rPrChange>
        </w:rPr>
        <w:t>cards</w:t>
      </w:r>
      <w:r w:rsidRPr="00E557EA">
        <w:rPr>
          <w:spacing w:val="-5"/>
          <w:sz w:val="24"/>
          <w:szCs w:val="24"/>
          <w:rPrChange w:id="7583" w:author="Eboni Mangum" w:date="2026-07-15T08:56:00Z" w16du:dateUtc="2026-07-15T13:56:00Z">
            <w:rPr>
              <w:spacing w:val="-5"/>
              <w:sz w:val="20"/>
            </w:rPr>
          </w:rPrChange>
        </w:rPr>
        <w:t xml:space="preserve"> </w:t>
      </w:r>
      <w:r w:rsidRPr="00E557EA">
        <w:rPr>
          <w:sz w:val="24"/>
          <w:szCs w:val="24"/>
          <w:rPrChange w:id="7584" w:author="Eboni Mangum" w:date="2026-07-15T08:56:00Z" w16du:dateUtc="2026-07-15T13:56:00Z">
            <w:rPr>
              <w:sz w:val="20"/>
            </w:rPr>
          </w:rPrChange>
        </w:rPr>
        <w:t>contracts</w:t>
      </w:r>
      <w:r w:rsidRPr="00E557EA">
        <w:rPr>
          <w:spacing w:val="-3"/>
          <w:sz w:val="24"/>
          <w:szCs w:val="24"/>
          <w:rPrChange w:id="7585" w:author="Eboni Mangum" w:date="2026-07-15T08:56:00Z" w16du:dateUtc="2026-07-15T13:56:00Z">
            <w:rPr>
              <w:spacing w:val="-3"/>
              <w:sz w:val="20"/>
            </w:rPr>
          </w:rPrChange>
        </w:rPr>
        <w:t xml:space="preserve"> </w:t>
      </w:r>
      <w:r w:rsidRPr="00E557EA">
        <w:rPr>
          <w:sz w:val="24"/>
          <w:szCs w:val="24"/>
          <w:rPrChange w:id="7586" w:author="Eboni Mangum" w:date="2026-07-15T08:56:00Z" w16du:dateUtc="2026-07-15T13:56:00Z">
            <w:rPr>
              <w:sz w:val="20"/>
            </w:rPr>
          </w:rPrChange>
        </w:rPr>
        <w:t>in</w:t>
      </w:r>
      <w:r w:rsidRPr="00E557EA">
        <w:rPr>
          <w:spacing w:val="-3"/>
          <w:sz w:val="24"/>
          <w:szCs w:val="24"/>
          <w:rPrChange w:id="7587" w:author="Eboni Mangum" w:date="2026-07-15T08:56:00Z" w16du:dateUtc="2026-07-15T13:56:00Z">
            <w:rPr>
              <w:spacing w:val="-3"/>
              <w:sz w:val="20"/>
            </w:rPr>
          </w:rPrChange>
        </w:rPr>
        <w:t xml:space="preserve"> </w:t>
      </w:r>
      <w:r w:rsidRPr="00E557EA">
        <w:rPr>
          <w:sz w:val="24"/>
          <w:szCs w:val="24"/>
          <w:rPrChange w:id="7588" w:author="Eboni Mangum" w:date="2026-07-15T08:56:00Z" w16du:dateUtc="2026-07-15T13:56:00Z">
            <w:rPr>
              <w:sz w:val="20"/>
            </w:rPr>
          </w:rPrChange>
        </w:rPr>
        <w:t>accordance with industry standards.</w:t>
      </w:r>
    </w:p>
    <w:p w14:paraId="4AA25646" w14:textId="77777777" w:rsidR="002A065E" w:rsidRPr="00E557EA" w:rsidRDefault="0064702D">
      <w:pPr>
        <w:pStyle w:val="ListParagraph"/>
        <w:numPr>
          <w:ilvl w:val="1"/>
          <w:numId w:val="20"/>
        </w:numPr>
        <w:tabs>
          <w:tab w:val="left" w:pos="1350"/>
        </w:tabs>
        <w:ind w:left="1260"/>
        <w:rPr>
          <w:sz w:val="24"/>
          <w:szCs w:val="24"/>
          <w:rPrChange w:id="7589" w:author="Eboni Mangum" w:date="2026-07-15T08:56:00Z" w16du:dateUtc="2026-07-15T13:56:00Z">
            <w:rPr>
              <w:sz w:val="20"/>
            </w:rPr>
          </w:rPrChange>
        </w:rPr>
        <w:pPrChange w:id="7590" w:author="Eboni Mangum" w:date="2025-05-05T13:34:00Z">
          <w:pPr>
            <w:pStyle w:val="ListParagraph"/>
            <w:numPr>
              <w:ilvl w:val="1"/>
              <w:numId w:val="20"/>
            </w:numPr>
            <w:tabs>
              <w:tab w:val="left" w:pos="1350"/>
            </w:tabs>
            <w:spacing w:line="242" w:lineRule="exact"/>
            <w:ind w:left="1260"/>
          </w:pPr>
        </w:pPrChange>
      </w:pPr>
      <w:r w:rsidRPr="00E557EA">
        <w:rPr>
          <w:sz w:val="24"/>
          <w:szCs w:val="24"/>
          <w:rPrChange w:id="7591" w:author="Eboni Mangum" w:date="2026-07-15T08:56:00Z" w16du:dateUtc="2026-07-15T13:56:00Z">
            <w:rPr>
              <w:sz w:val="20"/>
            </w:rPr>
          </w:rPrChange>
        </w:rPr>
        <w:t>Explain</w:t>
      </w:r>
      <w:r w:rsidRPr="00E557EA">
        <w:rPr>
          <w:spacing w:val="-6"/>
          <w:sz w:val="24"/>
          <w:szCs w:val="24"/>
          <w:rPrChange w:id="7592" w:author="Eboni Mangum" w:date="2026-07-15T08:56:00Z" w16du:dateUtc="2026-07-15T13:56:00Z">
            <w:rPr>
              <w:spacing w:val="-6"/>
              <w:sz w:val="20"/>
            </w:rPr>
          </w:rPrChange>
        </w:rPr>
        <w:t xml:space="preserve"> </w:t>
      </w:r>
      <w:r w:rsidRPr="00E557EA">
        <w:rPr>
          <w:sz w:val="24"/>
          <w:szCs w:val="24"/>
          <w:rPrChange w:id="7593" w:author="Eboni Mangum" w:date="2026-07-15T08:56:00Z" w16du:dateUtc="2026-07-15T13:56:00Z">
            <w:rPr>
              <w:sz w:val="20"/>
            </w:rPr>
          </w:rPrChange>
        </w:rPr>
        <w:t>the</w:t>
      </w:r>
      <w:r w:rsidRPr="00E557EA">
        <w:rPr>
          <w:spacing w:val="-5"/>
          <w:sz w:val="24"/>
          <w:szCs w:val="24"/>
          <w:rPrChange w:id="7594" w:author="Eboni Mangum" w:date="2026-07-15T08:56:00Z" w16du:dateUtc="2026-07-15T13:56:00Z">
            <w:rPr>
              <w:spacing w:val="-5"/>
              <w:sz w:val="20"/>
            </w:rPr>
          </w:rPrChange>
        </w:rPr>
        <w:t xml:space="preserve"> </w:t>
      </w:r>
      <w:r w:rsidRPr="00E557EA">
        <w:rPr>
          <w:sz w:val="24"/>
          <w:szCs w:val="24"/>
          <w:rPrChange w:id="7595" w:author="Eboni Mangum" w:date="2026-07-15T08:56:00Z" w16du:dateUtc="2026-07-15T13:56:00Z">
            <w:rPr>
              <w:sz w:val="20"/>
            </w:rPr>
          </w:rPrChange>
        </w:rPr>
        <w:t>requirements</w:t>
      </w:r>
      <w:r w:rsidRPr="00E557EA">
        <w:rPr>
          <w:spacing w:val="-7"/>
          <w:sz w:val="24"/>
          <w:szCs w:val="24"/>
          <w:rPrChange w:id="7596" w:author="Eboni Mangum" w:date="2026-07-15T08:56:00Z" w16du:dateUtc="2026-07-15T13:56:00Z">
            <w:rPr>
              <w:spacing w:val="-7"/>
              <w:sz w:val="20"/>
            </w:rPr>
          </w:rPrChange>
        </w:rPr>
        <w:t xml:space="preserve"> </w:t>
      </w:r>
      <w:r w:rsidRPr="00E557EA">
        <w:rPr>
          <w:sz w:val="24"/>
          <w:szCs w:val="24"/>
          <w:rPrChange w:id="7597" w:author="Eboni Mangum" w:date="2026-07-15T08:56:00Z" w16du:dateUtc="2026-07-15T13:56:00Z">
            <w:rPr>
              <w:sz w:val="20"/>
            </w:rPr>
          </w:rPrChange>
        </w:rPr>
        <w:t>and</w:t>
      </w:r>
      <w:r w:rsidRPr="00E557EA">
        <w:rPr>
          <w:spacing w:val="-7"/>
          <w:sz w:val="24"/>
          <w:szCs w:val="24"/>
          <w:rPrChange w:id="7598" w:author="Eboni Mangum" w:date="2026-07-15T08:56:00Z" w16du:dateUtc="2026-07-15T13:56:00Z">
            <w:rPr>
              <w:spacing w:val="-7"/>
              <w:sz w:val="20"/>
            </w:rPr>
          </w:rPrChange>
        </w:rPr>
        <w:t xml:space="preserve"> </w:t>
      </w:r>
      <w:r w:rsidRPr="00E557EA">
        <w:rPr>
          <w:sz w:val="24"/>
          <w:szCs w:val="24"/>
          <w:rPrChange w:id="7599" w:author="Eboni Mangum" w:date="2026-07-15T08:56:00Z" w16du:dateUtc="2026-07-15T13:56:00Z">
            <w:rPr>
              <w:sz w:val="20"/>
            </w:rPr>
          </w:rPrChange>
        </w:rPr>
        <w:t>regulations</w:t>
      </w:r>
      <w:r w:rsidRPr="00E557EA">
        <w:rPr>
          <w:spacing w:val="-8"/>
          <w:sz w:val="24"/>
          <w:szCs w:val="24"/>
          <w:rPrChange w:id="7600" w:author="Eboni Mangum" w:date="2026-07-15T08:56:00Z" w16du:dateUtc="2026-07-15T13:56:00Z">
            <w:rPr>
              <w:spacing w:val="-8"/>
              <w:sz w:val="20"/>
            </w:rPr>
          </w:rPrChange>
        </w:rPr>
        <w:t xml:space="preserve"> </w:t>
      </w:r>
      <w:r w:rsidRPr="00E557EA">
        <w:rPr>
          <w:sz w:val="24"/>
          <w:szCs w:val="24"/>
          <w:rPrChange w:id="7601" w:author="Eboni Mangum" w:date="2026-07-15T08:56:00Z" w16du:dateUtc="2026-07-15T13:56:00Z">
            <w:rPr>
              <w:sz w:val="20"/>
            </w:rPr>
          </w:rPrChange>
        </w:rPr>
        <w:t>of</w:t>
      </w:r>
      <w:r w:rsidRPr="00E557EA">
        <w:rPr>
          <w:spacing w:val="-6"/>
          <w:sz w:val="24"/>
          <w:szCs w:val="24"/>
          <w:rPrChange w:id="7602" w:author="Eboni Mangum" w:date="2026-07-15T08:56:00Z" w16du:dateUtc="2026-07-15T13:56:00Z">
            <w:rPr>
              <w:spacing w:val="-6"/>
              <w:sz w:val="20"/>
            </w:rPr>
          </w:rPrChange>
        </w:rPr>
        <w:t xml:space="preserve"> </w:t>
      </w:r>
      <w:r w:rsidRPr="00E557EA">
        <w:rPr>
          <w:sz w:val="24"/>
          <w:szCs w:val="24"/>
          <w:rPrChange w:id="7603" w:author="Eboni Mangum" w:date="2026-07-15T08:56:00Z" w16du:dateUtc="2026-07-15T13:56:00Z">
            <w:rPr>
              <w:sz w:val="20"/>
            </w:rPr>
          </w:rPrChange>
        </w:rPr>
        <w:t>station</w:t>
      </w:r>
      <w:r w:rsidRPr="00E557EA">
        <w:rPr>
          <w:spacing w:val="-5"/>
          <w:sz w:val="24"/>
          <w:szCs w:val="24"/>
          <w:rPrChange w:id="7604" w:author="Eboni Mangum" w:date="2026-07-15T08:56:00Z" w16du:dateUtc="2026-07-15T13:56:00Z">
            <w:rPr>
              <w:spacing w:val="-5"/>
              <w:sz w:val="20"/>
            </w:rPr>
          </w:rPrChange>
        </w:rPr>
        <w:t xml:space="preserve"> </w:t>
      </w:r>
      <w:r w:rsidRPr="00E557EA">
        <w:rPr>
          <w:spacing w:val="-2"/>
          <w:sz w:val="24"/>
          <w:szCs w:val="24"/>
          <w:rPrChange w:id="7605" w:author="Eboni Mangum" w:date="2026-07-15T08:56:00Z" w16du:dateUtc="2026-07-15T13:56:00Z">
            <w:rPr>
              <w:spacing w:val="-2"/>
              <w:sz w:val="20"/>
            </w:rPr>
          </w:rPrChange>
        </w:rPr>
        <w:t>ownership.</w:t>
      </w:r>
    </w:p>
    <w:p w14:paraId="50D4A2E8" w14:textId="77777777" w:rsidR="002A065E" w:rsidRPr="00E557EA" w:rsidRDefault="0064702D">
      <w:pPr>
        <w:pStyle w:val="ListParagraph"/>
        <w:numPr>
          <w:ilvl w:val="1"/>
          <w:numId w:val="20"/>
        </w:numPr>
        <w:tabs>
          <w:tab w:val="left" w:pos="1350"/>
        </w:tabs>
        <w:ind w:left="1260"/>
        <w:rPr>
          <w:sz w:val="24"/>
          <w:szCs w:val="24"/>
          <w:rPrChange w:id="7606" w:author="Eboni Mangum" w:date="2026-07-15T08:56:00Z" w16du:dateUtc="2026-07-15T13:56:00Z">
            <w:rPr>
              <w:sz w:val="20"/>
            </w:rPr>
          </w:rPrChange>
        </w:rPr>
        <w:pPrChange w:id="7607" w:author="Eboni Mangum" w:date="2025-05-05T13:34:00Z">
          <w:pPr>
            <w:pStyle w:val="ListParagraph"/>
            <w:numPr>
              <w:ilvl w:val="1"/>
              <w:numId w:val="20"/>
            </w:numPr>
            <w:tabs>
              <w:tab w:val="left" w:pos="1350"/>
            </w:tabs>
            <w:spacing w:before="31" w:line="238" w:lineRule="exact"/>
            <w:ind w:left="1260"/>
          </w:pPr>
        </w:pPrChange>
      </w:pPr>
      <w:r w:rsidRPr="00E557EA">
        <w:rPr>
          <w:sz w:val="24"/>
          <w:szCs w:val="24"/>
          <w:rPrChange w:id="7608" w:author="Eboni Mangum" w:date="2026-07-15T08:56:00Z" w16du:dateUtc="2026-07-15T13:56:00Z">
            <w:rPr>
              <w:sz w:val="20"/>
            </w:rPr>
          </w:rPrChange>
        </w:rPr>
        <w:t>Discuss</w:t>
      </w:r>
      <w:r w:rsidRPr="00E557EA">
        <w:rPr>
          <w:spacing w:val="-7"/>
          <w:sz w:val="24"/>
          <w:szCs w:val="24"/>
          <w:rPrChange w:id="7609" w:author="Eboni Mangum" w:date="2026-07-15T08:56:00Z" w16du:dateUtc="2026-07-15T13:56:00Z">
            <w:rPr>
              <w:spacing w:val="-7"/>
              <w:sz w:val="20"/>
            </w:rPr>
          </w:rPrChange>
        </w:rPr>
        <w:t xml:space="preserve"> </w:t>
      </w:r>
      <w:r w:rsidRPr="00E557EA">
        <w:rPr>
          <w:sz w:val="24"/>
          <w:szCs w:val="24"/>
          <w:rPrChange w:id="7610" w:author="Eboni Mangum" w:date="2026-07-15T08:56:00Z" w16du:dateUtc="2026-07-15T13:56:00Z">
            <w:rPr>
              <w:sz w:val="20"/>
            </w:rPr>
          </w:rPrChange>
        </w:rPr>
        <w:t>the</w:t>
      </w:r>
      <w:r w:rsidRPr="00E557EA">
        <w:rPr>
          <w:spacing w:val="-4"/>
          <w:sz w:val="24"/>
          <w:szCs w:val="24"/>
          <w:rPrChange w:id="7611" w:author="Eboni Mangum" w:date="2026-07-15T08:56:00Z" w16du:dateUtc="2026-07-15T13:56:00Z">
            <w:rPr>
              <w:spacing w:val="-4"/>
              <w:sz w:val="20"/>
            </w:rPr>
          </w:rPrChange>
        </w:rPr>
        <w:t xml:space="preserve"> </w:t>
      </w:r>
      <w:r w:rsidRPr="00E557EA">
        <w:rPr>
          <w:sz w:val="24"/>
          <w:szCs w:val="24"/>
          <w:rPrChange w:id="7612" w:author="Eboni Mangum" w:date="2026-07-15T08:56:00Z" w16du:dateUtc="2026-07-15T13:56:00Z">
            <w:rPr>
              <w:sz w:val="20"/>
            </w:rPr>
          </w:rPrChange>
        </w:rPr>
        <w:t>development</w:t>
      </w:r>
      <w:r w:rsidRPr="00E557EA">
        <w:rPr>
          <w:spacing w:val="-5"/>
          <w:sz w:val="24"/>
          <w:szCs w:val="24"/>
          <w:rPrChange w:id="7613" w:author="Eboni Mangum" w:date="2026-07-15T08:56:00Z" w16du:dateUtc="2026-07-15T13:56:00Z">
            <w:rPr>
              <w:spacing w:val="-5"/>
              <w:sz w:val="20"/>
            </w:rPr>
          </w:rPrChange>
        </w:rPr>
        <w:t xml:space="preserve"> </w:t>
      </w:r>
      <w:r w:rsidRPr="00E557EA">
        <w:rPr>
          <w:sz w:val="24"/>
          <w:szCs w:val="24"/>
          <w:rPrChange w:id="7614" w:author="Eboni Mangum" w:date="2026-07-15T08:56:00Z" w16du:dateUtc="2026-07-15T13:56:00Z">
            <w:rPr>
              <w:sz w:val="20"/>
            </w:rPr>
          </w:rPrChange>
        </w:rPr>
        <w:t>of</w:t>
      </w:r>
      <w:r w:rsidRPr="00E557EA">
        <w:rPr>
          <w:spacing w:val="-6"/>
          <w:sz w:val="24"/>
          <w:szCs w:val="24"/>
          <w:rPrChange w:id="7615" w:author="Eboni Mangum" w:date="2026-07-15T08:56:00Z" w16du:dateUtc="2026-07-15T13:56:00Z">
            <w:rPr>
              <w:spacing w:val="-6"/>
              <w:sz w:val="20"/>
            </w:rPr>
          </w:rPrChange>
        </w:rPr>
        <w:t xml:space="preserve"> </w:t>
      </w:r>
      <w:r w:rsidRPr="00E557EA">
        <w:rPr>
          <w:sz w:val="24"/>
          <w:szCs w:val="24"/>
          <w:rPrChange w:id="7616" w:author="Eboni Mangum" w:date="2026-07-15T08:56:00Z" w16du:dateUtc="2026-07-15T13:56:00Z">
            <w:rPr>
              <w:sz w:val="20"/>
            </w:rPr>
          </w:rPrChange>
        </w:rPr>
        <w:t>media</w:t>
      </w:r>
      <w:r w:rsidRPr="00E557EA">
        <w:rPr>
          <w:spacing w:val="-4"/>
          <w:sz w:val="24"/>
          <w:szCs w:val="24"/>
          <w:rPrChange w:id="7617" w:author="Eboni Mangum" w:date="2026-07-15T08:56:00Z" w16du:dateUtc="2026-07-15T13:56:00Z">
            <w:rPr>
              <w:spacing w:val="-4"/>
              <w:sz w:val="20"/>
            </w:rPr>
          </w:rPrChange>
        </w:rPr>
        <w:t xml:space="preserve"> </w:t>
      </w:r>
      <w:r w:rsidRPr="00E557EA">
        <w:rPr>
          <w:sz w:val="24"/>
          <w:szCs w:val="24"/>
          <w:rPrChange w:id="7618" w:author="Eboni Mangum" w:date="2026-07-15T08:56:00Z" w16du:dateUtc="2026-07-15T13:56:00Z">
            <w:rPr>
              <w:sz w:val="20"/>
            </w:rPr>
          </w:rPrChange>
        </w:rPr>
        <w:t>advertising</w:t>
      </w:r>
      <w:r w:rsidRPr="00E557EA">
        <w:rPr>
          <w:spacing w:val="-3"/>
          <w:sz w:val="24"/>
          <w:szCs w:val="24"/>
          <w:rPrChange w:id="7619" w:author="Eboni Mangum" w:date="2026-07-15T08:56:00Z" w16du:dateUtc="2026-07-15T13:56:00Z">
            <w:rPr>
              <w:spacing w:val="-3"/>
              <w:sz w:val="20"/>
            </w:rPr>
          </w:rPrChange>
        </w:rPr>
        <w:t xml:space="preserve"> </w:t>
      </w:r>
      <w:r w:rsidRPr="00E557EA">
        <w:rPr>
          <w:sz w:val="24"/>
          <w:szCs w:val="24"/>
          <w:rPrChange w:id="7620" w:author="Eboni Mangum" w:date="2026-07-15T08:56:00Z" w16du:dateUtc="2026-07-15T13:56:00Z">
            <w:rPr>
              <w:sz w:val="20"/>
            </w:rPr>
          </w:rPrChange>
        </w:rPr>
        <w:t>and</w:t>
      </w:r>
      <w:r w:rsidRPr="00E557EA">
        <w:rPr>
          <w:spacing w:val="-6"/>
          <w:sz w:val="24"/>
          <w:szCs w:val="24"/>
          <w:rPrChange w:id="7621" w:author="Eboni Mangum" w:date="2026-07-15T08:56:00Z" w16du:dateUtc="2026-07-15T13:56:00Z">
            <w:rPr>
              <w:spacing w:val="-6"/>
              <w:sz w:val="20"/>
            </w:rPr>
          </w:rPrChange>
        </w:rPr>
        <w:t xml:space="preserve"> </w:t>
      </w:r>
      <w:r w:rsidRPr="00E557EA">
        <w:rPr>
          <w:sz w:val="24"/>
          <w:szCs w:val="24"/>
          <w:rPrChange w:id="7622" w:author="Eboni Mangum" w:date="2026-07-15T08:56:00Z" w16du:dateUtc="2026-07-15T13:56:00Z">
            <w:rPr>
              <w:sz w:val="20"/>
            </w:rPr>
          </w:rPrChange>
        </w:rPr>
        <w:t>the</w:t>
      </w:r>
      <w:r w:rsidRPr="00E557EA">
        <w:rPr>
          <w:spacing w:val="-4"/>
          <w:sz w:val="24"/>
          <w:szCs w:val="24"/>
          <w:rPrChange w:id="7623" w:author="Eboni Mangum" w:date="2026-07-15T08:56:00Z" w16du:dateUtc="2026-07-15T13:56:00Z">
            <w:rPr>
              <w:spacing w:val="-4"/>
              <w:sz w:val="20"/>
            </w:rPr>
          </w:rPrChange>
        </w:rPr>
        <w:t xml:space="preserve"> </w:t>
      </w:r>
      <w:r w:rsidRPr="00E557EA">
        <w:rPr>
          <w:sz w:val="24"/>
          <w:szCs w:val="24"/>
          <w:rPrChange w:id="7624" w:author="Eboni Mangum" w:date="2026-07-15T08:56:00Z" w16du:dateUtc="2026-07-15T13:56:00Z">
            <w:rPr>
              <w:sz w:val="20"/>
            </w:rPr>
          </w:rPrChange>
        </w:rPr>
        <w:t>various</w:t>
      </w:r>
      <w:r w:rsidRPr="00E557EA">
        <w:rPr>
          <w:spacing w:val="-4"/>
          <w:sz w:val="24"/>
          <w:szCs w:val="24"/>
          <w:rPrChange w:id="7625" w:author="Eboni Mangum" w:date="2026-07-15T08:56:00Z" w16du:dateUtc="2026-07-15T13:56:00Z">
            <w:rPr>
              <w:spacing w:val="-4"/>
              <w:sz w:val="20"/>
            </w:rPr>
          </w:rPrChange>
        </w:rPr>
        <w:t xml:space="preserve"> </w:t>
      </w:r>
      <w:r w:rsidRPr="00E557EA">
        <w:rPr>
          <w:sz w:val="24"/>
          <w:szCs w:val="24"/>
          <w:rPrChange w:id="7626" w:author="Eboni Mangum" w:date="2026-07-15T08:56:00Z" w16du:dateUtc="2026-07-15T13:56:00Z">
            <w:rPr>
              <w:sz w:val="20"/>
            </w:rPr>
          </w:rPrChange>
        </w:rPr>
        <w:t>forms</w:t>
      </w:r>
      <w:r w:rsidRPr="00E557EA">
        <w:rPr>
          <w:spacing w:val="-4"/>
          <w:sz w:val="24"/>
          <w:szCs w:val="24"/>
          <w:rPrChange w:id="7627" w:author="Eboni Mangum" w:date="2026-07-15T08:56:00Z" w16du:dateUtc="2026-07-15T13:56:00Z">
            <w:rPr>
              <w:spacing w:val="-4"/>
              <w:sz w:val="20"/>
            </w:rPr>
          </w:rPrChange>
        </w:rPr>
        <w:t xml:space="preserve"> </w:t>
      </w:r>
      <w:r w:rsidRPr="00E557EA">
        <w:rPr>
          <w:sz w:val="24"/>
          <w:szCs w:val="24"/>
          <w:rPrChange w:id="7628" w:author="Eboni Mangum" w:date="2026-07-15T08:56:00Z" w16du:dateUtc="2026-07-15T13:56:00Z">
            <w:rPr>
              <w:sz w:val="20"/>
            </w:rPr>
          </w:rPrChange>
        </w:rPr>
        <w:t>utilized</w:t>
      </w:r>
      <w:r w:rsidRPr="00E557EA">
        <w:rPr>
          <w:spacing w:val="-3"/>
          <w:sz w:val="24"/>
          <w:szCs w:val="24"/>
          <w:rPrChange w:id="7629" w:author="Eboni Mangum" w:date="2026-07-15T08:56:00Z" w16du:dateUtc="2026-07-15T13:56:00Z">
            <w:rPr>
              <w:spacing w:val="-3"/>
              <w:sz w:val="20"/>
            </w:rPr>
          </w:rPrChange>
        </w:rPr>
        <w:t xml:space="preserve"> </w:t>
      </w:r>
      <w:r w:rsidRPr="00E557EA">
        <w:rPr>
          <w:sz w:val="24"/>
          <w:szCs w:val="24"/>
          <w:rPrChange w:id="7630" w:author="Eboni Mangum" w:date="2026-07-15T08:56:00Z" w16du:dateUtc="2026-07-15T13:56:00Z">
            <w:rPr>
              <w:sz w:val="20"/>
            </w:rPr>
          </w:rPrChange>
        </w:rPr>
        <w:t>in</w:t>
      </w:r>
      <w:r w:rsidRPr="00E557EA">
        <w:rPr>
          <w:spacing w:val="-5"/>
          <w:sz w:val="24"/>
          <w:szCs w:val="24"/>
          <w:rPrChange w:id="7631" w:author="Eboni Mangum" w:date="2026-07-15T08:56:00Z" w16du:dateUtc="2026-07-15T13:56:00Z">
            <w:rPr>
              <w:spacing w:val="-5"/>
              <w:sz w:val="20"/>
            </w:rPr>
          </w:rPrChange>
        </w:rPr>
        <w:t xml:space="preserve"> </w:t>
      </w:r>
      <w:r w:rsidRPr="00E557EA">
        <w:rPr>
          <w:sz w:val="24"/>
          <w:szCs w:val="24"/>
          <w:rPrChange w:id="7632" w:author="Eboni Mangum" w:date="2026-07-15T08:56:00Z" w16du:dateUtc="2026-07-15T13:56:00Z">
            <w:rPr>
              <w:sz w:val="20"/>
            </w:rPr>
          </w:rPrChange>
        </w:rPr>
        <w:t>the</w:t>
      </w:r>
      <w:r w:rsidRPr="00E557EA">
        <w:rPr>
          <w:spacing w:val="-6"/>
          <w:sz w:val="24"/>
          <w:szCs w:val="24"/>
          <w:rPrChange w:id="7633" w:author="Eboni Mangum" w:date="2026-07-15T08:56:00Z" w16du:dateUtc="2026-07-15T13:56:00Z">
            <w:rPr>
              <w:spacing w:val="-6"/>
              <w:sz w:val="20"/>
            </w:rPr>
          </w:rPrChange>
        </w:rPr>
        <w:t xml:space="preserve"> </w:t>
      </w:r>
      <w:r w:rsidRPr="00E557EA">
        <w:rPr>
          <w:spacing w:val="-2"/>
          <w:sz w:val="24"/>
          <w:szCs w:val="24"/>
          <w:rPrChange w:id="7634" w:author="Eboni Mangum" w:date="2026-07-15T08:56:00Z" w16du:dateUtc="2026-07-15T13:56:00Z">
            <w:rPr>
              <w:spacing w:val="-2"/>
              <w:sz w:val="20"/>
            </w:rPr>
          </w:rPrChange>
        </w:rPr>
        <w:t>industry.</w:t>
      </w:r>
    </w:p>
    <w:p w14:paraId="087A7234" w14:textId="77777777" w:rsidR="002A065E" w:rsidRPr="00E557EA" w:rsidRDefault="0064702D">
      <w:pPr>
        <w:pStyle w:val="ListParagraph"/>
        <w:numPr>
          <w:ilvl w:val="1"/>
          <w:numId w:val="20"/>
        </w:numPr>
        <w:tabs>
          <w:tab w:val="left" w:pos="1350"/>
        </w:tabs>
        <w:ind w:left="1260"/>
        <w:rPr>
          <w:sz w:val="24"/>
          <w:szCs w:val="24"/>
          <w:rPrChange w:id="7635" w:author="Eboni Mangum" w:date="2026-07-15T08:56:00Z" w16du:dateUtc="2026-07-15T13:56:00Z">
            <w:rPr>
              <w:sz w:val="20"/>
            </w:rPr>
          </w:rPrChange>
        </w:rPr>
        <w:pPrChange w:id="7636" w:author="Eboni Mangum" w:date="2025-05-05T13:34:00Z">
          <w:pPr>
            <w:pStyle w:val="ListParagraph"/>
            <w:numPr>
              <w:ilvl w:val="1"/>
              <w:numId w:val="20"/>
            </w:numPr>
            <w:tabs>
              <w:tab w:val="left" w:pos="1350"/>
            </w:tabs>
            <w:spacing w:line="238" w:lineRule="exact"/>
            <w:ind w:left="1260"/>
          </w:pPr>
        </w:pPrChange>
      </w:pPr>
      <w:r w:rsidRPr="00E557EA">
        <w:rPr>
          <w:sz w:val="24"/>
          <w:szCs w:val="24"/>
          <w:rPrChange w:id="7637" w:author="Eboni Mangum" w:date="2026-07-15T08:56:00Z" w16du:dateUtc="2026-07-15T13:56:00Z">
            <w:rPr>
              <w:sz w:val="20"/>
            </w:rPr>
          </w:rPrChange>
        </w:rPr>
        <w:t>Discuss</w:t>
      </w:r>
      <w:r w:rsidRPr="00E557EA">
        <w:rPr>
          <w:spacing w:val="-5"/>
          <w:sz w:val="24"/>
          <w:szCs w:val="24"/>
          <w:rPrChange w:id="7638" w:author="Eboni Mangum" w:date="2026-07-15T08:56:00Z" w16du:dateUtc="2026-07-15T13:56:00Z">
            <w:rPr>
              <w:spacing w:val="-5"/>
              <w:sz w:val="20"/>
            </w:rPr>
          </w:rPrChange>
        </w:rPr>
        <w:t xml:space="preserve"> </w:t>
      </w:r>
      <w:r w:rsidRPr="00E557EA">
        <w:rPr>
          <w:sz w:val="24"/>
          <w:szCs w:val="24"/>
          <w:rPrChange w:id="7639" w:author="Eboni Mangum" w:date="2026-07-15T08:56:00Z" w16du:dateUtc="2026-07-15T13:56:00Z">
            <w:rPr>
              <w:sz w:val="20"/>
            </w:rPr>
          </w:rPrChange>
        </w:rPr>
        <w:t>laws</w:t>
      </w:r>
      <w:r w:rsidRPr="00E557EA">
        <w:rPr>
          <w:spacing w:val="-5"/>
          <w:sz w:val="24"/>
          <w:szCs w:val="24"/>
          <w:rPrChange w:id="7640" w:author="Eboni Mangum" w:date="2026-07-15T08:56:00Z" w16du:dateUtc="2026-07-15T13:56:00Z">
            <w:rPr>
              <w:spacing w:val="-5"/>
              <w:sz w:val="20"/>
            </w:rPr>
          </w:rPrChange>
        </w:rPr>
        <w:t xml:space="preserve"> </w:t>
      </w:r>
      <w:r w:rsidRPr="00E557EA">
        <w:rPr>
          <w:sz w:val="24"/>
          <w:szCs w:val="24"/>
          <w:rPrChange w:id="7641" w:author="Eboni Mangum" w:date="2026-07-15T08:56:00Z" w16du:dateUtc="2026-07-15T13:56:00Z">
            <w:rPr>
              <w:sz w:val="20"/>
            </w:rPr>
          </w:rPrChange>
        </w:rPr>
        <w:t>and</w:t>
      </w:r>
      <w:r w:rsidRPr="00E557EA">
        <w:rPr>
          <w:spacing w:val="-5"/>
          <w:sz w:val="24"/>
          <w:szCs w:val="24"/>
          <w:rPrChange w:id="7642" w:author="Eboni Mangum" w:date="2026-07-15T08:56:00Z" w16du:dateUtc="2026-07-15T13:56:00Z">
            <w:rPr>
              <w:spacing w:val="-5"/>
              <w:sz w:val="20"/>
            </w:rPr>
          </w:rPrChange>
        </w:rPr>
        <w:t xml:space="preserve"> </w:t>
      </w:r>
      <w:r w:rsidRPr="00E557EA">
        <w:rPr>
          <w:sz w:val="24"/>
          <w:szCs w:val="24"/>
          <w:rPrChange w:id="7643" w:author="Eboni Mangum" w:date="2026-07-15T08:56:00Z" w16du:dateUtc="2026-07-15T13:56:00Z">
            <w:rPr>
              <w:sz w:val="20"/>
            </w:rPr>
          </w:rPrChange>
        </w:rPr>
        <w:t>regulations</w:t>
      </w:r>
      <w:r w:rsidRPr="00E557EA">
        <w:rPr>
          <w:spacing w:val="-5"/>
          <w:sz w:val="24"/>
          <w:szCs w:val="24"/>
          <w:rPrChange w:id="7644" w:author="Eboni Mangum" w:date="2026-07-15T08:56:00Z" w16du:dateUtc="2026-07-15T13:56:00Z">
            <w:rPr>
              <w:spacing w:val="-5"/>
              <w:sz w:val="20"/>
            </w:rPr>
          </w:rPrChange>
        </w:rPr>
        <w:t xml:space="preserve"> </w:t>
      </w:r>
      <w:r w:rsidRPr="00E557EA">
        <w:rPr>
          <w:sz w:val="24"/>
          <w:szCs w:val="24"/>
          <w:rPrChange w:id="7645" w:author="Eboni Mangum" w:date="2026-07-15T08:56:00Z" w16du:dateUtc="2026-07-15T13:56:00Z">
            <w:rPr>
              <w:sz w:val="20"/>
            </w:rPr>
          </w:rPrChange>
        </w:rPr>
        <w:t>required</w:t>
      </w:r>
      <w:r w:rsidRPr="00E557EA">
        <w:rPr>
          <w:spacing w:val="-4"/>
          <w:sz w:val="24"/>
          <w:szCs w:val="24"/>
          <w:rPrChange w:id="7646" w:author="Eboni Mangum" w:date="2026-07-15T08:56:00Z" w16du:dateUtc="2026-07-15T13:56:00Z">
            <w:rPr>
              <w:spacing w:val="-4"/>
              <w:sz w:val="20"/>
            </w:rPr>
          </w:rPrChange>
        </w:rPr>
        <w:t xml:space="preserve"> </w:t>
      </w:r>
      <w:r w:rsidRPr="00E557EA">
        <w:rPr>
          <w:sz w:val="24"/>
          <w:szCs w:val="24"/>
          <w:rPrChange w:id="7647" w:author="Eboni Mangum" w:date="2026-07-15T08:56:00Z" w16du:dateUtc="2026-07-15T13:56:00Z">
            <w:rPr>
              <w:sz w:val="20"/>
            </w:rPr>
          </w:rPrChange>
        </w:rPr>
        <w:t>for</w:t>
      </w:r>
      <w:r w:rsidRPr="00E557EA">
        <w:rPr>
          <w:spacing w:val="-5"/>
          <w:sz w:val="24"/>
          <w:szCs w:val="24"/>
          <w:rPrChange w:id="7648" w:author="Eboni Mangum" w:date="2026-07-15T08:56:00Z" w16du:dateUtc="2026-07-15T13:56:00Z">
            <w:rPr>
              <w:spacing w:val="-5"/>
              <w:sz w:val="20"/>
            </w:rPr>
          </w:rPrChange>
        </w:rPr>
        <w:t xml:space="preserve"> </w:t>
      </w:r>
      <w:r w:rsidRPr="00E557EA">
        <w:rPr>
          <w:sz w:val="24"/>
          <w:szCs w:val="24"/>
          <w:rPrChange w:id="7649" w:author="Eboni Mangum" w:date="2026-07-15T08:56:00Z" w16du:dateUtc="2026-07-15T13:56:00Z">
            <w:rPr>
              <w:sz w:val="20"/>
            </w:rPr>
          </w:rPrChange>
        </w:rPr>
        <w:t>broadcast</w:t>
      </w:r>
      <w:r w:rsidRPr="00E557EA">
        <w:rPr>
          <w:spacing w:val="-6"/>
          <w:sz w:val="24"/>
          <w:szCs w:val="24"/>
          <w:rPrChange w:id="7650" w:author="Eboni Mangum" w:date="2026-07-15T08:56:00Z" w16du:dateUtc="2026-07-15T13:56:00Z">
            <w:rPr>
              <w:spacing w:val="-6"/>
              <w:sz w:val="20"/>
            </w:rPr>
          </w:rPrChange>
        </w:rPr>
        <w:t xml:space="preserve"> </w:t>
      </w:r>
      <w:r w:rsidRPr="00E557EA">
        <w:rPr>
          <w:spacing w:val="-2"/>
          <w:sz w:val="24"/>
          <w:szCs w:val="24"/>
          <w:rPrChange w:id="7651" w:author="Eboni Mangum" w:date="2026-07-15T08:56:00Z" w16du:dateUtc="2026-07-15T13:56:00Z">
            <w:rPr>
              <w:spacing w:val="-2"/>
              <w:sz w:val="20"/>
            </w:rPr>
          </w:rPrChange>
        </w:rPr>
        <w:t>licensing.</w:t>
      </w:r>
    </w:p>
    <w:p w14:paraId="5C7BF926" w14:textId="77777777" w:rsidR="002A065E" w:rsidRPr="00E557EA" w:rsidRDefault="002A065E">
      <w:pPr>
        <w:pStyle w:val="BodyText"/>
        <w:rPr>
          <w:szCs w:val="24"/>
        </w:rPr>
        <w:pPrChange w:id="7652" w:author="Eboni Mangum" w:date="2025-05-05T13:34:00Z">
          <w:pPr>
            <w:pStyle w:val="BodyText"/>
            <w:spacing w:before="176"/>
          </w:pPr>
        </w:pPrChange>
      </w:pPr>
    </w:p>
    <w:p w14:paraId="1B1212DB" w14:textId="77777777" w:rsidR="002A065E" w:rsidRPr="00E557EA" w:rsidRDefault="0064702D">
      <w:pPr>
        <w:pStyle w:val="ListParagraph"/>
        <w:numPr>
          <w:ilvl w:val="0"/>
          <w:numId w:val="20"/>
        </w:numPr>
        <w:tabs>
          <w:tab w:val="left" w:pos="819"/>
        </w:tabs>
        <w:ind w:left="990"/>
        <w:rPr>
          <w:sz w:val="24"/>
          <w:szCs w:val="24"/>
          <w:rPrChange w:id="7653" w:author="Eboni Mangum" w:date="2026-07-15T08:56:00Z" w16du:dateUtc="2026-07-15T13:56:00Z">
            <w:rPr>
              <w:sz w:val="20"/>
            </w:rPr>
          </w:rPrChange>
        </w:rPr>
        <w:pPrChange w:id="7654" w:author="Eboni Mangum" w:date="2025-05-05T13:34:00Z">
          <w:pPr>
            <w:pStyle w:val="ListParagraph"/>
            <w:numPr>
              <w:numId w:val="20"/>
            </w:numPr>
            <w:tabs>
              <w:tab w:val="left" w:pos="819"/>
            </w:tabs>
            <w:ind w:left="819" w:hanging="450"/>
          </w:pPr>
        </w:pPrChange>
      </w:pPr>
      <w:r w:rsidRPr="00E557EA">
        <w:rPr>
          <w:sz w:val="24"/>
          <w:szCs w:val="24"/>
          <w:rPrChange w:id="7655" w:author="Eboni Mangum" w:date="2026-07-15T08:56:00Z" w16du:dateUtc="2026-07-15T13:56:00Z">
            <w:rPr>
              <w:sz w:val="20"/>
            </w:rPr>
          </w:rPrChange>
        </w:rPr>
        <w:t>Formulate</w:t>
      </w:r>
      <w:r w:rsidRPr="00E557EA">
        <w:rPr>
          <w:spacing w:val="-7"/>
          <w:sz w:val="24"/>
          <w:szCs w:val="24"/>
          <w:rPrChange w:id="7656" w:author="Eboni Mangum" w:date="2026-07-15T08:56:00Z" w16du:dateUtc="2026-07-15T13:56:00Z">
            <w:rPr>
              <w:spacing w:val="-7"/>
              <w:sz w:val="20"/>
            </w:rPr>
          </w:rPrChange>
        </w:rPr>
        <w:t xml:space="preserve"> </w:t>
      </w:r>
      <w:r w:rsidRPr="00E557EA">
        <w:rPr>
          <w:sz w:val="24"/>
          <w:szCs w:val="24"/>
          <w:rPrChange w:id="7657" w:author="Eboni Mangum" w:date="2026-07-15T08:56:00Z" w16du:dateUtc="2026-07-15T13:56:00Z">
            <w:rPr>
              <w:sz w:val="20"/>
            </w:rPr>
          </w:rPrChange>
        </w:rPr>
        <w:t>an</w:t>
      </w:r>
      <w:r w:rsidRPr="00E557EA">
        <w:rPr>
          <w:spacing w:val="-5"/>
          <w:sz w:val="24"/>
          <w:szCs w:val="24"/>
          <w:rPrChange w:id="7658" w:author="Eboni Mangum" w:date="2026-07-15T08:56:00Z" w16du:dateUtc="2026-07-15T13:56:00Z">
            <w:rPr>
              <w:spacing w:val="-5"/>
              <w:sz w:val="20"/>
            </w:rPr>
          </w:rPrChange>
        </w:rPr>
        <w:t xml:space="preserve"> </w:t>
      </w:r>
      <w:r w:rsidRPr="00E557EA">
        <w:rPr>
          <w:sz w:val="24"/>
          <w:szCs w:val="24"/>
          <w:rPrChange w:id="7659" w:author="Eboni Mangum" w:date="2026-07-15T08:56:00Z" w16du:dateUtc="2026-07-15T13:56:00Z">
            <w:rPr>
              <w:sz w:val="20"/>
            </w:rPr>
          </w:rPrChange>
        </w:rPr>
        <w:t>entrepreneurship</w:t>
      </w:r>
      <w:r w:rsidRPr="00E557EA">
        <w:rPr>
          <w:spacing w:val="-4"/>
          <w:sz w:val="24"/>
          <w:szCs w:val="24"/>
          <w:rPrChange w:id="7660" w:author="Eboni Mangum" w:date="2026-07-15T08:56:00Z" w16du:dateUtc="2026-07-15T13:56:00Z">
            <w:rPr>
              <w:spacing w:val="-4"/>
              <w:sz w:val="20"/>
            </w:rPr>
          </w:rPrChange>
        </w:rPr>
        <w:t xml:space="preserve"> </w:t>
      </w:r>
      <w:r w:rsidRPr="00E557EA">
        <w:rPr>
          <w:sz w:val="24"/>
          <w:szCs w:val="24"/>
          <w:rPrChange w:id="7661" w:author="Eboni Mangum" w:date="2026-07-15T08:56:00Z" w16du:dateUtc="2026-07-15T13:56:00Z">
            <w:rPr>
              <w:sz w:val="20"/>
            </w:rPr>
          </w:rPrChange>
        </w:rPr>
        <w:t>project.</w:t>
      </w:r>
      <w:r w:rsidRPr="00E557EA">
        <w:rPr>
          <w:spacing w:val="-4"/>
          <w:sz w:val="24"/>
          <w:szCs w:val="24"/>
          <w:rPrChange w:id="7662" w:author="Eboni Mangum" w:date="2026-07-15T08:56:00Z" w16du:dateUtc="2026-07-15T13:56:00Z">
            <w:rPr>
              <w:spacing w:val="-4"/>
              <w:sz w:val="20"/>
            </w:rPr>
          </w:rPrChange>
        </w:rPr>
        <w:t xml:space="preserve"> </w:t>
      </w:r>
      <w:del w:id="7663" w:author="Eboni Mangum" w:date="2025-05-05T09:32:00Z">
        <w:r w:rsidRPr="00E557EA" w:rsidDel="00975169">
          <w:rPr>
            <w:sz w:val="24"/>
            <w:szCs w:val="24"/>
            <w:vertAlign w:val="superscript"/>
            <w:rPrChange w:id="7664" w:author="Eboni Mangum" w:date="2026-07-15T08:56:00Z" w16du:dateUtc="2026-07-15T13:56:00Z">
              <w:rPr>
                <w:sz w:val="20"/>
                <w:vertAlign w:val="superscript"/>
              </w:rPr>
            </w:rPrChange>
          </w:rPr>
          <w:delText>(AV1,</w:delText>
        </w:r>
        <w:r w:rsidRPr="00E557EA" w:rsidDel="00975169">
          <w:rPr>
            <w:spacing w:val="-17"/>
            <w:sz w:val="24"/>
            <w:szCs w:val="24"/>
            <w:rPrChange w:id="7665" w:author="Eboni Mangum" w:date="2026-07-15T08:56:00Z" w16du:dateUtc="2026-07-15T13:56:00Z">
              <w:rPr>
                <w:spacing w:val="-17"/>
                <w:sz w:val="20"/>
              </w:rPr>
            </w:rPrChange>
          </w:rPr>
          <w:delText xml:space="preserve"> </w:delText>
        </w:r>
        <w:r w:rsidRPr="00E557EA" w:rsidDel="00975169">
          <w:rPr>
            <w:spacing w:val="-4"/>
            <w:sz w:val="24"/>
            <w:szCs w:val="24"/>
            <w:vertAlign w:val="superscript"/>
            <w:rPrChange w:id="7666" w:author="Eboni Mangum" w:date="2026-07-15T08:56:00Z" w16du:dateUtc="2026-07-15T13:56:00Z">
              <w:rPr>
                <w:spacing w:val="-4"/>
                <w:sz w:val="20"/>
                <w:vertAlign w:val="superscript"/>
              </w:rPr>
            </w:rPrChange>
          </w:rPr>
          <w:delText>AV6)</w:delText>
        </w:r>
      </w:del>
    </w:p>
    <w:p w14:paraId="1F6A0C30" w14:textId="77777777" w:rsidR="002A065E" w:rsidRPr="00E557EA" w:rsidRDefault="0064702D">
      <w:pPr>
        <w:pStyle w:val="ListParagraph"/>
        <w:numPr>
          <w:ilvl w:val="1"/>
          <w:numId w:val="20"/>
        </w:numPr>
        <w:tabs>
          <w:tab w:val="left" w:pos="1350"/>
        </w:tabs>
        <w:ind w:left="1260"/>
        <w:rPr>
          <w:sz w:val="24"/>
          <w:szCs w:val="24"/>
          <w:rPrChange w:id="7667" w:author="Eboni Mangum" w:date="2026-07-15T08:56:00Z" w16du:dateUtc="2026-07-15T13:56:00Z">
            <w:rPr>
              <w:position w:val="1"/>
              <w:sz w:val="20"/>
            </w:rPr>
          </w:rPrChange>
        </w:rPr>
        <w:pPrChange w:id="7668" w:author="Eboni Mangum" w:date="2025-05-05T13:34:00Z">
          <w:pPr>
            <w:pStyle w:val="ListParagraph"/>
            <w:numPr>
              <w:ilvl w:val="1"/>
              <w:numId w:val="20"/>
            </w:numPr>
            <w:tabs>
              <w:tab w:val="left" w:pos="1350"/>
            </w:tabs>
            <w:spacing w:before="22"/>
            <w:ind w:left="1449"/>
          </w:pPr>
        </w:pPrChange>
      </w:pPr>
      <w:r w:rsidRPr="00E557EA">
        <w:rPr>
          <w:sz w:val="24"/>
          <w:szCs w:val="24"/>
          <w:rPrChange w:id="7669" w:author="Eboni Mangum" w:date="2026-07-15T08:56:00Z" w16du:dateUtc="2026-07-15T13:56:00Z">
            <w:rPr>
              <w:sz w:val="20"/>
            </w:rPr>
          </w:rPrChange>
        </w:rPr>
        <w:t>Research</w:t>
      </w:r>
      <w:r w:rsidRPr="00E557EA">
        <w:rPr>
          <w:sz w:val="24"/>
          <w:szCs w:val="24"/>
          <w:rPrChange w:id="7670" w:author="Eboni Mangum" w:date="2026-07-15T08:56:00Z" w16du:dateUtc="2026-07-15T13:56:00Z">
            <w:rPr>
              <w:spacing w:val="-7"/>
              <w:sz w:val="20"/>
            </w:rPr>
          </w:rPrChange>
        </w:rPr>
        <w:t xml:space="preserve"> </w:t>
      </w:r>
      <w:r w:rsidRPr="00E557EA">
        <w:rPr>
          <w:sz w:val="24"/>
          <w:szCs w:val="24"/>
          <w:rPrChange w:id="7671" w:author="Eboni Mangum" w:date="2026-07-15T08:56:00Z" w16du:dateUtc="2026-07-15T13:56:00Z">
            <w:rPr>
              <w:sz w:val="20"/>
            </w:rPr>
          </w:rPrChange>
        </w:rPr>
        <w:t>terms</w:t>
      </w:r>
      <w:r w:rsidRPr="00E557EA">
        <w:rPr>
          <w:sz w:val="24"/>
          <w:szCs w:val="24"/>
          <w:rPrChange w:id="7672" w:author="Eboni Mangum" w:date="2026-07-15T08:56:00Z" w16du:dateUtc="2026-07-15T13:56:00Z">
            <w:rPr>
              <w:spacing w:val="-8"/>
              <w:sz w:val="20"/>
            </w:rPr>
          </w:rPrChange>
        </w:rPr>
        <w:t xml:space="preserve"> </w:t>
      </w:r>
      <w:r w:rsidRPr="00E557EA">
        <w:rPr>
          <w:sz w:val="24"/>
          <w:szCs w:val="24"/>
          <w:rPrChange w:id="7673" w:author="Eboni Mangum" w:date="2026-07-15T08:56:00Z" w16du:dateUtc="2026-07-15T13:56:00Z">
            <w:rPr>
              <w:sz w:val="20"/>
            </w:rPr>
          </w:rPrChange>
        </w:rPr>
        <w:t>associated</w:t>
      </w:r>
      <w:r w:rsidRPr="00E557EA">
        <w:rPr>
          <w:sz w:val="24"/>
          <w:szCs w:val="24"/>
          <w:rPrChange w:id="7674" w:author="Eboni Mangum" w:date="2026-07-15T08:56:00Z" w16du:dateUtc="2026-07-15T13:56:00Z">
            <w:rPr>
              <w:spacing w:val="-7"/>
              <w:sz w:val="20"/>
            </w:rPr>
          </w:rPrChange>
        </w:rPr>
        <w:t xml:space="preserve"> </w:t>
      </w:r>
      <w:r w:rsidRPr="00E557EA">
        <w:rPr>
          <w:sz w:val="24"/>
          <w:szCs w:val="24"/>
          <w:rPrChange w:id="7675" w:author="Eboni Mangum" w:date="2026-07-15T08:56:00Z" w16du:dateUtc="2026-07-15T13:56:00Z">
            <w:rPr>
              <w:sz w:val="20"/>
            </w:rPr>
          </w:rPrChange>
        </w:rPr>
        <w:t>with</w:t>
      </w:r>
      <w:r w:rsidRPr="00E557EA">
        <w:rPr>
          <w:sz w:val="24"/>
          <w:szCs w:val="24"/>
          <w:rPrChange w:id="7676" w:author="Eboni Mangum" w:date="2026-07-15T08:56:00Z" w16du:dateUtc="2026-07-15T13:56:00Z">
            <w:rPr>
              <w:spacing w:val="-6"/>
              <w:sz w:val="20"/>
            </w:rPr>
          </w:rPrChange>
        </w:rPr>
        <w:t xml:space="preserve"> </w:t>
      </w:r>
      <w:r w:rsidRPr="00E557EA">
        <w:rPr>
          <w:sz w:val="24"/>
          <w:szCs w:val="24"/>
          <w:rPrChange w:id="7677" w:author="Eboni Mangum" w:date="2026-07-15T08:56:00Z" w16du:dateUtc="2026-07-15T13:56:00Z">
            <w:rPr>
              <w:spacing w:val="-2"/>
              <w:sz w:val="20"/>
            </w:rPr>
          </w:rPrChange>
        </w:rPr>
        <w:t>entrepreneurship.</w:t>
      </w:r>
    </w:p>
    <w:p w14:paraId="426262DB" w14:textId="77777777" w:rsidR="002A065E" w:rsidRPr="00E557EA" w:rsidRDefault="0064702D">
      <w:pPr>
        <w:pStyle w:val="ListParagraph"/>
        <w:numPr>
          <w:ilvl w:val="1"/>
          <w:numId w:val="20"/>
        </w:numPr>
        <w:tabs>
          <w:tab w:val="left" w:pos="1350"/>
        </w:tabs>
        <w:ind w:left="1260"/>
        <w:rPr>
          <w:sz w:val="24"/>
          <w:szCs w:val="24"/>
          <w:rPrChange w:id="7678" w:author="Eboni Mangum" w:date="2026-07-15T08:56:00Z" w16du:dateUtc="2026-07-15T13:56:00Z">
            <w:rPr>
              <w:sz w:val="20"/>
            </w:rPr>
          </w:rPrChange>
        </w:rPr>
        <w:pPrChange w:id="7679" w:author="Eboni Mangum" w:date="2025-05-05T13:34:00Z">
          <w:pPr>
            <w:pStyle w:val="ListParagraph"/>
            <w:numPr>
              <w:ilvl w:val="1"/>
              <w:numId w:val="20"/>
            </w:numPr>
            <w:tabs>
              <w:tab w:val="left" w:pos="1350"/>
            </w:tabs>
            <w:spacing w:before="22"/>
            <w:ind w:left="1449"/>
          </w:pPr>
        </w:pPrChange>
      </w:pPr>
      <w:r w:rsidRPr="00E557EA">
        <w:rPr>
          <w:sz w:val="24"/>
          <w:szCs w:val="24"/>
          <w:rPrChange w:id="7680" w:author="Eboni Mangum" w:date="2026-07-15T08:56:00Z" w16du:dateUtc="2026-07-15T13:56:00Z">
            <w:rPr>
              <w:sz w:val="20"/>
            </w:rPr>
          </w:rPrChange>
        </w:rPr>
        <w:t>Appraise</w:t>
      </w:r>
      <w:r w:rsidRPr="00E557EA">
        <w:rPr>
          <w:sz w:val="24"/>
          <w:szCs w:val="24"/>
          <w:rPrChange w:id="7681" w:author="Eboni Mangum" w:date="2026-07-15T08:56:00Z" w16du:dateUtc="2026-07-15T13:56:00Z">
            <w:rPr>
              <w:spacing w:val="-5"/>
              <w:sz w:val="20"/>
            </w:rPr>
          </w:rPrChange>
        </w:rPr>
        <w:t xml:space="preserve"> </w:t>
      </w:r>
      <w:r w:rsidRPr="00E557EA">
        <w:rPr>
          <w:sz w:val="24"/>
          <w:szCs w:val="24"/>
          <w:rPrChange w:id="7682" w:author="Eboni Mangum" w:date="2026-07-15T08:56:00Z" w16du:dateUtc="2026-07-15T13:56:00Z">
            <w:rPr>
              <w:sz w:val="20"/>
            </w:rPr>
          </w:rPrChange>
        </w:rPr>
        <w:t>the</w:t>
      </w:r>
      <w:r w:rsidRPr="00E557EA">
        <w:rPr>
          <w:sz w:val="24"/>
          <w:szCs w:val="24"/>
          <w:rPrChange w:id="7683" w:author="Eboni Mangum" w:date="2026-07-15T08:56:00Z" w16du:dateUtc="2026-07-15T13:56:00Z">
            <w:rPr>
              <w:spacing w:val="-3"/>
              <w:sz w:val="20"/>
            </w:rPr>
          </w:rPrChange>
        </w:rPr>
        <w:t xml:space="preserve"> </w:t>
      </w:r>
      <w:r w:rsidRPr="00E557EA">
        <w:rPr>
          <w:sz w:val="24"/>
          <w:szCs w:val="24"/>
          <w:rPrChange w:id="7684" w:author="Eboni Mangum" w:date="2026-07-15T08:56:00Z" w16du:dateUtc="2026-07-15T13:56:00Z">
            <w:rPr>
              <w:sz w:val="20"/>
            </w:rPr>
          </w:rPrChange>
        </w:rPr>
        <w:t>importance</w:t>
      </w:r>
      <w:r w:rsidRPr="00E557EA">
        <w:rPr>
          <w:sz w:val="24"/>
          <w:szCs w:val="24"/>
          <w:rPrChange w:id="7685" w:author="Eboni Mangum" w:date="2026-07-15T08:56:00Z" w16du:dateUtc="2026-07-15T13:56:00Z">
            <w:rPr>
              <w:spacing w:val="-4"/>
              <w:sz w:val="20"/>
            </w:rPr>
          </w:rPrChange>
        </w:rPr>
        <w:t xml:space="preserve"> </w:t>
      </w:r>
      <w:r w:rsidRPr="00E557EA">
        <w:rPr>
          <w:sz w:val="24"/>
          <w:szCs w:val="24"/>
          <w:rPrChange w:id="7686" w:author="Eboni Mangum" w:date="2026-07-15T08:56:00Z" w16du:dateUtc="2026-07-15T13:56:00Z">
            <w:rPr>
              <w:sz w:val="20"/>
            </w:rPr>
          </w:rPrChange>
        </w:rPr>
        <w:t>of</w:t>
      </w:r>
      <w:r w:rsidRPr="00E557EA">
        <w:rPr>
          <w:sz w:val="24"/>
          <w:szCs w:val="24"/>
          <w:rPrChange w:id="7687" w:author="Eboni Mangum" w:date="2026-07-15T08:56:00Z" w16du:dateUtc="2026-07-15T13:56:00Z">
            <w:rPr>
              <w:spacing w:val="-4"/>
              <w:sz w:val="20"/>
            </w:rPr>
          </w:rPrChange>
        </w:rPr>
        <w:t xml:space="preserve"> </w:t>
      </w:r>
      <w:r w:rsidRPr="00E557EA">
        <w:rPr>
          <w:sz w:val="24"/>
          <w:szCs w:val="24"/>
          <w:rPrChange w:id="7688" w:author="Eboni Mangum" w:date="2026-07-15T08:56:00Z" w16du:dateUtc="2026-07-15T13:56:00Z">
            <w:rPr>
              <w:sz w:val="20"/>
            </w:rPr>
          </w:rPrChange>
        </w:rPr>
        <w:t>entrepreneurship</w:t>
      </w:r>
      <w:r w:rsidRPr="00E557EA">
        <w:rPr>
          <w:sz w:val="24"/>
          <w:szCs w:val="24"/>
          <w:rPrChange w:id="7689" w:author="Eboni Mangum" w:date="2026-07-15T08:56:00Z" w16du:dateUtc="2026-07-15T13:56:00Z">
            <w:rPr>
              <w:spacing w:val="-3"/>
              <w:sz w:val="20"/>
            </w:rPr>
          </w:rPrChange>
        </w:rPr>
        <w:t xml:space="preserve"> </w:t>
      </w:r>
      <w:r w:rsidRPr="00E557EA">
        <w:rPr>
          <w:sz w:val="24"/>
          <w:szCs w:val="24"/>
          <w:rPrChange w:id="7690" w:author="Eboni Mangum" w:date="2026-07-15T08:56:00Z" w16du:dateUtc="2026-07-15T13:56:00Z">
            <w:rPr>
              <w:sz w:val="20"/>
            </w:rPr>
          </w:rPrChange>
        </w:rPr>
        <w:t>to</w:t>
      </w:r>
      <w:r w:rsidRPr="00E557EA">
        <w:rPr>
          <w:sz w:val="24"/>
          <w:szCs w:val="24"/>
          <w:rPrChange w:id="7691" w:author="Eboni Mangum" w:date="2026-07-15T08:56:00Z" w16du:dateUtc="2026-07-15T13:56:00Z">
            <w:rPr>
              <w:spacing w:val="-4"/>
              <w:sz w:val="20"/>
            </w:rPr>
          </w:rPrChange>
        </w:rPr>
        <w:t xml:space="preserve"> </w:t>
      </w:r>
      <w:r w:rsidRPr="00E557EA">
        <w:rPr>
          <w:sz w:val="24"/>
          <w:szCs w:val="24"/>
          <w:rPrChange w:id="7692" w:author="Eboni Mangum" w:date="2026-07-15T08:56:00Z" w16du:dateUtc="2026-07-15T13:56:00Z">
            <w:rPr>
              <w:sz w:val="20"/>
            </w:rPr>
          </w:rPrChange>
        </w:rPr>
        <w:t>the</w:t>
      </w:r>
      <w:r w:rsidRPr="00E557EA">
        <w:rPr>
          <w:sz w:val="24"/>
          <w:szCs w:val="24"/>
          <w:rPrChange w:id="7693" w:author="Eboni Mangum" w:date="2026-07-15T08:56:00Z" w16du:dateUtc="2026-07-15T13:56:00Z">
            <w:rPr>
              <w:spacing w:val="-5"/>
              <w:sz w:val="20"/>
            </w:rPr>
          </w:rPrChange>
        </w:rPr>
        <w:t xml:space="preserve"> </w:t>
      </w:r>
      <w:r w:rsidRPr="00E557EA">
        <w:rPr>
          <w:sz w:val="24"/>
          <w:szCs w:val="24"/>
          <w:rPrChange w:id="7694" w:author="Eboni Mangum" w:date="2026-07-15T08:56:00Z" w16du:dateUtc="2026-07-15T13:56:00Z">
            <w:rPr>
              <w:sz w:val="20"/>
            </w:rPr>
          </w:rPrChange>
        </w:rPr>
        <w:t>American</w:t>
      </w:r>
      <w:r w:rsidRPr="00E557EA">
        <w:rPr>
          <w:sz w:val="24"/>
          <w:szCs w:val="24"/>
          <w:rPrChange w:id="7695" w:author="Eboni Mangum" w:date="2026-07-15T08:56:00Z" w16du:dateUtc="2026-07-15T13:56:00Z">
            <w:rPr>
              <w:spacing w:val="-3"/>
              <w:sz w:val="20"/>
            </w:rPr>
          </w:rPrChange>
        </w:rPr>
        <w:t xml:space="preserve"> </w:t>
      </w:r>
      <w:r w:rsidRPr="00E557EA">
        <w:rPr>
          <w:sz w:val="24"/>
          <w:szCs w:val="24"/>
          <w:rPrChange w:id="7696" w:author="Eboni Mangum" w:date="2026-07-15T08:56:00Z" w16du:dateUtc="2026-07-15T13:56:00Z">
            <w:rPr>
              <w:spacing w:val="-2"/>
              <w:sz w:val="20"/>
            </w:rPr>
          </w:rPrChange>
        </w:rPr>
        <w:t>economy.</w:t>
      </w:r>
    </w:p>
    <w:p w14:paraId="53774818" w14:textId="77777777" w:rsidR="002A065E" w:rsidRPr="00E557EA" w:rsidRDefault="0064702D">
      <w:pPr>
        <w:pStyle w:val="ListParagraph"/>
        <w:numPr>
          <w:ilvl w:val="1"/>
          <w:numId w:val="20"/>
        </w:numPr>
        <w:tabs>
          <w:tab w:val="left" w:pos="1350"/>
        </w:tabs>
        <w:ind w:left="1260"/>
        <w:rPr>
          <w:sz w:val="24"/>
          <w:szCs w:val="24"/>
          <w:rPrChange w:id="7697" w:author="Eboni Mangum" w:date="2026-07-15T08:56:00Z" w16du:dateUtc="2026-07-15T13:56:00Z">
            <w:rPr>
              <w:sz w:val="20"/>
            </w:rPr>
          </w:rPrChange>
        </w:rPr>
        <w:pPrChange w:id="7698" w:author="Eboni Mangum" w:date="2025-05-05T13:34:00Z">
          <w:pPr>
            <w:pStyle w:val="ListParagraph"/>
            <w:numPr>
              <w:ilvl w:val="1"/>
              <w:numId w:val="20"/>
            </w:numPr>
            <w:tabs>
              <w:tab w:val="left" w:pos="1350"/>
            </w:tabs>
            <w:spacing w:before="32"/>
            <w:ind w:left="1449"/>
          </w:pPr>
        </w:pPrChange>
      </w:pPr>
      <w:r w:rsidRPr="00E557EA">
        <w:rPr>
          <w:sz w:val="24"/>
          <w:szCs w:val="24"/>
          <w:rPrChange w:id="7699" w:author="Eboni Mangum" w:date="2026-07-15T08:56:00Z" w16du:dateUtc="2026-07-15T13:56:00Z">
            <w:rPr>
              <w:sz w:val="20"/>
            </w:rPr>
          </w:rPrChange>
        </w:rPr>
        <w:t>Examine</w:t>
      </w:r>
      <w:r w:rsidRPr="00E557EA">
        <w:rPr>
          <w:sz w:val="24"/>
          <w:szCs w:val="24"/>
          <w:rPrChange w:id="7700" w:author="Eboni Mangum" w:date="2026-07-15T08:56:00Z" w16du:dateUtc="2026-07-15T13:56:00Z">
            <w:rPr>
              <w:spacing w:val="-6"/>
              <w:sz w:val="20"/>
            </w:rPr>
          </w:rPrChange>
        </w:rPr>
        <w:t xml:space="preserve"> </w:t>
      </w:r>
      <w:r w:rsidRPr="00E557EA">
        <w:rPr>
          <w:sz w:val="24"/>
          <w:szCs w:val="24"/>
          <w:rPrChange w:id="7701" w:author="Eboni Mangum" w:date="2026-07-15T08:56:00Z" w16du:dateUtc="2026-07-15T13:56:00Z">
            <w:rPr>
              <w:sz w:val="20"/>
            </w:rPr>
          </w:rPrChange>
        </w:rPr>
        <w:t>the</w:t>
      </w:r>
      <w:r w:rsidRPr="00E557EA">
        <w:rPr>
          <w:sz w:val="24"/>
          <w:szCs w:val="24"/>
          <w:rPrChange w:id="7702" w:author="Eboni Mangum" w:date="2026-07-15T08:56:00Z" w16du:dateUtc="2026-07-15T13:56:00Z">
            <w:rPr>
              <w:spacing w:val="-6"/>
              <w:sz w:val="20"/>
            </w:rPr>
          </w:rPrChange>
        </w:rPr>
        <w:t xml:space="preserve"> </w:t>
      </w:r>
      <w:r w:rsidRPr="00E557EA">
        <w:rPr>
          <w:sz w:val="24"/>
          <w:szCs w:val="24"/>
          <w:rPrChange w:id="7703" w:author="Eboni Mangum" w:date="2026-07-15T08:56:00Z" w16du:dateUtc="2026-07-15T13:56:00Z">
            <w:rPr>
              <w:sz w:val="20"/>
            </w:rPr>
          </w:rPrChange>
        </w:rPr>
        <w:t>advantages</w:t>
      </w:r>
      <w:r w:rsidRPr="00E557EA">
        <w:rPr>
          <w:sz w:val="24"/>
          <w:szCs w:val="24"/>
          <w:rPrChange w:id="7704" w:author="Eboni Mangum" w:date="2026-07-15T08:56:00Z" w16du:dateUtc="2026-07-15T13:56:00Z">
            <w:rPr>
              <w:spacing w:val="-4"/>
              <w:sz w:val="20"/>
            </w:rPr>
          </w:rPrChange>
        </w:rPr>
        <w:t xml:space="preserve"> </w:t>
      </w:r>
      <w:r w:rsidRPr="00E557EA">
        <w:rPr>
          <w:sz w:val="24"/>
          <w:szCs w:val="24"/>
          <w:rPrChange w:id="7705" w:author="Eboni Mangum" w:date="2026-07-15T08:56:00Z" w16du:dateUtc="2026-07-15T13:56:00Z">
            <w:rPr>
              <w:sz w:val="20"/>
            </w:rPr>
          </w:rPrChange>
        </w:rPr>
        <w:t>and</w:t>
      </w:r>
      <w:r w:rsidRPr="00E557EA">
        <w:rPr>
          <w:sz w:val="24"/>
          <w:szCs w:val="24"/>
          <w:rPrChange w:id="7706" w:author="Eboni Mangum" w:date="2026-07-15T08:56:00Z" w16du:dateUtc="2026-07-15T13:56:00Z">
            <w:rPr>
              <w:spacing w:val="-5"/>
              <w:sz w:val="20"/>
            </w:rPr>
          </w:rPrChange>
        </w:rPr>
        <w:t xml:space="preserve"> </w:t>
      </w:r>
      <w:r w:rsidRPr="00E557EA">
        <w:rPr>
          <w:sz w:val="24"/>
          <w:szCs w:val="24"/>
          <w:rPrChange w:id="7707" w:author="Eboni Mangum" w:date="2026-07-15T08:56:00Z" w16du:dateUtc="2026-07-15T13:56:00Z">
            <w:rPr>
              <w:sz w:val="20"/>
            </w:rPr>
          </w:rPrChange>
        </w:rPr>
        <w:t>disadvantages</w:t>
      </w:r>
      <w:r w:rsidRPr="00E557EA">
        <w:rPr>
          <w:sz w:val="24"/>
          <w:szCs w:val="24"/>
          <w:rPrChange w:id="7708" w:author="Eboni Mangum" w:date="2026-07-15T08:56:00Z" w16du:dateUtc="2026-07-15T13:56:00Z">
            <w:rPr>
              <w:spacing w:val="-6"/>
              <w:sz w:val="20"/>
            </w:rPr>
          </w:rPrChange>
        </w:rPr>
        <w:t xml:space="preserve"> </w:t>
      </w:r>
      <w:r w:rsidRPr="00E557EA">
        <w:rPr>
          <w:sz w:val="24"/>
          <w:szCs w:val="24"/>
          <w:rPrChange w:id="7709" w:author="Eboni Mangum" w:date="2026-07-15T08:56:00Z" w16du:dateUtc="2026-07-15T13:56:00Z">
            <w:rPr>
              <w:sz w:val="20"/>
            </w:rPr>
          </w:rPrChange>
        </w:rPr>
        <w:t>of</w:t>
      </w:r>
      <w:r w:rsidRPr="00E557EA">
        <w:rPr>
          <w:sz w:val="24"/>
          <w:szCs w:val="24"/>
          <w:rPrChange w:id="7710" w:author="Eboni Mangum" w:date="2026-07-15T08:56:00Z" w16du:dateUtc="2026-07-15T13:56:00Z">
            <w:rPr>
              <w:spacing w:val="-4"/>
              <w:sz w:val="20"/>
            </w:rPr>
          </w:rPrChange>
        </w:rPr>
        <w:t xml:space="preserve"> </w:t>
      </w:r>
      <w:r w:rsidRPr="00E557EA">
        <w:rPr>
          <w:sz w:val="24"/>
          <w:szCs w:val="24"/>
          <w:rPrChange w:id="7711" w:author="Eboni Mangum" w:date="2026-07-15T08:56:00Z" w16du:dateUtc="2026-07-15T13:56:00Z">
            <w:rPr>
              <w:sz w:val="20"/>
            </w:rPr>
          </w:rPrChange>
        </w:rPr>
        <w:t>a</w:t>
      </w:r>
      <w:r w:rsidRPr="00E557EA">
        <w:rPr>
          <w:sz w:val="24"/>
          <w:szCs w:val="24"/>
          <w:rPrChange w:id="7712" w:author="Eboni Mangum" w:date="2026-07-15T08:56:00Z" w16du:dateUtc="2026-07-15T13:56:00Z">
            <w:rPr>
              <w:spacing w:val="-5"/>
              <w:sz w:val="20"/>
            </w:rPr>
          </w:rPrChange>
        </w:rPr>
        <w:t xml:space="preserve"> </w:t>
      </w:r>
      <w:r w:rsidRPr="00E557EA">
        <w:rPr>
          <w:sz w:val="24"/>
          <w:szCs w:val="24"/>
          <w:rPrChange w:id="7713" w:author="Eboni Mangum" w:date="2026-07-15T08:56:00Z" w16du:dateUtc="2026-07-15T13:56:00Z">
            <w:rPr>
              <w:sz w:val="20"/>
            </w:rPr>
          </w:rPrChange>
        </w:rPr>
        <w:t>broadcasting</w:t>
      </w:r>
      <w:r w:rsidRPr="00E557EA">
        <w:rPr>
          <w:sz w:val="24"/>
          <w:szCs w:val="24"/>
          <w:rPrChange w:id="7714" w:author="Eboni Mangum" w:date="2026-07-15T08:56:00Z" w16du:dateUtc="2026-07-15T13:56:00Z">
            <w:rPr>
              <w:spacing w:val="-4"/>
              <w:sz w:val="20"/>
            </w:rPr>
          </w:rPrChange>
        </w:rPr>
        <w:t xml:space="preserve"> </w:t>
      </w:r>
      <w:r w:rsidRPr="00E557EA">
        <w:rPr>
          <w:sz w:val="24"/>
          <w:szCs w:val="24"/>
          <w:rPrChange w:id="7715" w:author="Eboni Mangum" w:date="2026-07-15T08:56:00Z" w16du:dateUtc="2026-07-15T13:56:00Z">
            <w:rPr>
              <w:spacing w:val="-2"/>
              <w:sz w:val="20"/>
            </w:rPr>
          </w:rPrChange>
        </w:rPr>
        <w:t>business.</w:t>
      </w:r>
    </w:p>
    <w:p w14:paraId="2215A713" w14:textId="77777777" w:rsidR="002A065E" w:rsidRPr="00E557EA" w:rsidRDefault="0064702D">
      <w:pPr>
        <w:pStyle w:val="ListParagraph"/>
        <w:numPr>
          <w:ilvl w:val="1"/>
          <w:numId w:val="20"/>
        </w:numPr>
        <w:tabs>
          <w:tab w:val="left" w:pos="1350"/>
        </w:tabs>
        <w:ind w:left="1260"/>
        <w:rPr>
          <w:sz w:val="24"/>
          <w:szCs w:val="24"/>
          <w:rPrChange w:id="7716" w:author="Eboni Mangum" w:date="2026-07-15T08:56:00Z" w16du:dateUtc="2026-07-15T13:56:00Z">
            <w:rPr>
              <w:sz w:val="20"/>
            </w:rPr>
          </w:rPrChange>
        </w:rPr>
        <w:pPrChange w:id="7717" w:author="Eboni Mangum" w:date="2025-05-05T13:34:00Z">
          <w:pPr>
            <w:pStyle w:val="ListParagraph"/>
            <w:numPr>
              <w:ilvl w:val="1"/>
              <w:numId w:val="20"/>
            </w:numPr>
            <w:tabs>
              <w:tab w:val="left" w:pos="1395"/>
            </w:tabs>
            <w:spacing w:before="32"/>
            <w:ind w:left="1395" w:hanging="405"/>
          </w:pPr>
        </w:pPrChange>
      </w:pPr>
      <w:r w:rsidRPr="00E557EA">
        <w:rPr>
          <w:sz w:val="24"/>
          <w:szCs w:val="24"/>
          <w:rPrChange w:id="7718" w:author="Eboni Mangum" w:date="2026-07-15T08:56:00Z" w16du:dateUtc="2026-07-15T13:56:00Z">
            <w:rPr>
              <w:sz w:val="20"/>
            </w:rPr>
          </w:rPrChange>
        </w:rPr>
        <w:t>Identify</w:t>
      </w:r>
      <w:r w:rsidRPr="00E557EA">
        <w:rPr>
          <w:sz w:val="24"/>
          <w:szCs w:val="24"/>
          <w:rPrChange w:id="7719" w:author="Eboni Mangum" w:date="2026-07-15T08:56:00Z" w16du:dateUtc="2026-07-15T13:56:00Z">
            <w:rPr>
              <w:spacing w:val="-4"/>
              <w:sz w:val="20"/>
            </w:rPr>
          </w:rPrChange>
        </w:rPr>
        <w:t xml:space="preserve"> </w:t>
      </w:r>
      <w:r w:rsidRPr="00E557EA">
        <w:rPr>
          <w:sz w:val="24"/>
          <w:szCs w:val="24"/>
          <w:rPrChange w:id="7720" w:author="Eboni Mangum" w:date="2026-07-15T08:56:00Z" w16du:dateUtc="2026-07-15T13:56:00Z">
            <w:rPr>
              <w:sz w:val="20"/>
            </w:rPr>
          </w:rPrChange>
        </w:rPr>
        <w:t>the</w:t>
      </w:r>
      <w:r w:rsidRPr="00E557EA">
        <w:rPr>
          <w:sz w:val="24"/>
          <w:szCs w:val="24"/>
          <w:rPrChange w:id="7721" w:author="Eboni Mangum" w:date="2026-07-15T08:56:00Z" w16du:dateUtc="2026-07-15T13:56:00Z">
            <w:rPr>
              <w:spacing w:val="-4"/>
              <w:sz w:val="20"/>
            </w:rPr>
          </w:rPrChange>
        </w:rPr>
        <w:t xml:space="preserve"> </w:t>
      </w:r>
      <w:r w:rsidRPr="00E557EA">
        <w:rPr>
          <w:sz w:val="24"/>
          <w:szCs w:val="24"/>
          <w:rPrChange w:id="7722" w:author="Eboni Mangum" w:date="2026-07-15T08:56:00Z" w16du:dateUtc="2026-07-15T13:56:00Z">
            <w:rPr>
              <w:sz w:val="20"/>
            </w:rPr>
          </w:rPrChange>
        </w:rPr>
        <w:t>risks</w:t>
      </w:r>
      <w:r w:rsidRPr="00E557EA">
        <w:rPr>
          <w:sz w:val="24"/>
          <w:szCs w:val="24"/>
          <w:rPrChange w:id="7723" w:author="Eboni Mangum" w:date="2026-07-15T08:56:00Z" w16du:dateUtc="2026-07-15T13:56:00Z">
            <w:rPr>
              <w:spacing w:val="-6"/>
              <w:sz w:val="20"/>
            </w:rPr>
          </w:rPrChange>
        </w:rPr>
        <w:t xml:space="preserve"> </w:t>
      </w:r>
      <w:r w:rsidRPr="00E557EA">
        <w:rPr>
          <w:sz w:val="24"/>
          <w:szCs w:val="24"/>
          <w:rPrChange w:id="7724" w:author="Eboni Mangum" w:date="2026-07-15T08:56:00Z" w16du:dateUtc="2026-07-15T13:56:00Z">
            <w:rPr>
              <w:sz w:val="20"/>
            </w:rPr>
          </w:rPrChange>
        </w:rPr>
        <w:t>involved</w:t>
      </w:r>
      <w:r w:rsidRPr="00E557EA">
        <w:rPr>
          <w:sz w:val="24"/>
          <w:szCs w:val="24"/>
          <w:rPrChange w:id="7725" w:author="Eboni Mangum" w:date="2026-07-15T08:56:00Z" w16du:dateUtc="2026-07-15T13:56:00Z">
            <w:rPr>
              <w:spacing w:val="-3"/>
              <w:sz w:val="20"/>
            </w:rPr>
          </w:rPrChange>
        </w:rPr>
        <w:t xml:space="preserve"> </w:t>
      </w:r>
      <w:r w:rsidRPr="00E557EA">
        <w:rPr>
          <w:sz w:val="24"/>
          <w:szCs w:val="24"/>
          <w:rPrChange w:id="7726" w:author="Eboni Mangum" w:date="2026-07-15T08:56:00Z" w16du:dateUtc="2026-07-15T13:56:00Z">
            <w:rPr>
              <w:sz w:val="20"/>
            </w:rPr>
          </w:rPrChange>
        </w:rPr>
        <w:t>in</w:t>
      </w:r>
      <w:r w:rsidRPr="00E557EA">
        <w:rPr>
          <w:sz w:val="24"/>
          <w:szCs w:val="24"/>
          <w:rPrChange w:id="7727" w:author="Eboni Mangum" w:date="2026-07-15T08:56:00Z" w16du:dateUtc="2026-07-15T13:56:00Z">
            <w:rPr>
              <w:spacing w:val="-5"/>
              <w:sz w:val="20"/>
            </w:rPr>
          </w:rPrChange>
        </w:rPr>
        <w:t xml:space="preserve"> </w:t>
      </w:r>
      <w:r w:rsidRPr="00E557EA">
        <w:rPr>
          <w:sz w:val="24"/>
          <w:szCs w:val="24"/>
          <w:rPrChange w:id="7728" w:author="Eboni Mangum" w:date="2026-07-15T08:56:00Z" w16du:dateUtc="2026-07-15T13:56:00Z">
            <w:rPr>
              <w:spacing w:val="-2"/>
              <w:sz w:val="20"/>
            </w:rPr>
          </w:rPrChange>
        </w:rPr>
        <w:t>ownership.</w:t>
      </w:r>
    </w:p>
    <w:p w14:paraId="33B73C06" w14:textId="77777777" w:rsidR="002A065E" w:rsidRPr="00E557EA" w:rsidRDefault="0064702D">
      <w:pPr>
        <w:pStyle w:val="ListParagraph"/>
        <w:numPr>
          <w:ilvl w:val="1"/>
          <w:numId w:val="20"/>
        </w:numPr>
        <w:tabs>
          <w:tab w:val="left" w:pos="1350"/>
        </w:tabs>
        <w:ind w:left="1260"/>
        <w:rPr>
          <w:sz w:val="24"/>
          <w:szCs w:val="24"/>
          <w:rPrChange w:id="7729" w:author="Eboni Mangum" w:date="2026-07-15T08:56:00Z" w16du:dateUtc="2026-07-15T13:56:00Z">
            <w:rPr>
              <w:sz w:val="20"/>
            </w:rPr>
          </w:rPrChange>
        </w:rPr>
        <w:pPrChange w:id="7730" w:author="Eboni Mangum" w:date="2025-05-05T13:34:00Z">
          <w:pPr>
            <w:pStyle w:val="ListParagraph"/>
            <w:numPr>
              <w:numId w:val="19"/>
            </w:numPr>
            <w:tabs>
              <w:tab w:val="left" w:pos="1350"/>
            </w:tabs>
            <w:spacing w:before="21" w:line="249" w:lineRule="exact"/>
            <w:ind w:left="1350"/>
          </w:pPr>
        </w:pPrChange>
      </w:pPr>
      <w:r w:rsidRPr="00E557EA">
        <w:rPr>
          <w:sz w:val="24"/>
          <w:szCs w:val="24"/>
          <w:rPrChange w:id="7731" w:author="Eboni Mangum" w:date="2026-07-15T08:56:00Z" w16du:dateUtc="2026-07-15T13:56:00Z">
            <w:rPr>
              <w:sz w:val="20"/>
            </w:rPr>
          </w:rPrChange>
        </w:rPr>
        <w:t>Identify</w:t>
      </w:r>
      <w:r w:rsidRPr="00E557EA">
        <w:rPr>
          <w:sz w:val="24"/>
          <w:szCs w:val="24"/>
          <w:rPrChange w:id="7732" w:author="Eboni Mangum" w:date="2026-07-15T08:56:00Z" w16du:dateUtc="2026-07-15T13:56:00Z">
            <w:rPr>
              <w:spacing w:val="-6"/>
              <w:sz w:val="20"/>
            </w:rPr>
          </w:rPrChange>
        </w:rPr>
        <w:t xml:space="preserve"> </w:t>
      </w:r>
      <w:r w:rsidRPr="00E557EA">
        <w:rPr>
          <w:sz w:val="24"/>
          <w:szCs w:val="24"/>
          <w:rPrChange w:id="7733" w:author="Eboni Mangum" w:date="2026-07-15T08:56:00Z" w16du:dateUtc="2026-07-15T13:56:00Z">
            <w:rPr>
              <w:sz w:val="20"/>
            </w:rPr>
          </w:rPrChange>
        </w:rPr>
        <w:t>the</w:t>
      </w:r>
      <w:r w:rsidRPr="00E557EA">
        <w:rPr>
          <w:sz w:val="24"/>
          <w:szCs w:val="24"/>
          <w:rPrChange w:id="7734" w:author="Eboni Mangum" w:date="2026-07-15T08:56:00Z" w16du:dateUtc="2026-07-15T13:56:00Z">
            <w:rPr>
              <w:spacing w:val="-4"/>
              <w:sz w:val="20"/>
            </w:rPr>
          </w:rPrChange>
        </w:rPr>
        <w:t xml:space="preserve"> </w:t>
      </w:r>
      <w:r w:rsidRPr="00E557EA">
        <w:rPr>
          <w:sz w:val="24"/>
          <w:szCs w:val="24"/>
          <w:rPrChange w:id="7735" w:author="Eboni Mangum" w:date="2026-07-15T08:56:00Z" w16du:dateUtc="2026-07-15T13:56:00Z">
            <w:rPr>
              <w:sz w:val="20"/>
            </w:rPr>
          </w:rPrChange>
        </w:rPr>
        <w:t>business</w:t>
      </w:r>
      <w:r w:rsidRPr="00E557EA">
        <w:rPr>
          <w:sz w:val="24"/>
          <w:szCs w:val="24"/>
          <w:rPrChange w:id="7736" w:author="Eboni Mangum" w:date="2026-07-15T08:56:00Z" w16du:dateUtc="2026-07-15T13:56:00Z">
            <w:rPr>
              <w:spacing w:val="-4"/>
              <w:sz w:val="20"/>
            </w:rPr>
          </w:rPrChange>
        </w:rPr>
        <w:t xml:space="preserve"> </w:t>
      </w:r>
      <w:r w:rsidRPr="00E557EA">
        <w:rPr>
          <w:sz w:val="24"/>
          <w:szCs w:val="24"/>
          <w:rPrChange w:id="7737" w:author="Eboni Mangum" w:date="2026-07-15T08:56:00Z" w16du:dateUtc="2026-07-15T13:56:00Z">
            <w:rPr>
              <w:sz w:val="20"/>
            </w:rPr>
          </w:rPrChange>
        </w:rPr>
        <w:t>skills</w:t>
      </w:r>
      <w:r w:rsidRPr="00E557EA">
        <w:rPr>
          <w:sz w:val="24"/>
          <w:szCs w:val="24"/>
          <w:rPrChange w:id="7738" w:author="Eboni Mangum" w:date="2026-07-15T08:56:00Z" w16du:dateUtc="2026-07-15T13:56:00Z">
            <w:rPr>
              <w:spacing w:val="-5"/>
              <w:sz w:val="20"/>
            </w:rPr>
          </w:rPrChange>
        </w:rPr>
        <w:t xml:space="preserve"> </w:t>
      </w:r>
      <w:r w:rsidRPr="00E557EA">
        <w:rPr>
          <w:sz w:val="24"/>
          <w:szCs w:val="24"/>
          <w:rPrChange w:id="7739" w:author="Eboni Mangum" w:date="2026-07-15T08:56:00Z" w16du:dateUtc="2026-07-15T13:56:00Z">
            <w:rPr>
              <w:sz w:val="20"/>
            </w:rPr>
          </w:rPrChange>
        </w:rPr>
        <w:t>needed</w:t>
      </w:r>
      <w:r w:rsidRPr="00E557EA">
        <w:rPr>
          <w:sz w:val="24"/>
          <w:szCs w:val="24"/>
          <w:rPrChange w:id="7740" w:author="Eboni Mangum" w:date="2026-07-15T08:56:00Z" w16du:dateUtc="2026-07-15T13:56:00Z">
            <w:rPr>
              <w:spacing w:val="-4"/>
              <w:sz w:val="20"/>
            </w:rPr>
          </w:rPrChange>
        </w:rPr>
        <w:t xml:space="preserve"> </w:t>
      </w:r>
      <w:r w:rsidRPr="00E557EA">
        <w:rPr>
          <w:sz w:val="24"/>
          <w:szCs w:val="24"/>
          <w:rPrChange w:id="7741" w:author="Eboni Mangum" w:date="2026-07-15T08:56:00Z" w16du:dateUtc="2026-07-15T13:56:00Z">
            <w:rPr>
              <w:sz w:val="20"/>
            </w:rPr>
          </w:rPrChange>
        </w:rPr>
        <w:t>to</w:t>
      </w:r>
      <w:r w:rsidRPr="00E557EA">
        <w:rPr>
          <w:sz w:val="24"/>
          <w:szCs w:val="24"/>
          <w:rPrChange w:id="7742" w:author="Eboni Mangum" w:date="2026-07-15T08:56:00Z" w16du:dateUtc="2026-07-15T13:56:00Z">
            <w:rPr>
              <w:spacing w:val="-5"/>
              <w:sz w:val="20"/>
            </w:rPr>
          </w:rPrChange>
        </w:rPr>
        <w:t xml:space="preserve"> </w:t>
      </w:r>
      <w:r w:rsidRPr="00E557EA">
        <w:rPr>
          <w:sz w:val="24"/>
          <w:szCs w:val="24"/>
          <w:rPrChange w:id="7743" w:author="Eboni Mangum" w:date="2026-07-15T08:56:00Z" w16du:dateUtc="2026-07-15T13:56:00Z">
            <w:rPr>
              <w:sz w:val="20"/>
            </w:rPr>
          </w:rPrChange>
        </w:rPr>
        <w:t>operate</w:t>
      </w:r>
      <w:r w:rsidRPr="00E557EA">
        <w:rPr>
          <w:sz w:val="24"/>
          <w:szCs w:val="24"/>
          <w:rPrChange w:id="7744" w:author="Eboni Mangum" w:date="2026-07-15T08:56:00Z" w16du:dateUtc="2026-07-15T13:56:00Z">
            <w:rPr>
              <w:spacing w:val="-4"/>
              <w:sz w:val="20"/>
            </w:rPr>
          </w:rPrChange>
        </w:rPr>
        <w:t xml:space="preserve"> </w:t>
      </w:r>
      <w:r w:rsidRPr="00E557EA">
        <w:rPr>
          <w:sz w:val="24"/>
          <w:szCs w:val="24"/>
          <w:rPrChange w:id="7745" w:author="Eboni Mangum" w:date="2026-07-15T08:56:00Z" w16du:dateUtc="2026-07-15T13:56:00Z">
            <w:rPr>
              <w:sz w:val="20"/>
            </w:rPr>
          </w:rPrChange>
        </w:rPr>
        <w:t>a</w:t>
      </w:r>
      <w:r w:rsidRPr="00E557EA">
        <w:rPr>
          <w:sz w:val="24"/>
          <w:szCs w:val="24"/>
          <w:rPrChange w:id="7746" w:author="Eboni Mangum" w:date="2026-07-15T08:56:00Z" w16du:dateUtc="2026-07-15T13:56:00Z">
            <w:rPr>
              <w:spacing w:val="-4"/>
              <w:sz w:val="20"/>
            </w:rPr>
          </w:rPrChange>
        </w:rPr>
        <w:t xml:space="preserve"> </w:t>
      </w:r>
      <w:r w:rsidRPr="00E557EA">
        <w:rPr>
          <w:sz w:val="24"/>
          <w:szCs w:val="24"/>
          <w:rPrChange w:id="7747" w:author="Eboni Mangum" w:date="2026-07-15T08:56:00Z" w16du:dateUtc="2026-07-15T13:56:00Z">
            <w:rPr>
              <w:sz w:val="20"/>
            </w:rPr>
          </w:rPrChange>
        </w:rPr>
        <w:t>broadcast</w:t>
      </w:r>
      <w:r w:rsidRPr="00E557EA">
        <w:rPr>
          <w:sz w:val="24"/>
          <w:szCs w:val="24"/>
          <w:rPrChange w:id="7748" w:author="Eboni Mangum" w:date="2026-07-15T08:56:00Z" w16du:dateUtc="2026-07-15T13:56:00Z">
            <w:rPr>
              <w:spacing w:val="-4"/>
              <w:sz w:val="20"/>
            </w:rPr>
          </w:rPrChange>
        </w:rPr>
        <w:t xml:space="preserve"> </w:t>
      </w:r>
      <w:r w:rsidRPr="00E557EA">
        <w:rPr>
          <w:sz w:val="24"/>
          <w:szCs w:val="24"/>
          <w:rPrChange w:id="7749" w:author="Eboni Mangum" w:date="2026-07-15T08:56:00Z" w16du:dateUtc="2026-07-15T13:56:00Z">
            <w:rPr>
              <w:spacing w:val="-2"/>
              <w:sz w:val="20"/>
            </w:rPr>
          </w:rPrChange>
        </w:rPr>
        <w:t>station.</w:t>
      </w:r>
    </w:p>
    <w:p w14:paraId="17868DE5" w14:textId="77777777" w:rsidR="002A065E" w:rsidRPr="00E557EA" w:rsidRDefault="0064702D">
      <w:pPr>
        <w:pStyle w:val="ListParagraph"/>
        <w:numPr>
          <w:ilvl w:val="1"/>
          <w:numId w:val="20"/>
        </w:numPr>
        <w:tabs>
          <w:tab w:val="left" w:pos="1359"/>
        </w:tabs>
        <w:ind w:left="1260"/>
        <w:rPr>
          <w:sz w:val="24"/>
          <w:szCs w:val="24"/>
          <w:rPrChange w:id="7750" w:author="Eboni Mangum" w:date="2026-07-15T08:56:00Z" w16du:dateUtc="2026-07-15T13:56:00Z">
            <w:rPr>
              <w:sz w:val="20"/>
            </w:rPr>
          </w:rPrChange>
        </w:rPr>
        <w:pPrChange w:id="7751" w:author="Eboni Mangum" w:date="2025-05-05T13:34:00Z">
          <w:pPr>
            <w:pStyle w:val="ListParagraph"/>
            <w:numPr>
              <w:numId w:val="19"/>
            </w:numPr>
            <w:tabs>
              <w:tab w:val="left" w:pos="1359"/>
            </w:tabs>
            <w:spacing w:line="249" w:lineRule="exact"/>
            <w:ind w:left="1359"/>
          </w:pPr>
        </w:pPrChange>
      </w:pPr>
      <w:r w:rsidRPr="00E557EA">
        <w:rPr>
          <w:sz w:val="24"/>
          <w:szCs w:val="24"/>
          <w:rPrChange w:id="7752" w:author="Eboni Mangum" w:date="2026-07-15T08:56:00Z" w16du:dateUtc="2026-07-15T13:56:00Z">
            <w:rPr>
              <w:sz w:val="20"/>
            </w:rPr>
          </w:rPrChange>
        </w:rPr>
        <w:t>Develop</w:t>
      </w:r>
      <w:r w:rsidRPr="00E557EA">
        <w:rPr>
          <w:sz w:val="24"/>
          <w:szCs w:val="24"/>
          <w:rPrChange w:id="7753" w:author="Eboni Mangum" w:date="2026-07-15T08:56:00Z" w16du:dateUtc="2026-07-15T13:56:00Z">
            <w:rPr>
              <w:spacing w:val="-6"/>
              <w:sz w:val="20"/>
            </w:rPr>
          </w:rPrChange>
        </w:rPr>
        <w:t xml:space="preserve"> </w:t>
      </w:r>
      <w:r w:rsidRPr="00E557EA">
        <w:rPr>
          <w:sz w:val="24"/>
          <w:szCs w:val="24"/>
          <w:rPrChange w:id="7754" w:author="Eboni Mangum" w:date="2026-07-15T08:56:00Z" w16du:dateUtc="2026-07-15T13:56:00Z">
            <w:rPr>
              <w:sz w:val="20"/>
            </w:rPr>
          </w:rPrChange>
        </w:rPr>
        <w:t>a</w:t>
      </w:r>
      <w:r w:rsidRPr="00E557EA">
        <w:rPr>
          <w:sz w:val="24"/>
          <w:szCs w:val="24"/>
          <w:rPrChange w:id="7755" w:author="Eboni Mangum" w:date="2026-07-15T08:56:00Z" w16du:dateUtc="2026-07-15T13:56:00Z">
            <w:rPr>
              <w:spacing w:val="-6"/>
              <w:sz w:val="20"/>
            </w:rPr>
          </w:rPrChange>
        </w:rPr>
        <w:t xml:space="preserve"> </w:t>
      </w:r>
      <w:r w:rsidRPr="00E557EA">
        <w:rPr>
          <w:sz w:val="24"/>
          <w:szCs w:val="24"/>
          <w:rPrChange w:id="7756" w:author="Eboni Mangum" w:date="2026-07-15T08:56:00Z" w16du:dateUtc="2026-07-15T13:56:00Z">
            <w:rPr>
              <w:sz w:val="20"/>
            </w:rPr>
          </w:rPrChange>
        </w:rPr>
        <w:t>business</w:t>
      </w:r>
      <w:r w:rsidRPr="00E557EA">
        <w:rPr>
          <w:sz w:val="24"/>
          <w:szCs w:val="24"/>
          <w:rPrChange w:id="7757" w:author="Eboni Mangum" w:date="2026-07-15T08:56:00Z" w16du:dateUtc="2026-07-15T13:56:00Z">
            <w:rPr>
              <w:spacing w:val="-5"/>
              <w:sz w:val="20"/>
            </w:rPr>
          </w:rPrChange>
        </w:rPr>
        <w:t xml:space="preserve"> </w:t>
      </w:r>
      <w:r w:rsidRPr="00E557EA">
        <w:rPr>
          <w:sz w:val="24"/>
          <w:szCs w:val="24"/>
          <w:rPrChange w:id="7758" w:author="Eboni Mangum" w:date="2026-07-15T08:56:00Z" w16du:dateUtc="2026-07-15T13:56:00Z">
            <w:rPr>
              <w:sz w:val="20"/>
            </w:rPr>
          </w:rPrChange>
        </w:rPr>
        <w:t>plan</w:t>
      </w:r>
      <w:r w:rsidRPr="00E557EA">
        <w:rPr>
          <w:sz w:val="24"/>
          <w:szCs w:val="24"/>
          <w:rPrChange w:id="7759" w:author="Eboni Mangum" w:date="2026-07-15T08:56:00Z" w16du:dateUtc="2026-07-15T13:56:00Z">
            <w:rPr>
              <w:spacing w:val="-6"/>
              <w:sz w:val="20"/>
            </w:rPr>
          </w:rPrChange>
        </w:rPr>
        <w:t xml:space="preserve"> </w:t>
      </w:r>
      <w:r w:rsidRPr="00E557EA">
        <w:rPr>
          <w:sz w:val="24"/>
          <w:szCs w:val="24"/>
          <w:rPrChange w:id="7760" w:author="Eboni Mangum" w:date="2026-07-15T08:56:00Z" w16du:dateUtc="2026-07-15T13:56:00Z">
            <w:rPr>
              <w:sz w:val="20"/>
            </w:rPr>
          </w:rPrChange>
        </w:rPr>
        <w:t>for</w:t>
      </w:r>
      <w:r w:rsidRPr="00E557EA">
        <w:rPr>
          <w:sz w:val="24"/>
          <w:szCs w:val="24"/>
          <w:rPrChange w:id="7761" w:author="Eboni Mangum" w:date="2026-07-15T08:56:00Z" w16du:dateUtc="2026-07-15T13:56:00Z">
            <w:rPr>
              <w:spacing w:val="-6"/>
              <w:sz w:val="20"/>
            </w:rPr>
          </w:rPrChange>
        </w:rPr>
        <w:t xml:space="preserve"> </w:t>
      </w:r>
      <w:r w:rsidRPr="00E557EA">
        <w:rPr>
          <w:sz w:val="24"/>
          <w:szCs w:val="24"/>
          <w:rPrChange w:id="7762" w:author="Eboni Mangum" w:date="2026-07-15T08:56:00Z" w16du:dateUtc="2026-07-15T13:56:00Z">
            <w:rPr>
              <w:sz w:val="20"/>
            </w:rPr>
          </w:rPrChange>
        </w:rPr>
        <w:t>a</w:t>
      </w:r>
      <w:r w:rsidRPr="00E557EA">
        <w:rPr>
          <w:sz w:val="24"/>
          <w:szCs w:val="24"/>
          <w:rPrChange w:id="7763" w:author="Eboni Mangum" w:date="2026-07-15T08:56:00Z" w16du:dateUtc="2026-07-15T13:56:00Z">
            <w:rPr>
              <w:spacing w:val="-5"/>
              <w:sz w:val="20"/>
            </w:rPr>
          </w:rPrChange>
        </w:rPr>
        <w:t xml:space="preserve"> </w:t>
      </w:r>
      <w:r w:rsidRPr="00E557EA">
        <w:rPr>
          <w:sz w:val="24"/>
          <w:szCs w:val="24"/>
          <w:rPrChange w:id="7764" w:author="Eboni Mangum" w:date="2026-07-15T08:56:00Z" w16du:dateUtc="2026-07-15T13:56:00Z">
            <w:rPr>
              <w:sz w:val="20"/>
            </w:rPr>
          </w:rPrChange>
        </w:rPr>
        <w:t>broadcast</w:t>
      </w:r>
      <w:r w:rsidRPr="00E557EA">
        <w:rPr>
          <w:sz w:val="24"/>
          <w:szCs w:val="24"/>
          <w:rPrChange w:id="7765" w:author="Eboni Mangum" w:date="2026-07-15T08:56:00Z" w16du:dateUtc="2026-07-15T13:56:00Z">
            <w:rPr>
              <w:spacing w:val="-5"/>
              <w:sz w:val="20"/>
            </w:rPr>
          </w:rPrChange>
        </w:rPr>
        <w:t xml:space="preserve"> </w:t>
      </w:r>
      <w:r w:rsidRPr="00E557EA">
        <w:rPr>
          <w:sz w:val="24"/>
          <w:szCs w:val="24"/>
          <w:rPrChange w:id="7766" w:author="Eboni Mangum" w:date="2026-07-15T08:56:00Z" w16du:dateUtc="2026-07-15T13:56:00Z">
            <w:rPr>
              <w:sz w:val="20"/>
            </w:rPr>
          </w:rPrChange>
        </w:rPr>
        <w:t>station</w:t>
      </w:r>
      <w:r w:rsidRPr="00E557EA">
        <w:rPr>
          <w:sz w:val="24"/>
          <w:szCs w:val="24"/>
          <w:rPrChange w:id="7767" w:author="Eboni Mangum" w:date="2026-07-15T08:56:00Z" w16du:dateUtc="2026-07-15T13:56:00Z">
            <w:rPr>
              <w:spacing w:val="-4"/>
              <w:sz w:val="20"/>
            </w:rPr>
          </w:rPrChange>
        </w:rPr>
        <w:t xml:space="preserve"> </w:t>
      </w:r>
      <w:r w:rsidRPr="00E557EA">
        <w:rPr>
          <w:sz w:val="24"/>
          <w:szCs w:val="24"/>
          <w:rPrChange w:id="7768" w:author="Eboni Mangum" w:date="2026-07-15T08:56:00Z" w16du:dateUtc="2026-07-15T13:56:00Z">
            <w:rPr>
              <w:sz w:val="20"/>
            </w:rPr>
          </w:rPrChange>
        </w:rPr>
        <w:t>and</w:t>
      </w:r>
      <w:r w:rsidRPr="00E557EA">
        <w:rPr>
          <w:sz w:val="24"/>
          <w:szCs w:val="24"/>
          <w:rPrChange w:id="7769" w:author="Eboni Mangum" w:date="2026-07-15T08:56:00Z" w16du:dateUtc="2026-07-15T13:56:00Z">
            <w:rPr>
              <w:spacing w:val="-5"/>
              <w:sz w:val="20"/>
            </w:rPr>
          </w:rPrChange>
        </w:rPr>
        <w:t xml:space="preserve"> </w:t>
      </w:r>
      <w:r w:rsidRPr="00E557EA">
        <w:rPr>
          <w:sz w:val="24"/>
          <w:szCs w:val="24"/>
          <w:rPrChange w:id="7770" w:author="Eboni Mangum" w:date="2026-07-15T08:56:00Z" w16du:dateUtc="2026-07-15T13:56:00Z">
            <w:rPr>
              <w:position w:val="1"/>
              <w:sz w:val="20"/>
            </w:rPr>
          </w:rPrChange>
        </w:rPr>
        <w:t>digital</w:t>
      </w:r>
      <w:r w:rsidRPr="00E557EA">
        <w:rPr>
          <w:sz w:val="24"/>
          <w:szCs w:val="24"/>
          <w:rPrChange w:id="7771" w:author="Eboni Mangum" w:date="2026-07-15T08:56:00Z" w16du:dateUtc="2026-07-15T13:56:00Z">
            <w:rPr>
              <w:spacing w:val="-6"/>
              <w:position w:val="1"/>
              <w:sz w:val="20"/>
            </w:rPr>
          </w:rPrChange>
        </w:rPr>
        <w:t xml:space="preserve"> </w:t>
      </w:r>
      <w:r w:rsidRPr="00E557EA">
        <w:rPr>
          <w:sz w:val="24"/>
          <w:szCs w:val="24"/>
          <w:rPrChange w:id="7772" w:author="Eboni Mangum" w:date="2026-07-15T08:56:00Z" w16du:dateUtc="2026-07-15T13:56:00Z">
            <w:rPr>
              <w:position w:val="1"/>
              <w:sz w:val="20"/>
            </w:rPr>
          </w:rPrChange>
        </w:rPr>
        <w:t>subscription</w:t>
      </w:r>
      <w:r w:rsidRPr="00E557EA">
        <w:rPr>
          <w:sz w:val="24"/>
          <w:szCs w:val="24"/>
          <w:rPrChange w:id="7773" w:author="Eboni Mangum" w:date="2026-07-15T08:56:00Z" w16du:dateUtc="2026-07-15T13:56:00Z">
            <w:rPr>
              <w:spacing w:val="-3"/>
              <w:position w:val="1"/>
              <w:sz w:val="20"/>
            </w:rPr>
          </w:rPrChange>
        </w:rPr>
        <w:t xml:space="preserve"> </w:t>
      </w:r>
      <w:r w:rsidRPr="00E557EA">
        <w:rPr>
          <w:sz w:val="24"/>
          <w:szCs w:val="24"/>
          <w:rPrChange w:id="7774" w:author="Eboni Mangum" w:date="2026-07-15T08:56:00Z" w16du:dateUtc="2026-07-15T13:56:00Z">
            <w:rPr>
              <w:spacing w:val="-2"/>
              <w:position w:val="1"/>
              <w:sz w:val="20"/>
            </w:rPr>
          </w:rPrChange>
        </w:rPr>
        <w:t>provider</w:t>
      </w:r>
      <w:r w:rsidRPr="00E557EA">
        <w:rPr>
          <w:sz w:val="24"/>
          <w:szCs w:val="24"/>
          <w:rPrChange w:id="7775" w:author="Eboni Mangum" w:date="2026-07-15T08:56:00Z" w16du:dateUtc="2026-07-15T13:56:00Z">
            <w:rPr>
              <w:spacing w:val="-2"/>
              <w:sz w:val="20"/>
            </w:rPr>
          </w:rPrChange>
        </w:rPr>
        <w:t>.</w:t>
      </w:r>
    </w:p>
    <w:p w14:paraId="1FFE4A42" w14:textId="77777777" w:rsidR="00526A08" w:rsidRDefault="00526A08">
      <w:pPr>
        <w:rPr>
          <w:sz w:val="20"/>
        </w:rPr>
      </w:pPr>
      <w:r>
        <w:rPr>
          <w:sz w:val="20"/>
        </w:rPr>
        <w:br w:type="page"/>
      </w:r>
    </w:p>
    <w:tbl>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7776" w:author="Eboni Mangum" w:date="2026-07-15T08:57:00Z" w16du:dateUtc="2026-07-15T13:57:00Z">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2960"/>
        <w:gridCol w:w="5036"/>
        <w:tblGridChange w:id="7777">
          <w:tblGrid>
            <w:gridCol w:w="108"/>
            <w:gridCol w:w="2762"/>
            <w:gridCol w:w="198"/>
            <w:gridCol w:w="4838"/>
            <w:gridCol w:w="198"/>
          </w:tblGrid>
        </w:tblGridChange>
      </w:tblGrid>
      <w:tr w:rsidR="00D95256" w14:paraId="1857AA15" w14:textId="77777777" w:rsidTr="00E557EA">
        <w:trPr>
          <w:ins w:id="7778" w:author="Eboni Mangum" w:date="2025-05-05T13:17:00Z"/>
          <w:trPrChange w:id="7779" w:author="Eboni Mangum" w:date="2026-07-15T08:57:00Z" w16du:dateUtc="2026-07-15T13:57:00Z">
            <w:trPr>
              <w:gridAfter w:val="0"/>
            </w:trPr>
          </w:trPrChange>
        </w:trPr>
        <w:tc>
          <w:tcPr>
            <w:tcW w:w="2960" w:type="dxa"/>
            <w:tcPrChange w:id="7780" w:author="Eboni Mangum" w:date="2026-07-15T08:57:00Z" w16du:dateUtc="2026-07-15T13:57:00Z">
              <w:tcPr>
                <w:tcW w:w="2870" w:type="dxa"/>
                <w:gridSpan w:val="2"/>
              </w:tcPr>
            </w:tcPrChange>
          </w:tcPr>
          <w:p w14:paraId="79738510" w14:textId="77777777" w:rsidR="00D95256" w:rsidRPr="00E557EA" w:rsidRDefault="00D95256" w:rsidP="008F19C0">
            <w:pPr>
              <w:rPr>
                <w:ins w:id="7781" w:author="Eboni Mangum" w:date="2025-05-05T13:17:00Z"/>
                <w:b/>
                <w:sz w:val="24"/>
                <w:szCs w:val="24"/>
                <w:rPrChange w:id="7782" w:author="Eboni Mangum" w:date="2026-07-15T08:57:00Z" w16du:dateUtc="2026-07-15T13:57:00Z">
                  <w:rPr>
                    <w:ins w:id="7783" w:author="Eboni Mangum" w:date="2025-05-05T13:17:00Z"/>
                    <w:b/>
                  </w:rPr>
                </w:rPrChange>
              </w:rPr>
            </w:pPr>
            <w:ins w:id="7784" w:author="Eboni Mangum" w:date="2025-05-05T13:17:00Z">
              <w:r w:rsidRPr="00E557EA">
                <w:rPr>
                  <w:b/>
                  <w:sz w:val="24"/>
                  <w:szCs w:val="24"/>
                  <w:rPrChange w:id="7785" w:author="Eboni Mangum" w:date="2026-07-15T08:57:00Z" w16du:dateUtc="2026-07-15T13:57:00Z">
                    <w:rPr>
                      <w:b/>
                      <w:sz w:val="20"/>
                    </w:rPr>
                  </w:rPrChange>
                </w:rPr>
                <w:lastRenderedPageBreak/>
                <w:t>Course Number and Name:</w:t>
              </w:r>
            </w:ins>
          </w:p>
        </w:tc>
        <w:tc>
          <w:tcPr>
            <w:tcW w:w="5036" w:type="dxa"/>
            <w:tcPrChange w:id="7786" w:author="Eboni Mangum" w:date="2026-07-15T08:57:00Z" w16du:dateUtc="2026-07-15T13:57:00Z">
              <w:tcPr>
                <w:tcW w:w="5036" w:type="dxa"/>
                <w:gridSpan w:val="2"/>
              </w:tcPr>
            </w:tcPrChange>
          </w:tcPr>
          <w:p w14:paraId="5FC4B4C4" w14:textId="77777777" w:rsidR="00D95256" w:rsidRPr="00E557EA" w:rsidRDefault="00D95256">
            <w:pPr>
              <w:pStyle w:val="Heading2"/>
              <w:ind w:left="-15"/>
              <w:rPr>
                <w:ins w:id="7787" w:author="Eboni Mangum" w:date="2025-05-05T13:17:00Z"/>
              </w:rPr>
              <w:pPrChange w:id="7788" w:author="Eboni Mangum" w:date="2026-07-15T08:57:00Z" w16du:dateUtc="2026-07-15T13:57:00Z">
                <w:pPr>
                  <w:pStyle w:val="Heading2"/>
                  <w:ind w:left="0"/>
                </w:pPr>
              </w:pPrChange>
            </w:pPr>
            <w:bookmarkStart w:id="7789" w:name="_Toc235000702"/>
            <w:ins w:id="7790" w:author="Eboni Mangum" w:date="2025-05-05T13:17:00Z">
              <w:r w:rsidRPr="00E557EA">
                <w:rPr>
                  <w:rStyle w:val="Heading3Char"/>
                  <w:rFonts w:ascii="Calibri" w:eastAsia="Calibri" w:hAnsi="Calibri" w:cs="Calibri"/>
                  <w:color w:val="auto"/>
                  <w:szCs w:val="20"/>
                  <w:rPrChange w:id="7791" w:author="Eboni Mangum" w:date="2026-07-15T08:57:00Z" w16du:dateUtc="2026-07-15T13:57:00Z">
                    <w:rPr>
                      <w:rStyle w:val="Heading3Char"/>
                      <w:rFonts w:ascii="Calibri" w:hAnsi="Calibri" w:cs="Calibri"/>
                      <w:color w:val="auto"/>
                      <w:sz w:val="20"/>
                      <w:szCs w:val="20"/>
                    </w:rPr>
                  </w:rPrChange>
                </w:rPr>
                <w:t>MDT</w:t>
              </w:r>
              <w:r w:rsidRPr="00E557EA">
                <w:rPr>
                  <w:rStyle w:val="Heading3Char"/>
                  <w:rFonts w:ascii="Calibri" w:eastAsia="Calibri" w:hAnsi="Calibri" w:cs="Calibri"/>
                  <w:color w:val="auto"/>
                  <w:szCs w:val="20"/>
                  <w:rPrChange w:id="7792" w:author="Eboni Mangum" w:date="2026-07-15T08:57:00Z" w16du:dateUtc="2026-07-15T13:57:00Z">
                    <w:rPr>
                      <w:rStyle w:val="Heading3Char"/>
                      <w:rFonts w:ascii="Calibri" w:hAnsi="Calibri" w:cs="Calibri"/>
                      <w:color w:val="auto"/>
                      <w:sz w:val="20"/>
                      <w:szCs w:val="20"/>
                    </w:rPr>
                  </w:rPrChange>
                </w:rPr>
                <w:tab/>
              </w:r>
            </w:ins>
            <w:ins w:id="7793" w:author="Eboni Mangum" w:date="2025-05-05T13:34:00Z">
              <w:r w:rsidR="00F470D1" w:rsidRPr="00E557EA">
                <w:rPr>
                  <w:rStyle w:val="Heading3Char"/>
                  <w:rFonts w:ascii="Calibri" w:eastAsia="Calibri" w:hAnsi="Calibri" w:cs="Calibri"/>
                  <w:color w:val="auto"/>
                  <w:szCs w:val="20"/>
                  <w:rPrChange w:id="7794" w:author="Eboni Mangum" w:date="2026-07-15T08:57:00Z" w16du:dateUtc="2026-07-15T13:57:00Z">
                    <w:rPr>
                      <w:rStyle w:val="Heading3Char"/>
                      <w:rFonts w:ascii="Calibri" w:hAnsi="Calibri" w:cs="Calibri"/>
                      <w:color w:val="auto"/>
                      <w:sz w:val="20"/>
                      <w:szCs w:val="20"/>
                    </w:rPr>
                  </w:rPrChange>
                </w:rPr>
                <w:t>23</w:t>
              </w:r>
            </w:ins>
            <w:ins w:id="7795" w:author="Eboni Mangum" w:date="2025-05-05T13:17:00Z">
              <w:r w:rsidRPr="00E557EA">
                <w:rPr>
                  <w:rStyle w:val="Heading3Char"/>
                  <w:rFonts w:ascii="Calibri" w:eastAsia="Calibri" w:hAnsi="Calibri" w:cs="Calibri"/>
                  <w:color w:val="auto"/>
                  <w:szCs w:val="20"/>
                  <w:rPrChange w:id="7796" w:author="Eboni Mangum" w:date="2026-07-15T08:57:00Z" w16du:dateUtc="2026-07-15T13:57:00Z">
                    <w:rPr>
                      <w:rStyle w:val="Heading3Char"/>
                      <w:rFonts w:ascii="Calibri" w:hAnsi="Calibri" w:cs="Calibri"/>
                      <w:color w:val="auto"/>
                      <w:sz w:val="20"/>
                      <w:szCs w:val="20"/>
                    </w:rPr>
                  </w:rPrChange>
                </w:rPr>
                <w:t xml:space="preserve">14 </w:t>
              </w:r>
            </w:ins>
            <w:ins w:id="7797" w:author="Eboni Mangum" w:date="2025-05-05T13:35:00Z">
              <w:r w:rsidR="00F470D1" w:rsidRPr="00E557EA">
                <w:rPr>
                  <w:rStyle w:val="Heading3Char"/>
                  <w:rFonts w:ascii="Calibri" w:eastAsia="Calibri" w:hAnsi="Calibri" w:cs="Calibri"/>
                  <w:color w:val="auto"/>
                  <w:szCs w:val="20"/>
                  <w:rPrChange w:id="7798" w:author="Eboni Mangum" w:date="2026-07-15T08:57:00Z" w16du:dateUtc="2026-07-15T13:57:00Z">
                    <w:rPr>
                      <w:rStyle w:val="Heading3Char"/>
                      <w:rFonts w:ascii="Calibri" w:hAnsi="Calibri" w:cs="Calibri"/>
                      <w:color w:val="auto"/>
                      <w:sz w:val="20"/>
                      <w:szCs w:val="20"/>
                    </w:rPr>
                  </w:rPrChange>
                </w:rPr>
                <w:t>Multimedia Production</w:t>
              </w:r>
            </w:ins>
            <w:bookmarkEnd w:id="7789"/>
          </w:p>
        </w:tc>
      </w:tr>
    </w:tbl>
    <w:p w14:paraId="7624AA2A" w14:textId="77777777" w:rsidR="002A065E" w:rsidDel="00F470D1" w:rsidRDefault="0064702D">
      <w:pPr>
        <w:tabs>
          <w:tab w:val="left" w:pos="3375"/>
        </w:tabs>
        <w:spacing w:before="39"/>
        <w:ind w:left="586"/>
        <w:rPr>
          <w:del w:id="7799" w:author="Eboni Mangum" w:date="2025-05-05T13:35:00Z"/>
          <w:sz w:val="20"/>
        </w:rPr>
      </w:pPr>
      <w:del w:id="7800" w:author="Eboni Mangum" w:date="2025-05-05T13:35:00Z">
        <w:r w:rsidDel="00F470D1">
          <w:rPr>
            <w:b/>
            <w:sz w:val="20"/>
          </w:rPr>
          <w:delText>Course</w:delText>
        </w:r>
        <w:r w:rsidDel="00F470D1">
          <w:rPr>
            <w:b/>
            <w:spacing w:val="-3"/>
            <w:sz w:val="20"/>
          </w:rPr>
          <w:delText xml:space="preserve"> </w:delText>
        </w:r>
        <w:r w:rsidDel="00F470D1">
          <w:rPr>
            <w:b/>
            <w:sz w:val="20"/>
          </w:rPr>
          <w:delText>Number</w:delText>
        </w:r>
        <w:r w:rsidDel="00F470D1">
          <w:rPr>
            <w:b/>
            <w:spacing w:val="-2"/>
            <w:sz w:val="20"/>
          </w:rPr>
          <w:delText xml:space="preserve"> </w:delText>
        </w:r>
        <w:r w:rsidDel="00F470D1">
          <w:rPr>
            <w:b/>
            <w:sz w:val="20"/>
          </w:rPr>
          <w:delText>and</w:delText>
        </w:r>
        <w:r w:rsidDel="00F470D1">
          <w:rPr>
            <w:b/>
            <w:spacing w:val="-2"/>
            <w:sz w:val="20"/>
          </w:rPr>
          <w:delText xml:space="preserve"> </w:delText>
        </w:r>
        <w:r w:rsidDel="00F470D1">
          <w:rPr>
            <w:b/>
            <w:spacing w:val="-4"/>
            <w:sz w:val="20"/>
          </w:rPr>
          <w:delText>Name:</w:delText>
        </w:r>
        <w:r w:rsidDel="00F470D1">
          <w:rPr>
            <w:b/>
            <w:sz w:val="20"/>
          </w:rPr>
          <w:tab/>
        </w:r>
        <w:r w:rsidDel="00F470D1">
          <w:rPr>
            <w:sz w:val="20"/>
          </w:rPr>
          <w:delText>MDT</w:delText>
        </w:r>
        <w:r w:rsidDel="00F470D1">
          <w:rPr>
            <w:spacing w:val="-8"/>
            <w:sz w:val="20"/>
          </w:rPr>
          <w:delText xml:space="preserve"> </w:delText>
        </w:r>
        <w:r w:rsidDel="00F470D1">
          <w:rPr>
            <w:sz w:val="20"/>
          </w:rPr>
          <w:delText>2314</w:delText>
        </w:r>
        <w:r w:rsidDel="00F470D1">
          <w:rPr>
            <w:spacing w:val="-4"/>
            <w:sz w:val="20"/>
          </w:rPr>
          <w:delText xml:space="preserve"> </w:delText>
        </w:r>
        <w:r w:rsidDel="00F470D1">
          <w:rPr>
            <w:sz w:val="20"/>
          </w:rPr>
          <w:delText>Multimedia</w:delText>
        </w:r>
        <w:r w:rsidDel="00F470D1">
          <w:rPr>
            <w:spacing w:val="-3"/>
            <w:sz w:val="20"/>
          </w:rPr>
          <w:delText xml:space="preserve"> </w:delText>
        </w:r>
        <w:r w:rsidDel="00F470D1">
          <w:rPr>
            <w:spacing w:val="-2"/>
            <w:sz w:val="20"/>
          </w:rPr>
          <w:delText>Production</w:delText>
        </w:r>
      </w:del>
    </w:p>
    <w:p w14:paraId="77A0F27C" w14:textId="77777777" w:rsidR="002A065E" w:rsidRDefault="002A065E">
      <w:pPr>
        <w:pStyle w:val="BodyText"/>
      </w:pPr>
    </w:p>
    <w:p w14:paraId="7483682B" w14:textId="77777777" w:rsidR="002A065E" w:rsidRPr="00E557EA" w:rsidRDefault="0064702D" w:rsidP="00F470D1">
      <w:pPr>
        <w:pStyle w:val="BodyText"/>
        <w:tabs>
          <w:tab w:val="left" w:pos="3249"/>
        </w:tabs>
        <w:ind w:left="3249" w:right="1210" w:hanging="2790"/>
        <w:rPr>
          <w:szCs w:val="24"/>
        </w:rPr>
      </w:pPr>
      <w:r w:rsidRPr="00E557EA">
        <w:rPr>
          <w:b/>
          <w:spacing w:val="-2"/>
          <w:szCs w:val="24"/>
        </w:rPr>
        <w:t>Description:</w:t>
      </w:r>
      <w:r w:rsidRPr="00E557EA">
        <w:rPr>
          <w:b/>
          <w:szCs w:val="24"/>
        </w:rPr>
        <w:tab/>
      </w:r>
      <w:r w:rsidRPr="00E557EA">
        <w:rPr>
          <w:szCs w:val="24"/>
        </w:rPr>
        <w:t>This</w:t>
      </w:r>
      <w:r w:rsidRPr="00E557EA">
        <w:rPr>
          <w:spacing w:val="-3"/>
          <w:szCs w:val="24"/>
        </w:rPr>
        <w:t xml:space="preserve"> </w:t>
      </w:r>
      <w:r w:rsidRPr="00E557EA">
        <w:rPr>
          <w:szCs w:val="24"/>
        </w:rPr>
        <w:t>course</w:t>
      </w:r>
      <w:r w:rsidRPr="00E557EA">
        <w:rPr>
          <w:spacing w:val="-3"/>
          <w:szCs w:val="24"/>
        </w:rPr>
        <w:t xml:space="preserve"> </w:t>
      </w:r>
      <w:r w:rsidRPr="00E557EA">
        <w:rPr>
          <w:szCs w:val="24"/>
        </w:rPr>
        <w:t>is</w:t>
      </w:r>
      <w:r w:rsidRPr="00E557EA">
        <w:rPr>
          <w:spacing w:val="-5"/>
          <w:szCs w:val="24"/>
        </w:rPr>
        <w:t xml:space="preserve"> </w:t>
      </w:r>
      <w:r w:rsidRPr="00E557EA">
        <w:rPr>
          <w:szCs w:val="24"/>
        </w:rPr>
        <w:t>designed</w:t>
      </w:r>
      <w:r w:rsidRPr="00E557EA">
        <w:rPr>
          <w:spacing w:val="-4"/>
          <w:szCs w:val="24"/>
        </w:rPr>
        <w:t xml:space="preserve"> </w:t>
      </w:r>
      <w:r w:rsidRPr="00E557EA">
        <w:rPr>
          <w:szCs w:val="24"/>
        </w:rPr>
        <w:t>to</w:t>
      </w:r>
      <w:r w:rsidRPr="00E557EA">
        <w:rPr>
          <w:spacing w:val="-4"/>
          <w:szCs w:val="24"/>
        </w:rPr>
        <w:t xml:space="preserve"> </w:t>
      </w:r>
      <w:r w:rsidRPr="00E557EA">
        <w:rPr>
          <w:szCs w:val="24"/>
        </w:rPr>
        <w:t>introduce</w:t>
      </w:r>
      <w:r w:rsidRPr="00E557EA">
        <w:rPr>
          <w:spacing w:val="-5"/>
          <w:szCs w:val="24"/>
        </w:rPr>
        <w:t xml:space="preserve"> </w:t>
      </w:r>
      <w:r w:rsidRPr="00E557EA">
        <w:rPr>
          <w:szCs w:val="24"/>
        </w:rPr>
        <w:t>the</w:t>
      </w:r>
      <w:r w:rsidRPr="00E557EA">
        <w:rPr>
          <w:spacing w:val="-3"/>
          <w:szCs w:val="24"/>
        </w:rPr>
        <w:t xml:space="preserve"> </w:t>
      </w:r>
      <w:r w:rsidRPr="00E557EA">
        <w:rPr>
          <w:szCs w:val="24"/>
        </w:rPr>
        <w:t>operations</w:t>
      </w:r>
      <w:r w:rsidRPr="00E557EA">
        <w:rPr>
          <w:spacing w:val="-4"/>
          <w:szCs w:val="24"/>
        </w:rPr>
        <w:t xml:space="preserve"> </w:t>
      </w:r>
      <w:r w:rsidRPr="00E557EA">
        <w:rPr>
          <w:szCs w:val="24"/>
        </w:rPr>
        <w:t>of</w:t>
      </w:r>
      <w:r w:rsidRPr="00E557EA">
        <w:rPr>
          <w:spacing w:val="-3"/>
          <w:szCs w:val="24"/>
        </w:rPr>
        <w:t xml:space="preserve"> </w:t>
      </w:r>
      <w:r w:rsidRPr="00E557EA">
        <w:rPr>
          <w:szCs w:val="24"/>
        </w:rPr>
        <w:t>multimedia</w:t>
      </w:r>
      <w:r w:rsidRPr="00E557EA">
        <w:rPr>
          <w:spacing w:val="-3"/>
          <w:szCs w:val="24"/>
        </w:rPr>
        <w:t xml:space="preserve"> </w:t>
      </w:r>
      <w:r w:rsidRPr="00E557EA">
        <w:rPr>
          <w:szCs w:val="24"/>
        </w:rPr>
        <w:t>production</w:t>
      </w:r>
      <w:r w:rsidRPr="00E557EA">
        <w:rPr>
          <w:spacing w:val="-3"/>
          <w:szCs w:val="24"/>
        </w:rPr>
        <w:t xml:space="preserve"> </w:t>
      </w:r>
      <w:r w:rsidRPr="00E557EA">
        <w:rPr>
          <w:szCs w:val="24"/>
        </w:rPr>
        <w:t>and studio operations.</w:t>
      </w:r>
    </w:p>
    <w:p w14:paraId="704033D4" w14:textId="77777777" w:rsidR="002A065E" w:rsidRPr="00E557EA" w:rsidRDefault="002A065E">
      <w:pPr>
        <w:pStyle w:val="BodyText"/>
        <w:spacing w:before="10"/>
        <w:rPr>
          <w:szCs w:val="24"/>
        </w:rPr>
      </w:pPr>
    </w:p>
    <w:tbl>
      <w:tblPr>
        <w:tblpPr w:leftFromText="180" w:rightFromText="180" w:vertAnchor="text" w:horzAnchor="page" w:tblpX="4036" w:tblpY="9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7801" w:author="Eboni Mangum" w:date="2026-07-15T08:58:00Z" w16du:dateUtc="2026-07-15T13:58:00Z">
          <w:tblPr>
            <w:tblpPr w:leftFromText="180" w:rightFromText="180" w:vertAnchor="text" w:horzAnchor="page" w:tblpX="4036" w:tblpY="9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310"/>
        <w:gridCol w:w="1204"/>
        <w:gridCol w:w="1148"/>
        <w:gridCol w:w="1823"/>
        <w:tblGridChange w:id="7802">
          <w:tblGrid>
            <w:gridCol w:w="10"/>
            <w:gridCol w:w="2300"/>
            <w:gridCol w:w="10"/>
            <w:gridCol w:w="1194"/>
            <w:gridCol w:w="10"/>
            <w:gridCol w:w="1138"/>
            <w:gridCol w:w="10"/>
            <w:gridCol w:w="1823"/>
            <w:gridCol w:w="137"/>
          </w:tblGrid>
        </w:tblGridChange>
      </w:tblGrid>
      <w:tr w:rsidR="00E557EA" w:rsidRPr="00E557EA" w14:paraId="41821626" w14:textId="77777777" w:rsidTr="00E557EA">
        <w:trPr>
          <w:trHeight w:val="244"/>
          <w:trPrChange w:id="7803" w:author="Eboni Mangum" w:date="2026-07-15T08:58:00Z" w16du:dateUtc="2026-07-15T13:58:00Z">
            <w:trPr>
              <w:trHeight w:val="244"/>
            </w:trPr>
          </w:trPrChange>
        </w:trPr>
        <w:tc>
          <w:tcPr>
            <w:tcW w:w="2310" w:type="dxa"/>
            <w:tcPrChange w:id="7804" w:author="Eboni Mangum" w:date="2026-07-15T08:58:00Z" w16du:dateUtc="2026-07-15T13:58:00Z">
              <w:tcPr>
                <w:tcW w:w="2310" w:type="dxa"/>
                <w:gridSpan w:val="2"/>
              </w:tcPr>
            </w:tcPrChange>
          </w:tcPr>
          <w:p w14:paraId="61CB7450" w14:textId="77777777" w:rsidR="00E557EA" w:rsidRPr="00E557EA" w:rsidRDefault="00E557EA" w:rsidP="00E557EA">
            <w:pPr>
              <w:pStyle w:val="TableParagraph"/>
              <w:spacing w:line="224" w:lineRule="exact"/>
              <w:ind w:left="107"/>
              <w:rPr>
                <w:moveTo w:id="7805" w:author="Eboni Mangum" w:date="2026-07-15T08:56:00Z" w16du:dateUtc="2026-07-15T13:56:00Z"/>
                <w:sz w:val="24"/>
                <w:szCs w:val="24"/>
                <w:rPrChange w:id="7806" w:author="Eboni Mangum" w:date="2026-07-15T08:57:00Z" w16du:dateUtc="2026-07-15T13:57:00Z">
                  <w:rPr>
                    <w:moveTo w:id="7807" w:author="Eboni Mangum" w:date="2026-07-15T08:56:00Z" w16du:dateUtc="2026-07-15T13:56:00Z"/>
                    <w:sz w:val="20"/>
                  </w:rPr>
                </w:rPrChange>
              </w:rPr>
            </w:pPr>
            <w:moveToRangeStart w:id="7808" w:author="Eboni Mangum" w:date="2026-07-15T08:56:00Z" w:name="move234998230"/>
            <w:moveTo w:id="7809" w:author="Eboni Mangum" w:date="2026-07-15T08:56:00Z" w16du:dateUtc="2026-07-15T13:56:00Z">
              <w:r w:rsidRPr="00E557EA">
                <w:rPr>
                  <w:sz w:val="24"/>
                  <w:szCs w:val="24"/>
                  <w:rPrChange w:id="7810" w:author="Eboni Mangum" w:date="2026-07-15T08:57:00Z" w16du:dateUtc="2026-07-15T13:57:00Z">
                    <w:rPr>
                      <w:sz w:val="20"/>
                    </w:rPr>
                  </w:rPrChange>
                </w:rPr>
                <w:t>Semester</w:t>
              </w:r>
              <w:r w:rsidRPr="00E557EA">
                <w:rPr>
                  <w:spacing w:val="-9"/>
                  <w:sz w:val="24"/>
                  <w:szCs w:val="24"/>
                  <w:rPrChange w:id="7811" w:author="Eboni Mangum" w:date="2026-07-15T08:57:00Z" w16du:dateUtc="2026-07-15T13:57:00Z">
                    <w:rPr>
                      <w:spacing w:val="-9"/>
                      <w:sz w:val="20"/>
                    </w:rPr>
                  </w:rPrChange>
                </w:rPr>
                <w:t xml:space="preserve"> </w:t>
              </w:r>
              <w:r w:rsidRPr="00E557EA">
                <w:rPr>
                  <w:sz w:val="24"/>
                  <w:szCs w:val="24"/>
                  <w:rPrChange w:id="7812" w:author="Eboni Mangum" w:date="2026-07-15T08:57:00Z" w16du:dateUtc="2026-07-15T13:57:00Z">
                    <w:rPr>
                      <w:sz w:val="20"/>
                    </w:rPr>
                  </w:rPrChange>
                </w:rPr>
                <w:t>Credit</w:t>
              </w:r>
              <w:r w:rsidRPr="00E557EA">
                <w:rPr>
                  <w:spacing w:val="-6"/>
                  <w:sz w:val="24"/>
                  <w:szCs w:val="24"/>
                  <w:rPrChange w:id="7813" w:author="Eboni Mangum" w:date="2026-07-15T08:57:00Z" w16du:dateUtc="2026-07-15T13:57:00Z">
                    <w:rPr>
                      <w:spacing w:val="-6"/>
                      <w:sz w:val="20"/>
                    </w:rPr>
                  </w:rPrChange>
                </w:rPr>
                <w:t xml:space="preserve"> </w:t>
              </w:r>
              <w:r w:rsidRPr="00E557EA">
                <w:rPr>
                  <w:spacing w:val="-2"/>
                  <w:sz w:val="24"/>
                  <w:szCs w:val="24"/>
                  <w:rPrChange w:id="7814" w:author="Eboni Mangum" w:date="2026-07-15T08:57:00Z" w16du:dateUtc="2026-07-15T13:57:00Z">
                    <w:rPr>
                      <w:spacing w:val="-2"/>
                      <w:sz w:val="20"/>
                    </w:rPr>
                  </w:rPrChange>
                </w:rPr>
                <w:t>Hours</w:t>
              </w:r>
            </w:moveTo>
          </w:p>
        </w:tc>
        <w:tc>
          <w:tcPr>
            <w:tcW w:w="1204" w:type="dxa"/>
            <w:tcPrChange w:id="7815" w:author="Eboni Mangum" w:date="2026-07-15T08:58:00Z" w16du:dateUtc="2026-07-15T13:58:00Z">
              <w:tcPr>
                <w:tcW w:w="1204" w:type="dxa"/>
                <w:gridSpan w:val="2"/>
              </w:tcPr>
            </w:tcPrChange>
          </w:tcPr>
          <w:p w14:paraId="553A1700" w14:textId="77777777" w:rsidR="00E557EA" w:rsidRPr="00E557EA" w:rsidRDefault="00E557EA" w:rsidP="00E557EA">
            <w:pPr>
              <w:pStyle w:val="TableParagraph"/>
              <w:spacing w:line="224" w:lineRule="exact"/>
              <w:ind w:left="107"/>
              <w:rPr>
                <w:moveTo w:id="7816" w:author="Eboni Mangum" w:date="2026-07-15T08:56:00Z" w16du:dateUtc="2026-07-15T13:56:00Z"/>
                <w:sz w:val="24"/>
                <w:szCs w:val="24"/>
                <w:rPrChange w:id="7817" w:author="Eboni Mangum" w:date="2026-07-15T08:57:00Z" w16du:dateUtc="2026-07-15T13:57:00Z">
                  <w:rPr>
                    <w:moveTo w:id="7818" w:author="Eboni Mangum" w:date="2026-07-15T08:56:00Z" w16du:dateUtc="2026-07-15T13:56:00Z"/>
                    <w:sz w:val="20"/>
                  </w:rPr>
                </w:rPrChange>
              </w:rPr>
            </w:pPr>
            <w:moveTo w:id="7819" w:author="Eboni Mangum" w:date="2026-07-15T08:56:00Z" w16du:dateUtc="2026-07-15T13:56:00Z">
              <w:r w:rsidRPr="00E557EA">
                <w:rPr>
                  <w:spacing w:val="-2"/>
                  <w:sz w:val="24"/>
                  <w:szCs w:val="24"/>
                  <w:rPrChange w:id="7820" w:author="Eboni Mangum" w:date="2026-07-15T08:57:00Z" w16du:dateUtc="2026-07-15T13:57:00Z">
                    <w:rPr>
                      <w:spacing w:val="-2"/>
                      <w:sz w:val="20"/>
                    </w:rPr>
                  </w:rPrChange>
                </w:rPr>
                <w:t>Lecture</w:t>
              </w:r>
            </w:moveTo>
          </w:p>
        </w:tc>
        <w:tc>
          <w:tcPr>
            <w:tcW w:w="1148" w:type="dxa"/>
            <w:tcPrChange w:id="7821" w:author="Eboni Mangum" w:date="2026-07-15T08:58:00Z" w16du:dateUtc="2026-07-15T13:58:00Z">
              <w:tcPr>
                <w:tcW w:w="1148" w:type="dxa"/>
                <w:gridSpan w:val="2"/>
              </w:tcPr>
            </w:tcPrChange>
          </w:tcPr>
          <w:p w14:paraId="30913118" w14:textId="77777777" w:rsidR="00E557EA" w:rsidRPr="00E557EA" w:rsidRDefault="00E557EA" w:rsidP="00E557EA">
            <w:pPr>
              <w:pStyle w:val="TableParagraph"/>
              <w:spacing w:line="224" w:lineRule="exact"/>
              <w:ind w:left="107"/>
              <w:rPr>
                <w:moveTo w:id="7822" w:author="Eboni Mangum" w:date="2026-07-15T08:56:00Z" w16du:dateUtc="2026-07-15T13:56:00Z"/>
                <w:sz w:val="24"/>
                <w:szCs w:val="24"/>
                <w:rPrChange w:id="7823" w:author="Eboni Mangum" w:date="2026-07-15T08:57:00Z" w16du:dateUtc="2026-07-15T13:57:00Z">
                  <w:rPr>
                    <w:moveTo w:id="7824" w:author="Eboni Mangum" w:date="2026-07-15T08:56:00Z" w16du:dateUtc="2026-07-15T13:56:00Z"/>
                    <w:sz w:val="20"/>
                  </w:rPr>
                </w:rPrChange>
              </w:rPr>
            </w:pPr>
            <w:moveTo w:id="7825" w:author="Eboni Mangum" w:date="2026-07-15T08:56:00Z" w16du:dateUtc="2026-07-15T13:56:00Z">
              <w:r w:rsidRPr="00E557EA">
                <w:rPr>
                  <w:spacing w:val="-5"/>
                  <w:sz w:val="24"/>
                  <w:szCs w:val="24"/>
                  <w:rPrChange w:id="7826" w:author="Eboni Mangum" w:date="2026-07-15T08:57:00Z" w16du:dateUtc="2026-07-15T13:57:00Z">
                    <w:rPr>
                      <w:spacing w:val="-5"/>
                      <w:sz w:val="20"/>
                    </w:rPr>
                  </w:rPrChange>
                </w:rPr>
                <w:t>Lab</w:t>
              </w:r>
            </w:moveTo>
          </w:p>
        </w:tc>
        <w:tc>
          <w:tcPr>
            <w:tcW w:w="1823" w:type="dxa"/>
            <w:tcPrChange w:id="7827" w:author="Eboni Mangum" w:date="2026-07-15T08:58:00Z" w16du:dateUtc="2026-07-15T13:58:00Z">
              <w:tcPr>
                <w:tcW w:w="1970" w:type="dxa"/>
                <w:gridSpan w:val="3"/>
              </w:tcPr>
            </w:tcPrChange>
          </w:tcPr>
          <w:p w14:paraId="4D15343E" w14:textId="77777777" w:rsidR="00E557EA" w:rsidRPr="00E557EA" w:rsidRDefault="00E557EA" w:rsidP="00E557EA">
            <w:pPr>
              <w:pStyle w:val="TableParagraph"/>
              <w:spacing w:line="224" w:lineRule="exact"/>
              <w:ind w:left="106"/>
              <w:rPr>
                <w:moveTo w:id="7828" w:author="Eboni Mangum" w:date="2026-07-15T08:56:00Z" w16du:dateUtc="2026-07-15T13:56:00Z"/>
                <w:sz w:val="24"/>
                <w:szCs w:val="24"/>
                <w:rPrChange w:id="7829" w:author="Eboni Mangum" w:date="2026-07-15T08:57:00Z" w16du:dateUtc="2026-07-15T13:57:00Z">
                  <w:rPr>
                    <w:moveTo w:id="7830" w:author="Eboni Mangum" w:date="2026-07-15T08:56:00Z" w16du:dateUtc="2026-07-15T13:56:00Z"/>
                    <w:sz w:val="20"/>
                  </w:rPr>
                </w:rPrChange>
              </w:rPr>
            </w:pPr>
            <w:moveTo w:id="7831" w:author="Eboni Mangum" w:date="2026-07-15T08:56:00Z" w16du:dateUtc="2026-07-15T13:56:00Z">
              <w:r w:rsidRPr="00E557EA">
                <w:rPr>
                  <w:sz w:val="24"/>
                  <w:szCs w:val="24"/>
                  <w:rPrChange w:id="7832" w:author="Eboni Mangum" w:date="2026-07-15T08:57:00Z" w16du:dateUtc="2026-07-15T13:57:00Z">
                    <w:rPr>
                      <w:sz w:val="20"/>
                    </w:rPr>
                  </w:rPrChange>
                </w:rPr>
                <w:t>Contact</w:t>
              </w:r>
              <w:r w:rsidRPr="00E557EA">
                <w:rPr>
                  <w:spacing w:val="-2"/>
                  <w:sz w:val="24"/>
                  <w:szCs w:val="24"/>
                  <w:rPrChange w:id="7833" w:author="Eboni Mangum" w:date="2026-07-15T08:57:00Z" w16du:dateUtc="2026-07-15T13:57:00Z">
                    <w:rPr>
                      <w:spacing w:val="-2"/>
                      <w:sz w:val="20"/>
                    </w:rPr>
                  </w:rPrChange>
                </w:rPr>
                <w:t xml:space="preserve"> Hours</w:t>
              </w:r>
            </w:moveTo>
          </w:p>
        </w:tc>
      </w:tr>
      <w:tr w:rsidR="00E557EA" w:rsidRPr="00E557EA" w14:paraId="569815E3" w14:textId="77777777" w:rsidTr="00E557EA">
        <w:trPr>
          <w:trHeight w:val="244"/>
          <w:trPrChange w:id="7834" w:author="Eboni Mangum" w:date="2026-07-15T08:58:00Z" w16du:dateUtc="2026-07-15T13:58:00Z">
            <w:trPr>
              <w:trHeight w:val="244"/>
            </w:trPr>
          </w:trPrChange>
        </w:trPr>
        <w:tc>
          <w:tcPr>
            <w:tcW w:w="2310" w:type="dxa"/>
            <w:tcPrChange w:id="7835" w:author="Eboni Mangum" w:date="2026-07-15T08:58:00Z" w16du:dateUtc="2026-07-15T13:58:00Z">
              <w:tcPr>
                <w:tcW w:w="2310" w:type="dxa"/>
                <w:gridSpan w:val="2"/>
              </w:tcPr>
            </w:tcPrChange>
          </w:tcPr>
          <w:p w14:paraId="369891A9" w14:textId="77777777" w:rsidR="00E557EA" w:rsidRPr="00E557EA" w:rsidRDefault="00E557EA" w:rsidP="00E557EA">
            <w:pPr>
              <w:pStyle w:val="TableParagraph"/>
              <w:spacing w:line="224" w:lineRule="exact"/>
              <w:ind w:left="107"/>
              <w:rPr>
                <w:moveTo w:id="7836" w:author="Eboni Mangum" w:date="2026-07-15T08:56:00Z" w16du:dateUtc="2026-07-15T13:56:00Z"/>
                <w:sz w:val="24"/>
                <w:szCs w:val="24"/>
                <w:rPrChange w:id="7837" w:author="Eboni Mangum" w:date="2026-07-15T08:57:00Z" w16du:dateUtc="2026-07-15T13:57:00Z">
                  <w:rPr>
                    <w:moveTo w:id="7838" w:author="Eboni Mangum" w:date="2026-07-15T08:56:00Z" w16du:dateUtc="2026-07-15T13:56:00Z"/>
                    <w:sz w:val="20"/>
                  </w:rPr>
                </w:rPrChange>
              </w:rPr>
            </w:pPr>
            <w:moveTo w:id="7839" w:author="Eboni Mangum" w:date="2026-07-15T08:56:00Z" w16du:dateUtc="2026-07-15T13:56:00Z">
              <w:r w:rsidRPr="00E557EA">
                <w:rPr>
                  <w:spacing w:val="-10"/>
                  <w:sz w:val="24"/>
                  <w:szCs w:val="24"/>
                  <w:rPrChange w:id="7840" w:author="Eboni Mangum" w:date="2026-07-15T08:57:00Z" w16du:dateUtc="2026-07-15T13:57:00Z">
                    <w:rPr>
                      <w:spacing w:val="-10"/>
                      <w:sz w:val="20"/>
                    </w:rPr>
                  </w:rPrChange>
                </w:rPr>
                <w:t>4</w:t>
              </w:r>
            </w:moveTo>
          </w:p>
        </w:tc>
        <w:tc>
          <w:tcPr>
            <w:tcW w:w="1204" w:type="dxa"/>
            <w:tcPrChange w:id="7841" w:author="Eboni Mangum" w:date="2026-07-15T08:58:00Z" w16du:dateUtc="2026-07-15T13:58:00Z">
              <w:tcPr>
                <w:tcW w:w="1204" w:type="dxa"/>
                <w:gridSpan w:val="2"/>
              </w:tcPr>
            </w:tcPrChange>
          </w:tcPr>
          <w:p w14:paraId="1618E2C7" w14:textId="77777777" w:rsidR="00E557EA" w:rsidRPr="00E557EA" w:rsidRDefault="00E557EA" w:rsidP="00E557EA">
            <w:pPr>
              <w:pStyle w:val="TableParagraph"/>
              <w:spacing w:line="224" w:lineRule="exact"/>
              <w:ind w:left="107"/>
              <w:rPr>
                <w:moveTo w:id="7842" w:author="Eboni Mangum" w:date="2026-07-15T08:56:00Z" w16du:dateUtc="2026-07-15T13:56:00Z"/>
                <w:sz w:val="24"/>
                <w:szCs w:val="24"/>
                <w:rPrChange w:id="7843" w:author="Eboni Mangum" w:date="2026-07-15T08:57:00Z" w16du:dateUtc="2026-07-15T13:57:00Z">
                  <w:rPr>
                    <w:moveTo w:id="7844" w:author="Eboni Mangum" w:date="2026-07-15T08:56:00Z" w16du:dateUtc="2026-07-15T13:56:00Z"/>
                    <w:sz w:val="20"/>
                  </w:rPr>
                </w:rPrChange>
              </w:rPr>
            </w:pPr>
            <w:moveTo w:id="7845" w:author="Eboni Mangum" w:date="2026-07-15T08:56:00Z" w16du:dateUtc="2026-07-15T13:56:00Z">
              <w:r w:rsidRPr="00E557EA">
                <w:rPr>
                  <w:spacing w:val="-10"/>
                  <w:sz w:val="24"/>
                  <w:szCs w:val="24"/>
                  <w:rPrChange w:id="7846" w:author="Eboni Mangum" w:date="2026-07-15T08:57:00Z" w16du:dateUtc="2026-07-15T13:57:00Z">
                    <w:rPr>
                      <w:spacing w:val="-10"/>
                      <w:sz w:val="20"/>
                    </w:rPr>
                  </w:rPrChange>
                </w:rPr>
                <w:t>3</w:t>
              </w:r>
            </w:moveTo>
          </w:p>
        </w:tc>
        <w:tc>
          <w:tcPr>
            <w:tcW w:w="1148" w:type="dxa"/>
            <w:tcPrChange w:id="7847" w:author="Eboni Mangum" w:date="2026-07-15T08:58:00Z" w16du:dateUtc="2026-07-15T13:58:00Z">
              <w:tcPr>
                <w:tcW w:w="1148" w:type="dxa"/>
                <w:gridSpan w:val="2"/>
              </w:tcPr>
            </w:tcPrChange>
          </w:tcPr>
          <w:p w14:paraId="53C0B2BA" w14:textId="77777777" w:rsidR="00E557EA" w:rsidRPr="00E557EA" w:rsidRDefault="00E557EA" w:rsidP="00E557EA">
            <w:pPr>
              <w:pStyle w:val="TableParagraph"/>
              <w:spacing w:line="224" w:lineRule="exact"/>
              <w:ind w:left="107"/>
              <w:rPr>
                <w:moveTo w:id="7848" w:author="Eboni Mangum" w:date="2026-07-15T08:56:00Z" w16du:dateUtc="2026-07-15T13:56:00Z"/>
                <w:sz w:val="24"/>
                <w:szCs w:val="24"/>
                <w:rPrChange w:id="7849" w:author="Eboni Mangum" w:date="2026-07-15T08:57:00Z" w16du:dateUtc="2026-07-15T13:57:00Z">
                  <w:rPr>
                    <w:moveTo w:id="7850" w:author="Eboni Mangum" w:date="2026-07-15T08:56:00Z" w16du:dateUtc="2026-07-15T13:56:00Z"/>
                    <w:sz w:val="20"/>
                  </w:rPr>
                </w:rPrChange>
              </w:rPr>
            </w:pPr>
            <w:moveTo w:id="7851" w:author="Eboni Mangum" w:date="2026-07-15T08:56:00Z" w16du:dateUtc="2026-07-15T13:56:00Z">
              <w:r w:rsidRPr="00E557EA">
                <w:rPr>
                  <w:spacing w:val="-10"/>
                  <w:sz w:val="24"/>
                  <w:szCs w:val="24"/>
                  <w:rPrChange w:id="7852" w:author="Eboni Mangum" w:date="2026-07-15T08:57:00Z" w16du:dateUtc="2026-07-15T13:57:00Z">
                    <w:rPr>
                      <w:spacing w:val="-10"/>
                      <w:sz w:val="20"/>
                    </w:rPr>
                  </w:rPrChange>
                </w:rPr>
                <w:t>2</w:t>
              </w:r>
            </w:moveTo>
          </w:p>
        </w:tc>
        <w:tc>
          <w:tcPr>
            <w:tcW w:w="1823" w:type="dxa"/>
            <w:tcPrChange w:id="7853" w:author="Eboni Mangum" w:date="2026-07-15T08:58:00Z" w16du:dateUtc="2026-07-15T13:58:00Z">
              <w:tcPr>
                <w:tcW w:w="1970" w:type="dxa"/>
                <w:gridSpan w:val="3"/>
              </w:tcPr>
            </w:tcPrChange>
          </w:tcPr>
          <w:p w14:paraId="22955985" w14:textId="77777777" w:rsidR="00E557EA" w:rsidRPr="00E557EA" w:rsidRDefault="00E557EA" w:rsidP="00E557EA">
            <w:pPr>
              <w:pStyle w:val="TableParagraph"/>
              <w:spacing w:line="224" w:lineRule="exact"/>
              <w:ind w:left="106"/>
              <w:rPr>
                <w:moveTo w:id="7854" w:author="Eboni Mangum" w:date="2026-07-15T08:56:00Z" w16du:dateUtc="2026-07-15T13:56:00Z"/>
                <w:sz w:val="24"/>
                <w:szCs w:val="24"/>
                <w:rPrChange w:id="7855" w:author="Eboni Mangum" w:date="2026-07-15T08:57:00Z" w16du:dateUtc="2026-07-15T13:57:00Z">
                  <w:rPr>
                    <w:moveTo w:id="7856" w:author="Eboni Mangum" w:date="2026-07-15T08:56:00Z" w16du:dateUtc="2026-07-15T13:56:00Z"/>
                    <w:sz w:val="20"/>
                  </w:rPr>
                </w:rPrChange>
              </w:rPr>
            </w:pPr>
            <w:moveTo w:id="7857" w:author="Eboni Mangum" w:date="2026-07-15T08:56:00Z" w16du:dateUtc="2026-07-15T13:56:00Z">
              <w:r w:rsidRPr="00E557EA">
                <w:rPr>
                  <w:spacing w:val="-5"/>
                  <w:sz w:val="24"/>
                  <w:szCs w:val="24"/>
                  <w:rPrChange w:id="7858" w:author="Eboni Mangum" w:date="2026-07-15T08:57:00Z" w16du:dateUtc="2026-07-15T13:57:00Z">
                    <w:rPr>
                      <w:spacing w:val="-5"/>
                      <w:sz w:val="20"/>
                    </w:rPr>
                  </w:rPrChange>
                </w:rPr>
                <w:t>75</w:t>
              </w:r>
            </w:moveTo>
          </w:p>
        </w:tc>
      </w:tr>
    </w:tbl>
    <w:moveToRangeEnd w:id="7808"/>
    <w:p w14:paraId="6A112FBE" w14:textId="3CD18359" w:rsidR="002A065E" w:rsidRPr="00E02699" w:rsidRDefault="0064702D">
      <w:pPr>
        <w:ind w:left="450"/>
        <w:rPr>
          <w:szCs w:val="24"/>
        </w:rPr>
        <w:pPrChange w:id="7859" w:author="Eboni Mangum" w:date="2025-05-05T13:35:00Z">
          <w:pPr>
            <w:pStyle w:val="Heading2"/>
            <w:ind w:left="477"/>
          </w:pPr>
        </w:pPrChange>
      </w:pPr>
      <w:del w:id="7860" w:author="Eboni Mangum" w:date="2026-07-15T08:56:00Z" w16du:dateUtc="2026-07-15T13:56:00Z">
        <w:r w:rsidRPr="00E557EA" w:rsidDel="00E557EA">
          <w:rPr>
            <w:b/>
            <w:noProof/>
            <w:spacing w:val="-2"/>
            <w:sz w:val="24"/>
            <w:szCs w:val="24"/>
            <w:rPrChange w:id="7861" w:author="Eboni Mangum" w:date="2026-07-15T08:57:00Z" w16du:dateUtc="2026-07-15T13:57:00Z">
              <w:rPr>
                <w:b w:val="0"/>
                <w:bCs w:val="0"/>
                <w:noProof/>
                <w:sz w:val="20"/>
              </w:rPr>
            </w:rPrChange>
          </w:rPr>
          <mc:AlternateContent>
            <mc:Choice Requires="wps">
              <w:drawing>
                <wp:anchor distT="0" distB="0" distL="0" distR="0" simplePos="0" relativeHeight="251643392" behindDoc="0" locked="0" layoutInCell="1" allowOverlap="1" wp14:anchorId="10D1C3E1" wp14:editId="456D40B1">
                  <wp:simplePos x="0" y="0"/>
                  <wp:positionH relativeFrom="page">
                    <wp:posOffset>2599182</wp:posOffset>
                  </wp:positionH>
                  <wp:positionV relativeFrom="paragraph">
                    <wp:posOffset>-5907</wp:posOffset>
                  </wp:positionV>
                  <wp:extent cx="4254500" cy="32893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0" cy="328930"/>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7862" w:author="Eboni Mangum" w:date="2025-05-05T13:36:00Z">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310"/>
                                <w:gridCol w:w="1204"/>
                                <w:gridCol w:w="1148"/>
                                <w:gridCol w:w="1970"/>
                                <w:tblGridChange w:id="7863">
                                  <w:tblGrid>
                                    <w:gridCol w:w="350"/>
                                    <w:gridCol w:w="1960"/>
                                    <w:gridCol w:w="290"/>
                                    <w:gridCol w:w="914"/>
                                    <w:gridCol w:w="290"/>
                                    <w:gridCol w:w="858"/>
                                    <w:gridCol w:w="290"/>
                                    <w:gridCol w:w="1680"/>
                                    <w:gridCol w:w="290"/>
                                  </w:tblGrid>
                                </w:tblGridChange>
                              </w:tblGrid>
                              <w:tr w:rsidR="007430AA" w:rsidDel="00E557EA" w14:paraId="1F9F1703" w14:textId="187EBB3D" w:rsidTr="00F470D1">
                                <w:trPr>
                                  <w:trHeight w:val="244"/>
                                  <w:trPrChange w:id="7864" w:author="Eboni Mangum" w:date="2025-05-05T13:36:00Z">
                                    <w:trPr>
                                      <w:gridBefore w:val="1"/>
                                      <w:trHeight w:val="244"/>
                                    </w:trPr>
                                  </w:trPrChange>
                                </w:trPr>
                                <w:tc>
                                  <w:tcPr>
                                    <w:tcW w:w="2310" w:type="dxa"/>
                                    <w:tcPrChange w:id="7865" w:author="Eboni Mangum" w:date="2025-05-05T13:36:00Z">
                                      <w:tcPr>
                                        <w:tcW w:w="2250" w:type="dxa"/>
                                        <w:gridSpan w:val="2"/>
                                      </w:tcPr>
                                    </w:tcPrChange>
                                  </w:tcPr>
                                  <w:p w14:paraId="6FFA1B0C" w14:textId="43D6E0B9" w:rsidR="007430AA" w:rsidDel="00E557EA" w:rsidRDefault="007430AA">
                                    <w:pPr>
                                      <w:pStyle w:val="TableParagraph"/>
                                      <w:spacing w:line="224" w:lineRule="exact"/>
                                      <w:ind w:left="107"/>
                                      <w:rPr>
                                        <w:moveFrom w:id="7866" w:author="Eboni Mangum" w:date="2026-07-15T08:56:00Z" w16du:dateUtc="2026-07-15T13:56:00Z"/>
                                        <w:sz w:val="20"/>
                                      </w:rPr>
                                    </w:pPr>
                                    <w:moveFromRangeStart w:id="7867" w:author="Eboni Mangum" w:date="2026-07-15T08:56:00Z" w:name="move234998230"/>
                                    <w:moveFrom w:id="7868" w:author="Eboni Mangum" w:date="2026-07-15T08:56:00Z" w16du:dateUtc="2026-07-15T13:56:00Z">
                                      <w:r w:rsidDel="00E557EA">
                                        <w:rPr>
                                          <w:sz w:val="20"/>
                                        </w:rPr>
                                        <w:t>Semester</w:t>
                                      </w:r>
                                      <w:r w:rsidDel="00E557EA">
                                        <w:rPr>
                                          <w:spacing w:val="-9"/>
                                          <w:sz w:val="20"/>
                                        </w:rPr>
                                        <w:t xml:space="preserve"> </w:t>
                                      </w:r>
                                      <w:r w:rsidDel="00E557EA">
                                        <w:rPr>
                                          <w:sz w:val="20"/>
                                        </w:rPr>
                                        <w:t>Credit</w:t>
                                      </w:r>
                                      <w:r w:rsidDel="00E557EA">
                                        <w:rPr>
                                          <w:spacing w:val="-6"/>
                                          <w:sz w:val="20"/>
                                        </w:rPr>
                                        <w:t xml:space="preserve"> </w:t>
                                      </w:r>
                                      <w:r w:rsidDel="00E557EA">
                                        <w:rPr>
                                          <w:spacing w:val="-2"/>
                                          <w:sz w:val="20"/>
                                        </w:rPr>
                                        <w:t>Hours</w:t>
                                      </w:r>
                                    </w:moveFrom>
                                  </w:p>
                                </w:tc>
                                <w:tc>
                                  <w:tcPr>
                                    <w:tcW w:w="1204" w:type="dxa"/>
                                    <w:tcPrChange w:id="7869" w:author="Eboni Mangum" w:date="2025-05-05T13:36:00Z">
                                      <w:tcPr>
                                        <w:tcW w:w="1204" w:type="dxa"/>
                                        <w:gridSpan w:val="2"/>
                                      </w:tcPr>
                                    </w:tcPrChange>
                                  </w:tcPr>
                                  <w:p w14:paraId="68EC9E68" w14:textId="0604616A" w:rsidR="007430AA" w:rsidDel="00E557EA" w:rsidRDefault="007430AA">
                                    <w:pPr>
                                      <w:pStyle w:val="TableParagraph"/>
                                      <w:spacing w:line="224" w:lineRule="exact"/>
                                      <w:ind w:left="107"/>
                                      <w:rPr>
                                        <w:moveFrom w:id="7870" w:author="Eboni Mangum" w:date="2026-07-15T08:56:00Z" w16du:dateUtc="2026-07-15T13:56:00Z"/>
                                        <w:sz w:val="20"/>
                                      </w:rPr>
                                    </w:pPr>
                                    <w:moveFrom w:id="7871" w:author="Eboni Mangum" w:date="2026-07-15T08:56:00Z" w16du:dateUtc="2026-07-15T13:56:00Z">
                                      <w:r w:rsidDel="00E557EA">
                                        <w:rPr>
                                          <w:spacing w:val="-2"/>
                                          <w:sz w:val="20"/>
                                        </w:rPr>
                                        <w:t>Lecture</w:t>
                                      </w:r>
                                    </w:moveFrom>
                                  </w:p>
                                </w:tc>
                                <w:tc>
                                  <w:tcPr>
                                    <w:tcW w:w="1148" w:type="dxa"/>
                                    <w:tcPrChange w:id="7872" w:author="Eboni Mangum" w:date="2025-05-05T13:36:00Z">
                                      <w:tcPr>
                                        <w:tcW w:w="1148" w:type="dxa"/>
                                        <w:gridSpan w:val="2"/>
                                      </w:tcPr>
                                    </w:tcPrChange>
                                  </w:tcPr>
                                  <w:p w14:paraId="5885F025" w14:textId="06A32084" w:rsidR="007430AA" w:rsidDel="00E557EA" w:rsidRDefault="007430AA">
                                    <w:pPr>
                                      <w:pStyle w:val="TableParagraph"/>
                                      <w:spacing w:line="224" w:lineRule="exact"/>
                                      <w:ind w:left="107"/>
                                      <w:rPr>
                                        <w:moveFrom w:id="7873" w:author="Eboni Mangum" w:date="2026-07-15T08:56:00Z" w16du:dateUtc="2026-07-15T13:56:00Z"/>
                                        <w:sz w:val="20"/>
                                      </w:rPr>
                                    </w:pPr>
                                    <w:moveFrom w:id="7874" w:author="Eboni Mangum" w:date="2026-07-15T08:56:00Z" w16du:dateUtc="2026-07-15T13:56:00Z">
                                      <w:r w:rsidDel="00E557EA">
                                        <w:rPr>
                                          <w:spacing w:val="-5"/>
                                          <w:sz w:val="20"/>
                                        </w:rPr>
                                        <w:t>Lab</w:t>
                                      </w:r>
                                    </w:moveFrom>
                                  </w:p>
                                </w:tc>
                                <w:tc>
                                  <w:tcPr>
                                    <w:tcW w:w="1970" w:type="dxa"/>
                                    <w:tcPrChange w:id="7875" w:author="Eboni Mangum" w:date="2025-05-05T13:36:00Z">
                                      <w:tcPr>
                                        <w:tcW w:w="1970" w:type="dxa"/>
                                        <w:gridSpan w:val="2"/>
                                      </w:tcPr>
                                    </w:tcPrChange>
                                  </w:tcPr>
                                  <w:p w14:paraId="255A98A7" w14:textId="158488BF" w:rsidR="007430AA" w:rsidDel="00E557EA" w:rsidRDefault="007430AA">
                                    <w:pPr>
                                      <w:pStyle w:val="TableParagraph"/>
                                      <w:spacing w:line="224" w:lineRule="exact"/>
                                      <w:ind w:left="106"/>
                                      <w:rPr>
                                        <w:moveFrom w:id="7876" w:author="Eboni Mangum" w:date="2026-07-15T08:56:00Z" w16du:dateUtc="2026-07-15T13:56:00Z"/>
                                        <w:sz w:val="20"/>
                                      </w:rPr>
                                    </w:pPr>
                                    <w:moveFrom w:id="7877" w:author="Eboni Mangum" w:date="2026-07-15T08:56:00Z" w16du:dateUtc="2026-07-15T13:56:00Z">
                                      <w:r w:rsidDel="00E557EA">
                                        <w:rPr>
                                          <w:sz w:val="20"/>
                                        </w:rPr>
                                        <w:t>Contact</w:t>
                                      </w:r>
                                      <w:r w:rsidDel="00E557EA">
                                        <w:rPr>
                                          <w:spacing w:val="-2"/>
                                          <w:sz w:val="20"/>
                                        </w:rPr>
                                        <w:t xml:space="preserve"> Hours</w:t>
                                      </w:r>
                                    </w:moveFrom>
                                  </w:p>
                                </w:tc>
                              </w:tr>
                              <w:tr w:rsidR="007430AA" w:rsidDel="00E557EA" w14:paraId="7C03E339" w14:textId="787CC8F6" w:rsidTr="00F470D1">
                                <w:trPr>
                                  <w:trHeight w:val="244"/>
                                  <w:trPrChange w:id="7878" w:author="Eboni Mangum" w:date="2025-05-05T13:36:00Z">
                                    <w:trPr>
                                      <w:gridBefore w:val="1"/>
                                      <w:trHeight w:val="244"/>
                                    </w:trPr>
                                  </w:trPrChange>
                                </w:trPr>
                                <w:tc>
                                  <w:tcPr>
                                    <w:tcW w:w="2310" w:type="dxa"/>
                                    <w:tcPrChange w:id="7879" w:author="Eboni Mangum" w:date="2025-05-05T13:36:00Z">
                                      <w:tcPr>
                                        <w:tcW w:w="2250" w:type="dxa"/>
                                        <w:gridSpan w:val="2"/>
                                      </w:tcPr>
                                    </w:tcPrChange>
                                  </w:tcPr>
                                  <w:p w14:paraId="3542877C" w14:textId="048D7EDA" w:rsidR="007430AA" w:rsidDel="00E557EA" w:rsidRDefault="007430AA">
                                    <w:pPr>
                                      <w:pStyle w:val="TableParagraph"/>
                                      <w:spacing w:line="224" w:lineRule="exact"/>
                                      <w:ind w:left="107"/>
                                      <w:rPr>
                                        <w:moveFrom w:id="7880" w:author="Eboni Mangum" w:date="2026-07-15T08:56:00Z" w16du:dateUtc="2026-07-15T13:56:00Z"/>
                                        <w:sz w:val="20"/>
                                      </w:rPr>
                                    </w:pPr>
                                    <w:moveFrom w:id="7881" w:author="Eboni Mangum" w:date="2026-07-15T08:56:00Z" w16du:dateUtc="2026-07-15T13:56:00Z">
                                      <w:r w:rsidDel="00E557EA">
                                        <w:rPr>
                                          <w:spacing w:val="-10"/>
                                          <w:sz w:val="20"/>
                                        </w:rPr>
                                        <w:t>4</w:t>
                                      </w:r>
                                    </w:moveFrom>
                                  </w:p>
                                </w:tc>
                                <w:tc>
                                  <w:tcPr>
                                    <w:tcW w:w="1204" w:type="dxa"/>
                                    <w:tcPrChange w:id="7882" w:author="Eboni Mangum" w:date="2025-05-05T13:36:00Z">
                                      <w:tcPr>
                                        <w:tcW w:w="1204" w:type="dxa"/>
                                        <w:gridSpan w:val="2"/>
                                      </w:tcPr>
                                    </w:tcPrChange>
                                  </w:tcPr>
                                  <w:p w14:paraId="54547F21" w14:textId="403DFCF8" w:rsidR="007430AA" w:rsidDel="00E557EA" w:rsidRDefault="007430AA">
                                    <w:pPr>
                                      <w:pStyle w:val="TableParagraph"/>
                                      <w:spacing w:line="224" w:lineRule="exact"/>
                                      <w:ind w:left="107"/>
                                      <w:rPr>
                                        <w:moveFrom w:id="7883" w:author="Eboni Mangum" w:date="2026-07-15T08:56:00Z" w16du:dateUtc="2026-07-15T13:56:00Z"/>
                                        <w:sz w:val="20"/>
                                      </w:rPr>
                                    </w:pPr>
                                    <w:moveFrom w:id="7884" w:author="Eboni Mangum" w:date="2026-07-15T08:56:00Z" w16du:dateUtc="2026-07-15T13:56:00Z">
                                      <w:r w:rsidDel="00E557EA">
                                        <w:rPr>
                                          <w:spacing w:val="-10"/>
                                          <w:sz w:val="20"/>
                                        </w:rPr>
                                        <w:t>3</w:t>
                                      </w:r>
                                    </w:moveFrom>
                                  </w:p>
                                </w:tc>
                                <w:tc>
                                  <w:tcPr>
                                    <w:tcW w:w="1148" w:type="dxa"/>
                                    <w:tcPrChange w:id="7885" w:author="Eboni Mangum" w:date="2025-05-05T13:36:00Z">
                                      <w:tcPr>
                                        <w:tcW w:w="1148" w:type="dxa"/>
                                        <w:gridSpan w:val="2"/>
                                      </w:tcPr>
                                    </w:tcPrChange>
                                  </w:tcPr>
                                  <w:p w14:paraId="489E0215" w14:textId="203F989A" w:rsidR="007430AA" w:rsidDel="00E557EA" w:rsidRDefault="007430AA">
                                    <w:pPr>
                                      <w:pStyle w:val="TableParagraph"/>
                                      <w:spacing w:line="224" w:lineRule="exact"/>
                                      <w:ind w:left="107"/>
                                      <w:rPr>
                                        <w:moveFrom w:id="7886" w:author="Eboni Mangum" w:date="2026-07-15T08:56:00Z" w16du:dateUtc="2026-07-15T13:56:00Z"/>
                                        <w:sz w:val="20"/>
                                      </w:rPr>
                                    </w:pPr>
                                    <w:moveFrom w:id="7887" w:author="Eboni Mangum" w:date="2026-07-15T08:56:00Z" w16du:dateUtc="2026-07-15T13:56:00Z">
                                      <w:r w:rsidDel="00E557EA">
                                        <w:rPr>
                                          <w:spacing w:val="-10"/>
                                          <w:sz w:val="20"/>
                                        </w:rPr>
                                        <w:t>2</w:t>
                                      </w:r>
                                    </w:moveFrom>
                                  </w:p>
                                </w:tc>
                                <w:tc>
                                  <w:tcPr>
                                    <w:tcW w:w="1970" w:type="dxa"/>
                                    <w:tcPrChange w:id="7888" w:author="Eboni Mangum" w:date="2025-05-05T13:36:00Z">
                                      <w:tcPr>
                                        <w:tcW w:w="1970" w:type="dxa"/>
                                        <w:gridSpan w:val="2"/>
                                      </w:tcPr>
                                    </w:tcPrChange>
                                  </w:tcPr>
                                  <w:p w14:paraId="70C2CB73" w14:textId="770E3E66" w:rsidR="007430AA" w:rsidDel="00E557EA" w:rsidRDefault="007430AA">
                                    <w:pPr>
                                      <w:pStyle w:val="TableParagraph"/>
                                      <w:spacing w:line="224" w:lineRule="exact"/>
                                      <w:ind w:left="106"/>
                                      <w:rPr>
                                        <w:moveFrom w:id="7889" w:author="Eboni Mangum" w:date="2026-07-15T08:56:00Z" w16du:dateUtc="2026-07-15T13:56:00Z"/>
                                        <w:sz w:val="20"/>
                                      </w:rPr>
                                    </w:pPr>
                                    <w:moveFrom w:id="7890" w:author="Eboni Mangum" w:date="2026-07-15T08:56:00Z" w16du:dateUtc="2026-07-15T13:56:00Z">
                                      <w:r w:rsidDel="00E557EA">
                                        <w:rPr>
                                          <w:spacing w:val="-5"/>
                                          <w:sz w:val="20"/>
                                        </w:rPr>
                                        <w:t>75</w:t>
                                      </w:r>
                                    </w:moveFrom>
                                  </w:p>
                                </w:tc>
                              </w:tr>
                              <w:moveFromRangeEnd w:id="7867"/>
                            </w:tbl>
                            <w:p w14:paraId="3C310A01" w14:textId="77777777" w:rsidR="007430AA" w:rsidRDefault="007430AA">
                              <w:pPr>
                                <w:pStyle w:val="BodyText"/>
                              </w:pPr>
                            </w:p>
                          </w:txbxContent>
                        </wps:txbx>
                        <wps:bodyPr wrap="square" lIns="0" tIns="0" rIns="0" bIns="0" rtlCol="0">
                          <a:noAutofit/>
                        </wps:bodyPr>
                      </wps:wsp>
                    </a:graphicData>
                  </a:graphic>
                </wp:anchor>
              </w:drawing>
            </mc:Choice>
            <mc:Fallback>
              <w:pict>
                <v:shape w14:anchorId="10D1C3E1" id="Textbox 15" o:spid="_x0000_s1038" type="#_x0000_t202" style="position:absolute;left:0;text-align:left;margin-left:204.65pt;margin-top:-.45pt;width:335pt;height:25.9pt;z-index:25164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7891" w:author="Eboni Mangum" w:date="2025-05-05T13:36:00Z">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310"/>
                          <w:gridCol w:w="1204"/>
                          <w:gridCol w:w="1148"/>
                          <w:gridCol w:w="1970"/>
                          <w:tblGridChange w:id="7892">
                            <w:tblGrid>
                              <w:gridCol w:w="350"/>
                              <w:gridCol w:w="1960"/>
                              <w:gridCol w:w="290"/>
                              <w:gridCol w:w="914"/>
                              <w:gridCol w:w="290"/>
                              <w:gridCol w:w="858"/>
                              <w:gridCol w:w="290"/>
                              <w:gridCol w:w="1680"/>
                              <w:gridCol w:w="290"/>
                            </w:tblGrid>
                          </w:tblGridChange>
                        </w:tblGrid>
                        <w:tr w:rsidR="007430AA" w:rsidDel="00E557EA" w14:paraId="1F9F1703" w14:textId="187EBB3D" w:rsidTr="00F470D1">
                          <w:trPr>
                            <w:trHeight w:val="244"/>
                            <w:trPrChange w:id="7893" w:author="Eboni Mangum" w:date="2025-05-05T13:36:00Z">
                              <w:trPr>
                                <w:gridBefore w:val="1"/>
                                <w:trHeight w:val="244"/>
                              </w:trPr>
                            </w:trPrChange>
                          </w:trPr>
                          <w:tc>
                            <w:tcPr>
                              <w:tcW w:w="2310" w:type="dxa"/>
                              <w:tcPrChange w:id="7894" w:author="Eboni Mangum" w:date="2025-05-05T13:36:00Z">
                                <w:tcPr>
                                  <w:tcW w:w="2250" w:type="dxa"/>
                                  <w:gridSpan w:val="2"/>
                                </w:tcPr>
                              </w:tcPrChange>
                            </w:tcPr>
                            <w:p w14:paraId="6FFA1B0C" w14:textId="43D6E0B9" w:rsidR="007430AA" w:rsidDel="00E557EA" w:rsidRDefault="007430AA">
                              <w:pPr>
                                <w:pStyle w:val="TableParagraph"/>
                                <w:spacing w:line="224" w:lineRule="exact"/>
                                <w:ind w:left="107"/>
                                <w:rPr>
                                  <w:moveFrom w:id="7895" w:author="Eboni Mangum" w:date="2026-07-15T08:56:00Z" w16du:dateUtc="2026-07-15T13:56:00Z"/>
                                  <w:sz w:val="20"/>
                                </w:rPr>
                              </w:pPr>
                              <w:moveFromRangeStart w:id="7896" w:author="Eboni Mangum" w:date="2026-07-15T08:56:00Z" w:name="move234998230"/>
                              <w:moveFrom w:id="7897" w:author="Eboni Mangum" w:date="2026-07-15T08:56:00Z" w16du:dateUtc="2026-07-15T13:56:00Z">
                                <w:r w:rsidDel="00E557EA">
                                  <w:rPr>
                                    <w:sz w:val="20"/>
                                  </w:rPr>
                                  <w:t>Semester</w:t>
                                </w:r>
                                <w:r w:rsidDel="00E557EA">
                                  <w:rPr>
                                    <w:spacing w:val="-9"/>
                                    <w:sz w:val="20"/>
                                  </w:rPr>
                                  <w:t xml:space="preserve"> </w:t>
                                </w:r>
                                <w:r w:rsidDel="00E557EA">
                                  <w:rPr>
                                    <w:sz w:val="20"/>
                                  </w:rPr>
                                  <w:t>Credit</w:t>
                                </w:r>
                                <w:r w:rsidDel="00E557EA">
                                  <w:rPr>
                                    <w:spacing w:val="-6"/>
                                    <w:sz w:val="20"/>
                                  </w:rPr>
                                  <w:t xml:space="preserve"> </w:t>
                                </w:r>
                                <w:r w:rsidDel="00E557EA">
                                  <w:rPr>
                                    <w:spacing w:val="-2"/>
                                    <w:sz w:val="20"/>
                                  </w:rPr>
                                  <w:t>Hours</w:t>
                                </w:r>
                              </w:moveFrom>
                            </w:p>
                          </w:tc>
                          <w:tc>
                            <w:tcPr>
                              <w:tcW w:w="1204" w:type="dxa"/>
                              <w:tcPrChange w:id="7898" w:author="Eboni Mangum" w:date="2025-05-05T13:36:00Z">
                                <w:tcPr>
                                  <w:tcW w:w="1204" w:type="dxa"/>
                                  <w:gridSpan w:val="2"/>
                                </w:tcPr>
                              </w:tcPrChange>
                            </w:tcPr>
                            <w:p w14:paraId="68EC9E68" w14:textId="0604616A" w:rsidR="007430AA" w:rsidDel="00E557EA" w:rsidRDefault="007430AA">
                              <w:pPr>
                                <w:pStyle w:val="TableParagraph"/>
                                <w:spacing w:line="224" w:lineRule="exact"/>
                                <w:ind w:left="107"/>
                                <w:rPr>
                                  <w:moveFrom w:id="7899" w:author="Eboni Mangum" w:date="2026-07-15T08:56:00Z" w16du:dateUtc="2026-07-15T13:56:00Z"/>
                                  <w:sz w:val="20"/>
                                </w:rPr>
                              </w:pPr>
                              <w:moveFrom w:id="7900" w:author="Eboni Mangum" w:date="2026-07-15T08:56:00Z" w16du:dateUtc="2026-07-15T13:56:00Z">
                                <w:r w:rsidDel="00E557EA">
                                  <w:rPr>
                                    <w:spacing w:val="-2"/>
                                    <w:sz w:val="20"/>
                                  </w:rPr>
                                  <w:t>Lecture</w:t>
                                </w:r>
                              </w:moveFrom>
                            </w:p>
                          </w:tc>
                          <w:tc>
                            <w:tcPr>
                              <w:tcW w:w="1148" w:type="dxa"/>
                              <w:tcPrChange w:id="7901" w:author="Eboni Mangum" w:date="2025-05-05T13:36:00Z">
                                <w:tcPr>
                                  <w:tcW w:w="1148" w:type="dxa"/>
                                  <w:gridSpan w:val="2"/>
                                </w:tcPr>
                              </w:tcPrChange>
                            </w:tcPr>
                            <w:p w14:paraId="5885F025" w14:textId="06A32084" w:rsidR="007430AA" w:rsidDel="00E557EA" w:rsidRDefault="007430AA">
                              <w:pPr>
                                <w:pStyle w:val="TableParagraph"/>
                                <w:spacing w:line="224" w:lineRule="exact"/>
                                <w:ind w:left="107"/>
                                <w:rPr>
                                  <w:moveFrom w:id="7902" w:author="Eboni Mangum" w:date="2026-07-15T08:56:00Z" w16du:dateUtc="2026-07-15T13:56:00Z"/>
                                  <w:sz w:val="20"/>
                                </w:rPr>
                              </w:pPr>
                              <w:moveFrom w:id="7903" w:author="Eboni Mangum" w:date="2026-07-15T08:56:00Z" w16du:dateUtc="2026-07-15T13:56:00Z">
                                <w:r w:rsidDel="00E557EA">
                                  <w:rPr>
                                    <w:spacing w:val="-5"/>
                                    <w:sz w:val="20"/>
                                  </w:rPr>
                                  <w:t>Lab</w:t>
                                </w:r>
                              </w:moveFrom>
                            </w:p>
                          </w:tc>
                          <w:tc>
                            <w:tcPr>
                              <w:tcW w:w="1970" w:type="dxa"/>
                              <w:tcPrChange w:id="7904" w:author="Eboni Mangum" w:date="2025-05-05T13:36:00Z">
                                <w:tcPr>
                                  <w:tcW w:w="1970" w:type="dxa"/>
                                  <w:gridSpan w:val="2"/>
                                </w:tcPr>
                              </w:tcPrChange>
                            </w:tcPr>
                            <w:p w14:paraId="255A98A7" w14:textId="158488BF" w:rsidR="007430AA" w:rsidDel="00E557EA" w:rsidRDefault="007430AA">
                              <w:pPr>
                                <w:pStyle w:val="TableParagraph"/>
                                <w:spacing w:line="224" w:lineRule="exact"/>
                                <w:ind w:left="106"/>
                                <w:rPr>
                                  <w:moveFrom w:id="7905" w:author="Eboni Mangum" w:date="2026-07-15T08:56:00Z" w16du:dateUtc="2026-07-15T13:56:00Z"/>
                                  <w:sz w:val="20"/>
                                </w:rPr>
                              </w:pPr>
                              <w:moveFrom w:id="7906" w:author="Eboni Mangum" w:date="2026-07-15T08:56:00Z" w16du:dateUtc="2026-07-15T13:56:00Z">
                                <w:r w:rsidDel="00E557EA">
                                  <w:rPr>
                                    <w:sz w:val="20"/>
                                  </w:rPr>
                                  <w:t>Contact</w:t>
                                </w:r>
                                <w:r w:rsidDel="00E557EA">
                                  <w:rPr>
                                    <w:spacing w:val="-2"/>
                                    <w:sz w:val="20"/>
                                  </w:rPr>
                                  <w:t xml:space="preserve"> Hours</w:t>
                                </w:r>
                              </w:moveFrom>
                            </w:p>
                          </w:tc>
                        </w:tr>
                        <w:tr w:rsidR="007430AA" w:rsidDel="00E557EA" w14:paraId="7C03E339" w14:textId="787CC8F6" w:rsidTr="00F470D1">
                          <w:trPr>
                            <w:trHeight w:val="244"/>
                            <w:trPrChange w:id="7907" w:author="Eboni Mangum" w:date="2025-05-05T13:36:00Z">
                              <w:trPr>
                                <w:gridBefore w:val="1"/>
                                <w:trHeight w:val="244"/>
                              </w:trPr>
                            </w:trPrChange>
                          </w:trPr>
                          <w:tc>
                            <w:tcPr>
                              <w:tcW w:w="2310" w:type="dxa"/>
                              <w:tcPrChange w:id="7908" w:author="Eboni Mangum" w:date="2025-05-05T13:36:00Z">
                                <w:tcPr>
                                  <w:tcW w:w="2250" w:type="dxa"/>
                                  <w:gridSpan w:val="2"/>
                                </w:tcPr>
                              </w:tcPrChange>
                            </w:tcPr>
                            <w:p w14:paraId="3542877C" w14:textId="048D7EDA" w:rsidR="007430AA" w:rsidDel="00E557EA" w:rsidRDefault="007430AA">
                              <w:pPr>
                                <w:pStyle w:val="TableParagraph"/>
                                <w:spacing w:line="224" w:lineRule="exact"/>
                                <w:ind w:left="107"/>
                                <w:rPr>
                                  <w:moveFrom w:id="7909" w:author="Eboni Mangum" w:date="2026-07-15T08:56:00Z" w16du:dateUtc="2026-07-15T13:56:00Z"/>
                                  <w:sz w:val="20"/>
                                </w:rPr>
                              </w:pPr>
                              <w:moveFrom w:id="7910" w:author="Eboni Mangum" w:date="2026-07-15T08:56:00Z" w16du:dateUtc="2026-07-15T13:56:00Z">
                                <w:r w:rsidDel="00E557EA">
                                  <w:rPr>
                                    <w:spacing w:val="-10"/>
                                    <w:sz w:val="20"/>
                                  </w:rPr>
                                  <w:t>4</w:t>
                                </w:r>
                              </w:moveFrom>
                            </w:p>
                          </w:tc>
                          <w:tc>
                            <w:tcPr>
                              <w:tcW w:w="1204" w:type="dxa"/>
                              <w:tcPrChange w:id="7911" w:author="Eboni Mangum" w:date="2025-05-05T13:36:00Z">
                                <w:tcPr>
                                  <w:tcW w:w="1204" w:type="dxa"/>
                                  <w:gridSpan w:val="2"/>
                                </w:tcPr>
                              </w:tcPrChange>
                            </w:tcPr>
                            <w:p w14:paraId="54547F21" w14:textId="403DFCF8" w:rsidR="007430AA" w:rsidDel="00E557EA" w:rsidRDefault="007430AA">
                              <w:pPr>
                                <w:pStyle w:val="TableParagraph"/>
                                <w:spacing w:line="224" w:lineRule="exact"/>
                                <w:ind w:left="107"/>
                                <w:rPr>
                                  <w:moveFrom w:id="7912" w:author="Eboni Mangum" w:date="2026-07-15T08:56:00Z" w16du:dateUtc="2026-07-15T13:56:00Z"/>
                                  <w:sz w:val="20"/>
                                </w:rPr>
                              </w:pPr>
                              <w:moveFrom w:id="7913" w:author="Eboni Mangum" w:date="2026-07-15T08:56:00Z" w16du:dateUtc="2026-07-15T13:56:00Z">
                                <w:r w:rsidDel="00E557EA">
                                  <w:rPr>
                                    <w:spacing w:val="-10"/>
                                    <w:sz w:val="20"/>
                                  </w:rPr>
                                  <w:t>3</w:t>
                                </w:r>
                              </w:moveFrom>
                            </w:p>
                          </w:tc>
                          <w:tc>
                            <w:tcPr>
                              <w:tcW w:w="1148" w:type="dxa"/>
                              <w:tcPrChange w:id="7914" w:author="Eboni Mangum" w:date="2025-05-05T13:36:00Z">
                                <w:tcPr>
                                  <w:tcW w:w="1148" w:type="dxa"/>
                                  <w:gridSpan w:val="2"/>
                                </w:tcPr>
                              </w:tcPrChange>
                            </w:tcPr>
                            <w:p w14:paraId="489E0215" w14:textId="203F989A" w:rsidR="007430AA" w:rsidDel="00E557EA" w:rsidRDefault="007430AA">
                              <w:pPr>
                                <w:pStyle w:val="TableParagraph"/>
                                <w:spacing w:line="224" w:lineRule="exact"/>
                                <w:ind w:left="107"/>
                                <w:rPr>
                                  <w:moveFrom w:id="7915" w:author="Eboni Mangum" w:date="2026-07-15T08:56:00Z" w16du:dateUtc="2026-07-15T13:56:00Z"/>
                                  <w:sz w:val="20"/>
                                </w:rPr>
                              </w:pPr>
                              <w:moveFrom w:id="7916" w:author="Eboni Mangum" w:date="2026-07-15T08:56:00Z" w16du:dateUtc="2026-07-15T13:56:00Z">
                                <w:r w:rsidDel="00E557EA">
                                  <w:rPr>
                                    <w:spacing w:val="-10"/>
                                    <w:sz w:val="20"/>
                                  </w:rPr>
                                  <w:t>2</w:t>
                                </w:r>
                              </w:moveFrom>
                            </w:p>
                          </w:tc>
                          <w:tc>
                            <w:tcPr>
                              <w:tcW w:w="1970" w:type="dxa"/>
                              <w:tcPrChange w:id="7917" w:author="Eboni Mangum" w:date="2025-05-05T13:36:00Z">
                                <w:tcPr>
                                  <w:tcW w:w="1970" w:type="dxa"/>
                                  <w:gridSpan w:val="2"/>
                                </w:tcPr>
                              </w:tcPrChange>
                            </w:tcPr>
                            <w:p w14:paraId="70C2CB73" w14:textId="770E3E66" w:rsidR="007430AA" w:rsidDel="00E557EA" w:rsidRDefault="007430AA">
                              <w:pPr>
                                <w:pStyle w:val="TableParagraph"/>
                                <w:spacing w:line="224" w:lineRule="exact"/>
                                <w:ind w:left="106"/>
                                <w:rPr>
                                  <w:moveFrom w:id="7918" w:author="Eboni Mangum" w:date="2026-07-15T08:56:00Z" w16du:dateUtc="2026-07-15T13:56:00Z"/>
                                  <w:sz w:val="20"/>
                                </w:rPr>
                              </w:pPr>
                              <w:moveFrom w:id="7919" w:author="Eboni Mangum" w:date="2026-07-15T08:56:00Z" w16du:dateUtc="2026-07-15T13:56:00Z">
                                <w:r w:rsidDel="00E557EA">
                                  <w:rPr>
                                    <w:spacing w:val="-5"/>
                                    <w:sz w:val="20"/>
                                  </w:rPr>
                                  <w:t>75</w:t>
                                </w:r>
                              </w:moveFrom>
                            </w:p>
                          </w:tc>
                        </w:tr>
                        <w:moveFromRangeEnd w:id="7896"/>
                      </w:tbl>
                      <w:p w14:paraId="3C310A01" w14:textId="77777777" w:rsidR="007430AA" w:rsidRDefault="007430AA">
                        <w:pPr>
                          <w:pStyle w:val="BodyText"/>
                        </w:pPr>
                      </w:p>
                    </w:txbxContent>
                  </v:textbox>
                  <w10:wrap anchorx="page"/>
                </v:shape>
              </w:pict>
            </mc:Fallback>
          </mc:AlternateContent>
        </w:r>
      </w:del>
      <w:r w:rsidRPr="00E557EA">
        <w:rPr>
          <w:b/>
          <w:spacing w:val="-2"/>
          <w:sz w:val="24"/>
          <w:szCs w:val="24"/>
          <w:rPrChange w:id="7920" w:author="Eboni Mangum" w:date="2026-07-15T08:57:00Z" w16du:dateUtc="2026-07-15T13:57:00Z">
            <w:rPr>
              <w:b w:val="0"/>
              <w:bCs w:val="0"/>
              <w:sz w:val="20"/>
            </w:rPr>
          </w:rPrChange>
        </w:rPr>
        <w:t>Hour</w:t>
      </w:r>
      <w:r w:rsidRPr="00E557EA">
        <w:rPr>
          <w:b/>
          <w:spacing w:val="-2"/>
          <w:sz w:val="24"/>
          <w:szCs w:val="24"/>
          <w:rPrChange w:id="7921" w:author="Eboni Mangum" w:date="2026-07-15T08:57:00Z" w16du:dateUtc="2026-07-15T13:57:00Z">
            <w:rPr>
              <w:b w:val="0"/>
              <w:bCs w:val="0"/>
              <w:spacing w:val="-1"/>
              <w:sz w:val="20"/>
            </w:rPr>
          </w:rPrChange>
        </w:rPr>
        <w:t xml:space="preserve"> Breakdown:</w:t>
      </w:r>
    </w:p>
    <w:p w14:paraId="3061833C" w14:textId="77777777" w:rsidR="002A065E" w:rsidRPr="00E557EA" w:rsidRDefault="002A065E">
      <w:pPr>
        <w:pStyle w:val="BodyText"/>
        <w:rPr>
          <w:b/>
          <w:szCs w:val="24"/>
        </w:rPr>
      </w:pPr>
    </w:p>
    <w:p w14:paraId="27F46E43" w14:textId="77777777" w:rsidR="002A065E" w:rsidRPr="00E557EA" w:rsidRDefault="002A065E">
      <w:pPr>
        <w:pStyle w:val="BodyText"/>
        <w:spacing w:before="15"/>
        <w:rPr>
          <w:b/>
          <w:szCs w:val="24"/>
        </w:rPr>
      </w:pPr>
    </w:p>
    <w:p w14:paraId="6736D588" w14:textId="77777777" w:rsidR="002A065E" w:rsidRPr="00E557EA" w:rsidRDefault="0064702D" w:rsidP="00F470D1">
      <w:pPr>
        <w:tabs>
          <w:tab w:val="left" w:pos="3249"/>
        </w:tabs>
        <w:spacing w:before="1"/>
        <w:ind w:left="450"/>
        <w:rPr>
          <w:ins w:id="7922" w:author="Eboni Mangum" w:date="2025-05-05T13:36:00Z"/>
          <w:spacing w:val="-2"/>
          <w:sz w:val="24"/>
          <w:szCs w:val="24"/>
          <w:rPrChange w:id="7923" w:author="Eboni Mangum" w:date="2026-07-15T08:57:00Z" w16du:dateUtc="2026-07-15T13:57:00Z">
            <w:rPr>
              <w:ins w:id="7924" w:author="Eboni Mangum" w:date="2025-05-05T13:36:00Z"/>
              <w:spacing w:val="-2"/>
              <w:sz w:val="20"/>
            </w:rPr>
          </w:rPrChange>
        </w:rPr>
      </w:pPr>
      <w:r w:rsidRPr="00E557EA">
        <w:rPr>
          <w:b/>
          <w:spacing w:val="-2"/>
          <w:sz w:val="24"/>
          <w:szCs w:val="24"/>
          <w:rPrChange w:id="7925" w:author="Eboni Mangum" w:date="2026-07-15T08:57:00Z" w16du:dateUtc="2026-07-15T13:57:00Z">
            <w:rPr>
              <w:b/>
              <w:spacing w:val="-2"/>
              <w:sz w:val="20"/>
            </w:rPr>
          </w:rPrChange>
        </w:rPr>
        <w:t>Prerequisite:</w:t>
      </w:r>
      <w:r w:rsidRPr="00E557EA">
        <w:rPr>
          <w:b/>
          <w:sz w:val="24"/>
          <w:szCs w:val="24"/>
          <w:rPrChange w:id="7926" w:author="Eboni Mangum" w:date="2026-07-15T08:57:00Z" w16du:dateUtc="2026-07-15T13:57:00Z">
            <w:rPr>
              <w:b/>
              <w:sz w:val="20"/>
            </w:rPr>
          </w:rPrChange>
        </w:rPr>
        <w:tab/>
      </w:r>
      <w:r w:rsidRPr="00E557EA">
        <w:rPr>
          <w:sz w:val="24"/>
          <w:szCs w:val="24"/>
          <w:rPrChange w:id="7927" w:author="Eboni Mangum" w:date="2026-07-15T08:57:00Z" w16du:dateUtc="2026-07-15T13:57:00Z">
            <w:rPr>
              <w:sz w:val="20"/>
            </w:rPr>
          </w:rPrChange>
        </w:rPr>
        <w:t>Instructor</w:t>
      </w:r>
      <w:r w:rsidRPr="00E557EA">
        <w:rPr>
          <w:spacing w:val="-5"/>
          <w:sz w:val="24"/>
          <w:szCs w:val="24"/>
          <w:rPrChange w:id="7928" w:author="Eboni Mangum" w:date="2026-07-15T08:57:00Z" w16du:dateUtc="2026-07-15T13:57:00Z">
            <w:rPr>
              <w:spacing w:val="-5"/>
              <w:sz w:val="20"/>
            </w:rPr>
          </w:rPrChange>
        </w:rPr>
        <w:t xml:space="preserve"> </w:t>
      </w:r>
      <w:r w:rsidRPr="00E557EA">
        <w:rPr>
          <w:spacing w:val="-2"/>
          <w:sz w:val="24"/>
          <w:szCs w:val="24"/>
          <w:rPrChange w:id="7929" w:author="Eboni Mangum" w:date="2026-07-15T08:57:00Z" w16du:dateUtc="2026-07-15T13:57:00Z">
            <w:rPr>
              <w:spacing w:val="-2"/>
              <w:sz w:val="20"/>
            </w:rPr>
          </w:rPrChange>
        </w:rPr>
        <w:t>approved</w:t>
      </w:r>
    </w:p>
    <w:p w14:paraId="3DAAB067" w14:textId="77777777" w:rsidR="00F470D1" w:rsidRPr="00E557EA" w:rsidRDefault="00F470D1" w:rsidP="00F470D1">
      <w:pPr>
        <w:tabs>
          <w:tab w:val="left" w:pos="3249"/>
        </w:tabs>
        <w:spacing w:before="1"/>
        <w:ind w:left="450"/>
        <w:rPr>
          <w:sz w:val="24"/>
          <w:szCs w:val="24"/>
          <w:rPrChange w:id="7930" w:author="Eboni Mangum" w:date="2026-07-15T08:57:00Z" w16du:dateUtc="2026-07-15T13:57:00Z">
            <w:rPr>
              <w:sz w:val="20"/>
            </w:rPr>
          </w:rPrChange>
        </w:rPr>
      </w:pPr>
    </w:p>
    <w:p w14:paraId="583E2BC5" w14:textId="77777777" w:rsidR="002A065E" w:rsidRPr="00E557EA" w:rsidRDefault="0064702D">
      <w:pPr>
        <w:ind w:left="450"/>
        <w:rPr>
          <w:spacing w:val="-2"/>
          <w:szCs w:val="24"/>
          <w:rPrChange w:id="7931" w:author="Eboni Mangum" w:date="2026-07-15T08:57:00Z" w16du:dateUtc="2026-07-15T13:57:00Z">
            <w:rPr/>
          </w:rPrChange>
        </w:rPr>
        <w:pPrChange w:id="7932" w:author="Eboni Mangum" w:date="2025-05-05T13:35:00Z">
          <w:pPr>
            <w:pStyle w:val="Heading2"/>
            <w:spacing w:before="244"/>
          </w:pPr>
        </w:pPrChange>
      </w:pPr>
      <w:r w:rsidRPr="00E557EA">
        <w:rPr>
          <w:b/>
          <w:spacing w:val="-2"/>
          <w:sz w:val="24"/>
          <w:szCs w:val="24"/>
          <w:rPrChange w:id="7933" w:author="Eboni Mangum" w:date="2026-07-15T08:57:00Z" w16du:dateUtc="2026-07-15T13:57:00Z">
            <w:rPr>
              <w:b w:val="0"/>
              <w:bCs w:val="0"/>
              <w:sz w:val="20"/>
            </w:rPr>
          </w:rPrChange>
        </w:rPr>
        <w:t>Student</w:t>
      </w:r>
      <w:r w:rsidRPr="00E557EA">
        <w:rPr>
          <w:b/>
          <w:spacing w:val="-2"/>
          <w:sz w:val="24"/>
          <w:szCs w:val="24"/>
          <w:rPrChange w:id="7934" w:author="Eboni Mangum" w:date="2026-07-15T08:57:00Z" w16du:dateUtc="2026-07-15T13:57:00Z">
            <w:rPr>
              <w:b w:val="0"/>
              <w:bCs w:val="0"/>
              <w:spacing w:val="-4"/>
              <w:sz w:val="20"/>
            </w:rPr>
          </w:rPrChange>
        </w:rPr>
        <w:t xml:space="preserve"> </w:t>
      </w:r>
      <w:r w:rsidRPr="00E557EA">
        <w:rPr>
          <w:b/>
          <w:spacing w:val="-2"/>
          <w:sz w:val="24"/>
          <w:szCs w:val="24"/>
          <w:rPrChange w:id="7935" w:author="Eboni Mangum" w:date="2026-07-15T08:57:00Z" w16du:dateUtc="2026-07-15T13:57:00Z">
            <w:rPr>
              <w:b w:val="0"/>
              <w:bCs w:val="0"/>
              <w:sz w:val="20"/>
            </w:rPr>
          </w:rPrChange>
        </w:rPr>
        <w:t>Learning Outcomes:</w:t>
      </w:r>
    </w:p>
    <w:p w14:paraId="642201ED" w14:textId="77777777" w:rsidR="002A065E" w:rsidRPr="00E557EA" w:rsidRDefault="0064702D">
      <w:pPr>
        <w:pStyle w:val="ListParagraph"/>
        <w:numPr>
          <w:ilvl w:val="0"/>
          <w:numId w:val="18"/>
        </w:numPr>
        <w:tabs>
          <w:tab w:val="left" w:pos="900"/>
        </w:tabs>
        <w:ind w:left="900"/>
        <w:rPr>
          <w:sz w:val="24"/>
          <w:szCs w:val="24"/>
          <w:rPrChange w:id="7936" w:author="Eboni Mangum" w:date="2026-07-15T08:57:00Z" w16du:dateUtc="2026-07-15T13:57:00Z">
            <w:rPr>
              <w:sz w:val="20"/>
            </w:rPr>
          </w:rPrChange>
        </w:rPr>
      </w:pPr>
      <w:r w:rsidRPr="00E557EA">
        <w:rPr>
          <w:sz w:val="24"/>
          <w:szCs w:val="24"/>
          <w:rPrChange w:id="7937" w:author="Eboni Mangum" w:date="2026-07-15T08:57:00Z" w16du:dateUtc="2026-07-15T13:57:00Z">
            <w:rPr>
              <w:sz w:val="20"/>
            </w:rPr>
          </w:rPrChange>
        </w:rPr>
        <w:t>Demonstrate</w:t>
      </w:r>
      <w:r w:rsidRPr="00E557EA">
        <w:rPr>
          <w:spacing w:val="-12"/>
          <w:sz w:val="24"/>
          <w:szCs w:val="24"/>
          <w:rPrChange w:id="7938" w:author="Eboni Mangum" w:date="2026-07-15T08:57:00Z" w16du:dateUtc="2026-07-15T13:57:00Z">
            <w:rPr>
              <w:spacing w:val="-12"/>
              <w:sz w:val="20"/>
            </w:rPr>
          </w:rPrChange>
        </w:rPr>
        <w:t xml:space="preserve"> </w:t>
      </w:r>
      <w:r w:rsidRPr="00E557EA">
        <w:rPr>
          <w:sz w:val="24"/>
          <w:szCs w:val="24"/>
          <w:rPrChange w:id="7939" w:author="Eboni Mangum" w:date="2026-07-15T08:57:00Z" w16du:dateUtc="2026-07-15T13:57:00Z">
            <w:rPr>
              <w:sz w:val="20"/>
            </w:rPr>
          </w:rPrChange>
        </w:rPr>
        <w:t>the</w:t>
      </w:r>
      <w:r w:rsidRPr="00E557EA">
        <w:rPr>
          <w:spacing w:val="-5"/>
          <w:sz w:val="24"/>
          <w:szCs w:val="24"/>
          <w:rPrChange w:id="7940" w:author="Eboni Mangum" w:date="2026-07-15T08:57:00Z" w16du:dateUtc="2026-07-15T13:57:00Z">
            <w:rPr>
              <w:spacing w:val="-5"/>
              <w:sz w:val="20"/>
            </w:rPr>
          </w:rPrChange>
        </w:rPr>
        <w:t xml:space="preserve"> </w:t>
      </w:r>
      <w:r w:rsidRPr="00E557EA">
        <w:rPr>
          <w:sz w:val="24"/>
          <w:szCs w:val="24"/>
          <w:rPrChange w:id="7941" w:author="Eboni Mangum" w:date="2026-07-15T08:57:00Z" w16du:dateUtc="2026-07-15T13:57:00Z">
            <w:rPr>
              <w:sz w:val="20"/>
            </w:rPr>
          </w:rPrChange>
        </w:rPr>
        <w:t>ability</w:t>
      </w:r>
      <w:r w:rsidRPr="00E557EA">
        <w:rPr>
          <w:spacing w:val="-4"/>
          <w:sz w:val="24"/>
          <w:szCs w:val="24"/>
          <w:rPrChange w:id="7942" w:author="Eboni Mangum" w:date="2026-07-15T08:57:00Z" w16du:dateUtc="2026-07-15T13:57:00Z">
            <w:rPr>
              <w:spacing w:val="-4"/>
              <w:sz w:val="20"/>
            </w:rPr>
          </w:rPrChange>
        </w:rPr>
        <w:t xml:space="preserve"> </w:t>
      </w:r>
      <w:r w:rsidRPr="00E557EA">
        <w:rPr>
          <w:sz w:val="24"/>
          <w:szCs w:val="24"/>
          <w:rPrChange w:id="7943" w:author="Eboni Mangum" w:date="2026-07-15T08:57:00Z" w16du:dateUtc="2026-07-15T13:57:00Z">
            <w:rPr>
              <w:sz w:val="20"/>
            </w:rPr>
          </w:rPrChange>
        </w:rPr>
        <w:t>to</w:t>
      </w:r>
      <w:r w:rsidRPr="00E557EA">
        <w:rPr>
          <w:spacing w:val="-5"/>
          <w:sz w:val="24"/>
          <w:szCs w:val="24"/>
          <w:rPrChange w:id="7944" w:author="Eboni Mangum" w:date="2026-07-15T08:57:00Z" w16du:dateUtc="2026-07-15T13:57:00Z">
            <w:rPr>
              <w:spacing w:val="-5"/>
              <w:sz w:val="20"/>
            </w:rPr>
          </w:rPrChange>
        </w:rPr>
        <w:t xml:space="preserve"> </w:t>
      </w:r>
      <w:r w:rsidRPr="00E557EA">
        <w:rPr>
          <w:sz w:val="24"/>
          <w:szCs w:val="24"/>
          <w:rPrChange w:id="7945" w:author="Eboni Mangum" w:date="2026-07-15T08:57:00Z" w16du:dateUtc="2026-07-15T13:57:00Z">
            <w:rPr>
              <w:sz w:val="20"/>
            </w:rPr>
          </w:rPrChange>
        </w:rPr>
        <w:t>perform</w:t>
      </w:r>
      <w:r w:rsidRPr="00E557EA">
        <w:rPr>
          <w:spacing w:val="-4"/>
          <w:sz w:val="24"/>
          <w:szCs w:val="24"/>
          <w:rPrChange w:id="7946" w:author="Eboni Mangum" w:date="2026-07-15T08:57:00Z" w16du:dateUtc="2026-07-15T13:57:00Z">
            <w:rPr>
              <w:spacing w:val="-4"/>
              <w:sz w:val="20"/>
            </w:rPr>
          </w:rPrChange>
        </w:rPr>
        <w:t xml:space="preserve"> </w:t>
      </w:r>
      <w:r w:rsidRPr="00E557EA">
        <w:rPr>
          <w:sz w:val="24"/>
          <w:szCs w:val="24"/>
          <w:rPrChange w:id="7947" w:author="Eboni Mangum" w:date="2026-07-15T08:57:00Z" w16du:dateUtc="2026-07-15T13:57:00Z">
            <w:rPr>
              <w:sz w:val="20"/>
            </w:rPr>
          </w:rPrChange>
        </w:rPr>
        <w:t>a</w:t>
      </w:r>
      <w:r w:rsidRPr="00E557EA">
        <w:rPr>
          <w:spacing w:val="-4"/>
          <w:sz w:val="24"/>
          <w:szCs w:val="24"/>
          <w:rPrChange w:id="7948" w:author="Eboni Mangum" w:date="2026-07-15T08:57:00Z" w16du:dateUtc="2026-07-15T13:57:00Z">
            <w:rPr>
              <w:spacing w:val="-4"/>
              <w:sz w:val="20"/>
            </w:rPr>
          </w:rPrChange>
        </w:rPr>
        <w:t xml:space="preserve"> </w:t>
      </w:r>
      <w:r w:rsidRPr="00E557EA">
        <w:rPr>
          <w:sz w:val="24"/>
          <w:szCs w:val="24"/>
          <w:rPrChange w:id="7949" w:author="Eboni Mangum" w:date="2026-07-15T08:57:00Z" w16du:dateUtc="2026-07-15T13:57:00Z">
            <w:rPr>
              <w:sz w:val="20"/>
            </w:rPr>
          </w:rPrChange>
        </w:rPr>
        <w:t>media</w:t>
      </w:r>
      <w:r w:rsidRPr="00E557EA">
        <w:rPr>
          <w:spacing w:val="-5"/>
          <w:sz w:val="24"/>
          <w:szCs w:val="24"/>
          <w:rPrChange w:id="7950" w:author="Eboni Mangum" w:date="2026-07-15T08:57:00Z" w16du:dateUtc="2026-07-15T13:57:00Z">
            <w:rPr>
              <w:spacing w:val="-5"/>
              <w:sz w:val="20"/>
            </w:rPr>
          </w:rPrChange>
        </w:rPr>
        <w:t xml:space="preserve"> </w:t>
      </w:r>
      <w:r w:rsidRPr="00E557EA">
        <w:rPr>
          <w:sz w:val="24"/>
          <w:szCs w:val="24"/>
          <w:rPrChange w:id="7951" w:author="Eboni Mangum" w:date="2026-07-15T08:57:00Z" w16du:dateUtc="2026-07-15T13:57:00Z">
            <w:rPr>
              <w:sz w:val="20"/>
            </w:rPr>
          </w:rPrChange>
        </w:rPr>
        <w:t>production.</w:t>
      </w:r>
      <w:r w:rsidRPr="00E557EA">
        <w:rPr>
          <w:spacing w:val="-4"/>
          <w:sz w:val="24"/>
          <w:szCs w:val="24"/>
          <w:rPrChange w:id="7952" w:author="Eboni Mangum" w:date="2026-07-15T08:57:00Z" w16du:dateUtc="2026-07-15T13:57:00Z">
            <w:rPr>
              <w:spacing w:val="-4"/>
              <w:sz w:val="20"/>
            </w:rPr>
          </w:rPrChange>
        </w:rPr>
        <w:t xml:space="preserve"> </w:t>
      </w:r>
      <w:del w:id="7953" w:author="Eboni Mangum" w:date="2025-05-05T09:32:00Z">
        <w:r w:rsidRPr="00E557EA" w:rsidDel="00975169">
          <w:rPr>
            <w:sz w:val="24"/>
            <w:szCs w:val="24"/>
            <w:vertAlign w:val="superscript"/>
            <w:rPrChange w:id="7954" w:author="Eboni Mangum" w:date="2026-07-15T08:57:00Z" w16du:dateUtc="2026-07-15T13:57:00Z">
              <w:rPr>
                <w:sz w:val="20"/>
                <w:vertAlign w:val="superscript"/>
              </w:rPr>
            </w:rPrChange>
          </w:rPr>
          <w:delText>(AV2,</w:delText>
        </w:r>
        <w:r w:rsidRPr="00E557EA" w:rsidDel="00975169">
          <w:rPr>
            <w:spacing w:val="-17"/>
            <w:sz w:val="24"/>
            <w:szCs w:val="24"/>
            <w:rPrChange w:id="7955" w:author="Eboni Mangum" w:date="2026-07-15T08:57:00Z" w16du:dateUtc="2026-07-15T13:57:00Z">
              <w:rPr>
                <w:spacing w:val="-17"/>
                <w:sz w:val="20"/>
              </w:rPr>
            </w:rPrChange>
          </w:rPr>
          <w:delText xml:space="preserve"> </w:delText>
        </w:r>
        <w:r w:rsidRPr="00E557EA" w:rsidDel="00975169">
          <w:rPr>
            <w:sz w:val="24"/>
            <w:szCs w:val="24"/>
            <w:vertAlign w:val="superscript"/>
            <w:rPrChange w:id="7956" w:author="Eboni Mangum" w:date="2026-07-15T08:57:00Z" w16du:dateUtc="2026-07-15T13:57:00Z">
              <w:rPr>
                <w:sz w:val="20"/>
                <w:vertAlign w:val="superscript"/>
              </w:rPr>
            </w:rPrChange>
          </w:rPr>
          <w:delText>AV3,</w:delText>
        </w:r>
        <w:r w:rsidRPr="00E557EA" w:rsidDel="00975169">
          <w:rPr>
            <w:spacing w:val="-16"/>
            <w:sz w:val="24"/>
            <w:szCs w:val="24"/>
            <w:rPrChange w:id="7957" w:author="Eboni Mangum" w:date="2026-07-15T08:57:00Z" w16du:dateUtc="2026-07-15T13:57:00Z">
              <w:rPr>
                <w:spacing w:val="-16"/>
                <w:sz w:val="20"/>
              </w:rPr>
            </w:rPrChange>
          </w:rPr>
          <w:delText xml:space="preserve"> </w:delText>
        </w:r>
        <w:r w:rsidRPr="00E557EA" w:rsidDel="00975169">
          <w:rPr>
            <w:sz w:val="24"/>
            <w:szCs w:val="24"/>
            <w:vertAlign w:val="superscript"/>
            <w:rPrChange w:id="7958" w:author="Eboni Mangum" w:date="2026-07-15T08:57:00Z" w16du:dateUtc="2026-07-15T13:57:00Z">
              <w:rPr>
                <w:sz w:val="20"/>
                <w:vertAlign w:val="superscript"/>
              </w:rPr>
            </w:rPrChange>
          </w:rPr>
          <w:delText>AV4,</w:delText>
        </w:r>
        <w:r w:rsidRPr="00E557EA" w:rsidDel="00975169">
          <w:rPr>
            <w:spacing w:val="-16"/>
            <w:sz w:val="24"/>
            <w:szCs w:val="24"/>
            <w:rPrChange w:id="7959" w:author="Eboni Mangum" w:date="2026-07-15T08:57:00Z" w16du:dateUtc="2026-07-15T13:57:00Z">
              <w:rPr>
                <w:spacing w:val="-16"/>
                <w:sz w:val="20"/>
              </w:rPr>
            </w:rPrChange>
          </w:rPr>
          <w:delText xml:space="preserve"> </w:delText>
        </w:r>
        <w:r w:rsidRPr="00E557EA" w:rsidDel="00975169">
          <w:rPr>
            <w:spacing w:val="-4"/>
            <w:sz w:val="24"/>
            <w:szCs w:val="24"/>
            <w:vertAlign w:val="superscript"/>
            <w:rPrChange w:id="7960" w:author="Eboni Mangum" w:date="2026-07-15T08:57:00Z" w16du:dateUtc="2026-07-15T13:57:00Z">
              <w:rPr>
                <w:spacing w:val="-4"/>
                <w:sz w:val="20"/>
                <w:vertAlign w:val="superscript"/>
              </w:rPr>
            </w:rPrChange>
          </w:rPr>
          <w:delText>AV6)</w:delText>
        </w:r>
      </w:del>
    </w:p>
    <w:p w14:paraId="07B0C761" w14:textId="77777777" w:rsidR="002A065E" w:rsidRPr="00E557EA" w:rsidRDefault="0064702D">
      <w:pPr>
        <w:pStyle w:val="ListParagraph"/>
        <w:numPr>
          <w:ilvl w:val="1"/>
          <w:numId w:val="18"/>
        </w:numPr>
        <w:tabs>
          <w:tab w:val="left" w:pos="1350"/>
        </w:tabs>
        <w:ind w:left="1350"/>
        <w:rPr>
          <w:sz w:val="24"/>
          <w:szCs w:val="24"/>
          <w:rPrChange w:id="7961" w:author="Eboni Mangum" w:date="2026-07-15T08:57:00Z" w16du:dateUtc="2026-07-15T13:57:00Z">
            <w:rPr>
              <w:sz w:val="20"/>
            </w:rPr>
          </w:rPrChange>
        </w:rPr>
        <w:pPrChange w:id="7962" w:author="Eboni Mangum" w:date="2025-05-05T13:36:00Z">
          <w:pPr>
            <w:pStyle w:val="ListParagraph"/>
            <w:numPr>
              <w:ilvl w:val="1"/>
              <w:numId w:val="18"/>
            </w:numPr>
            <w:tabs>
              <w:tab w:val="left" w:pos="1350"/>
            </w:tabs>
            <w:spacing w:before="36"/>
            <w:ind w:left="1350"/>
          </w:pPr>
        </w:pPrChange>
      </w:pPr>
      <w:r w:rsidRPr="00E557EA">
        <w:rPr>
          <w:sz w:val="24"/>
          <w:szCs w:val="24"/>
          <w:rPrChange w:id="7963" w:author="Eboni Mangum" w:date="2026-07-15T08:57:00Z" w16du:dateUtc="2026-07-15T13:57:00Z">
            <w:rPr>
              <w:sz w:val="20"/>
            </w:rPr>
          </w:rPrChange>
        </w:rPr>
        <w:t>Identify</w:t>
      </w:r>
      <w:r w:rsidRPr="00E557EA">
        <w:rPr>
          <w:spacing w:val="-5"/>
          <w:sz w:val="24"/>
          <w:szCs w:val="24"/>
          <w:rPrChange w:id="7964" w:author="Eboni Mangum" w:date="2026-07-15T08:57:00Z" w16du:dateUtc="2026-07-15T13:57:00Z">
            <w:rPr>
              <w:spacing w:val="-5"/>
              <w:sz w:val="20"/>
            </w:rPr>
          </w:rPrChange>
        </w:rPr>
        <w:t xml:space="preserve"> </w:t>
      </w:r>
      <w:r w:rsidRPr="00E557EA">
        <w:rPr>
          <w:sz w:val="24"/>
          <w:szCs w:val="24"/>
          <w:rPrChange w:id="7965" w:author="Eboni Mangum" w:date="2026-07-15T08:57:00Z" w16du:dateUtc="2026-07-15T13:57:00Z">
            <w:rPr>
              <w:sz w:val="20"/>
            </w:rPr>
          </w:rPrChange>
        </w:rPr>
        <w:t>terms</w:t>
      </w:r>
      <w:r w:rsidRPr="00E557EA">
        <w:rPr>
          <w:spacing w:val="-6"/>
          <w:sz w:val="24"/>
          <w:szCs w:val="24"/>
          <w:rPrChange w:id="7966" w:author="Eboni Mangum" w:date="2026-07-15T08:57:00Z" w16du:dateUtc="2026-07-15T13:57:00Z">
            <w:rPr>
              <w:spacing w:val="-6"/>
              <w:sz w:val="20"/>
            </w:rPr>
          </w:rPrChange>
        </w:rPr>
        <w:t xml:space="preserve"> </w:t>
      </w:r>
      <w:r w:rsidRPr="00E557EA">
        <w:rPr>
          <w:sz w:val="24"/>
          <w:szCs w:val="24"/>
          <w:rPrChange w:id="7967" w:author="Eboni Mangum" w:date="2026-07-15T08:57:00Z" w16du:dateUtc="2026-07-15T13:57:00Z">
            <w:rPr>
              <w:sz w:val="20"/>
            </w:rPr>
          </w:rPrChange>
        </w:rPr>
        <w:t>associated</w:t>
      </w:r>
      <w:r w:rsidRPr="00E557EA">
        <w:rPr>
          <w:spacing w:val="-4"/>
          <w:sz w:val="24"/>
          <w:szCs w:val="24"/>
          <w:rPrChange w:id="7968" w:author="Eboni Mangum" w:date="2026-07-15T08:57:00Z" w16du:dateUtc="2026-07-15T13:57:00Z">
            <w:rPr>
              <w:spacing w:val="-4"/>
              <w:sz w:val="20"/>
            </w:rPr>
          </w:rPrChange>
        </w:rPr>
        <w:t xml:space="preserve"> </w:t>
      </w:r>
      <w:r w:rsidRPr="00E557EA">
        <w:rPr>
          <w:sz w:val="24"/>
          <w:szCs w:val="24"/>
          <w:rPrChange w:id="7969" w:author="Eboni Mangum" w:date="2026-07-15T08:57:00Z" w16du:dateUtc="2026-07-15T13:57:00Z">
            <w:rPr>
              <w:sz w:val="20"/>
            </w:rPr>
          </w:rPrChange>
        </w:rPr>
        <w:t>with</w:t>
      </w:r>
      <w:r w:rsidRPr="00E557EA">
        <w:rPr>
          <w:spacing w:val="-5"/>
          <w:sz w:val="24"/>
          <w:szCs w:val="24"/>
          <w:rPrChange w:id="7970" w:author="Eboni Mangum" w:date="2026-07-15T08:57:00Z" w16du:dateUtc="2026-07-15T13:57:00Z">
            <w:rPr>
              <w:spacing w:val="-5"/>
              <w:sz w:val="20"/>
            </w:rPr>
          </w:rPrChange>
        </w:rPr>
        <w:t xml:space="preserve"> </w:t>
      </w:r>
      <w:proofErr w:type="gramStart"/>
      <w:r w:rsidRPr="00E557EA">
        <w:rPr>
          <w:sz w:val="24"/>
          <w:szCs w:val="24"/>
          <w:rPrChange w:id="7971" w:author="Eboni Mangum" w:date="2026-07-15T08:57:00Z" w16du:dateUtc="2026-07-15T13:57:00Z">
            <w:rPr>
              <w:sz w:val="20"/>
            </w:rPr>
          </w:rPrChange>
        </w:rPr>
        <w:t>a</w:t>
      </w:r>
      <w:r w:rsidRPr="00E557EA">
        <w:rPr>
          <w:spacing w:val="-5"/>
          <w:sz w:val="24"/>
          <w:szCs w:val="24"/>
          <w:rPrChange w:id="7972" w:author="Eboni Mangum" w:date="2026-07-15T08:57:00Z" w16du:dateUtc="2026-07-15T13:57:00Z">
            <w:rPr>
              <w:spacing w:val="-5"/>
              <w:sz w:val="20"/>
            </w:rPr>
          </w:rPrChange>
        </w:rPr>
        <w:t xml:space="preserve"> </w:t>
      </w:r>
      <w:r w:rsidRPr="00E557EA">
        <w:rPr>
          <w:sz w:val="24"/>
          <w:szCs w:val="24"/>
          <w:rPrChange w:id="7973" w:author="Eboni Mangum" w:date="2026-07-15T08:57:00Z" w16du:dateUtc="2026-07-15T13:57:00Z">
            <w:rPr>
              <w:sz w:val="20"/>
            </w:rPr>
          </w:rPrChange>
        </w:rPr>
        <w:t>media</w:t>
      </w:r>
      <w:proofErr w:type="gramEnd"/>
      <w:r w:rsidRPr="00E557EA">
        <w:rPr>
          <w:spacing w:val="-4"/>
          <w:sz w:val="24"/>
          <w:szCs w:val="24"/>
          <w:rPrChange w:id="7974" w:author="Eboni Mangum" w:date="2026-07-15T08:57:00Z" w16du:dateUtc="2026-07-15T13:57:00Z">
            <w:rPr>
              <w:spacing w:val="-4"/>
              <w:sz w:val="20"/>
            </w:rPr>
          </w:rPrChange>
        </w:rPr>
        <w:t xml:space="preserve"> </w:t>
      </w:r>
      <w:r w:rsidRPr="00E557EA">
        <w:rPr>
          <w:spacing w:val="-2"/>
          <w:sz w:val="24"/>
          <w:szCs w:val="24"/>
          <w:rPrChange w:id="7975" w:author="Eboni Mangum" w:date="2026-07-15T08:57:00Z" w16du:dateUtc="2026-07-15T13:57:00Z">
            <w:rPr>
              <w:spacing w:val="-2"/>
              <w:sz w:val="20"/>
            </w:rPr>
          </w:rPrChange>
        </w:rPr>
        <w:t>production.</w:t>
      </w:r>
    </w:p>
    <w:p w14:paraId="23DD8565" w14:textId="77777777" w:rsidR="002A065E" w:rsidRPr="00E557EA" w:rsidRDefault="0064702D">
      <w:pPr>
        <w:pStyle w:val="ListParagraph"/>
        <w:numPr>
          <w:ilvl w:val="1"/>
          <w:numId w:val="18"/>
        </w:numPr>
        <w:tabs>
          <w:tab w:val="left" w:pos="1350"/>
        </w:tabs>
        <w:ind w:left="1350"/>
        <w:rPr>
          <w:position w:val="1"/>
          <w:sz w:val="24"/>
          <w:szCs w:val="24"/>
          <w:rPrChange w:id="7976" w:author="Eboni Mangum" w:date="2026-07-15T08:57:00Z" w16du:dateUtc="2026-07-15T13:57:00Z">
            <w:rPr>
              <w:position w:val="1"/>
              <w:sz w:val="20"/>
            </w:rPr>
          </w:rPrChange>
        </w:rPr>
        <w:pPrChange w:id="7977" w:author="Eboni Mangum" w:date="2025-05-05T13:36:00Z">
          <w:pPr>
            <w:pStyle w:val="ListParagraph"/>
            <w:numPr>
              <w:ilvl w:val="1"/>
              <w:numId w:val="18"/>
            </w:numPr>
            <w:tabs>
              <w:tab w:val="left" w:pos="1350"/>
            </w:tabs>
            <w:spacing w:before="29"/>
            <w:ind w:left="1350"/>
          </w:pPr>
        </w:pPrChange>
      </w:pPr>
      <w:r w:rsidRPr="00E557EA">
        <w:rPr>
          <w:sz w:val="24"/>
          <w:szCs w:val="24"/>
          <w:rPrChange w:id="7978" w:author="Eboni Mangum" w:date="2026-07-15T08:57:00Z" w16du:dateUtc="2026-07-15T13:57:00Z">
            <w:rPr>
              <w:sz w:val="20"/>
            </w:rPr>
          </w:rPrChange>
        </w:rPr>
        <w:t>Operate</w:t>
      </w:r>
      <w:r w:rsidRPr="00E557EA">
        <w:rPr>
          <w:spacing w:val="-9"/>
          <w:sz w:val="24"/>
          <w:szCs w:val="24"/>
          <w:rPrChange w:id="7979" w:author="Eboni Mangum" w:date="2026-07-15T08:57:00Z" w16du:dateUtc="2026-07-15T13:57:00Z">
            <w:rPr>
              <w:spacing w:val="-9"/>
              <w:sz w:val="20"/>
            </w:rPr>
          </w:rPrChange>
        </w:rPr>
        <w:t xml:space="preserve"> </w:t>
      </w:r>
      <w:r w:rsidRPr="00E557EA">
        <w:rPr>
          <w:sz w:val="24"/>
          <w:szCs w:val="24"/>
          <w:rPrChange w:id="7980" w:author="Eboni Mangum" w:date="2026-07-15T08:57:00Z" w16du:dateUtc="2026-07-15T13:57:00Z">
            <w:rPr>
              <w:sz w:val="20"/>
            </w:rPr>
          </w:rPrChange>
        </w:rPr>
        <w:t>the</w:t>
      </w:r>
      <w:r w:rsidRPr="00E557EA">
        <w:rPr>
          <w:spacing w:val="-6"/>
          <w:sz w:val="24"/>
          <w:szCs w:val="24"/>
          <w:rPrChange w:id="7981" w:author="Eboni Mangum" w:date="2026-07-15T08:57:00Z" w16du:dateUtc="2026-07-15T13:57:00Z">
            <w:rPr>
              <w:spacing w:val="-6"/>
              <w:sz w:val="20"/>
            </w:rPr>
          </w:rPrChange>
        </w:rPr>
        <w:t xml:space="preserve"> </w:t>
      </w:r>
      <w:r w:rsidRPr="00E557EA">
        <w:rPr>
          <w:sz w:val="24"/>
          <w:szCs w:val="24"/>
          <w:rPrChange w:id="7982" w:author="Eboni Mangum" w:date="2026-07-15T08:57:00Z" w16du:dateUtc="2026-07-15T13:57:00Z">
            <w:rPr>
              <w:sz w:val="20"/>
            </w:rPr>
          </w:rPrChange>
        </w:rPr>
        <w:t>digital</w:t>
      </w:r>
      <w:r w:rsidRPr="00E557EA">
        <w:rPr>
          <w:spacing w:val="-5"/>
          <w:sz w:val="24"/>
          <w:szCs w:val="24"/>
          <w:rPrChange w:id="7983" w:author="Eboni Mangum" w:date="2026-07-15T08:57:00Z" w16du:dateUtc="2026-07-15T13:57:00Z">
            <w:rPr>
              <w:spacing w:val="-5"/>
              <w:sz w:val="20"/>
            </w:rPr>
          </w:rPrChange>
        </w:rPr>
        <w:t xml:space="preserve"> </w:t>
      </w:r>
      <w:r w:rsidRPr="00E557EA">
        <w:rPr>
          <w:sz w:val="24"/>
          <w:szCs w:val="24"/>
          <w:rPrChange w:id="7984" w:author="Eboni Mangum" w:date="2026-07-15T08:57:00Z" w16du:dateUtc="2026-07-15T13:57:00Z">
            <w:rPr>
              <w:sz w:val="20"/>
            </w:rPr>
          </w:rPrChange>
        </w:rPr>
        <w:t>switcher</w:t>
      </w:r>
      <w:r w:rsidRPr="00E557EA">
        <w:rPr>
          <w:spacing w:val="-5"/>
          <w:sz w:val="24"/>
          <w:szCs w:val="24"/>
          <w:rPrChange w:id="7985" w:author="Eboni Mangum" w:date="2026-07-15T08:57:00Z" w16du:dateUtc="2026-07-15T13:57:00Z">
            <w:rPr>
              <w:spacing w:val="-5"/>
              <w:sz w:val="20"/>
            </w:rPr>
          </w:rPrChange>
        </w:rPr>
        <w:t xml:space="preserve"> </w:t>
      </w:r>
      <w:r w:rsidRPr="00E557EA">
        <w:rPr>
          <w:sz w:val="24"/>
          <w:szCs w:val="24"/>
          <w:rPrChange w:id="7986" w:author="Eboni Mangum" w:date="2026-07-15T08:57:00Z" w16du:dateUtc="2026-07-15T13:57:00Z">
            <w:rPr>
              <w:sz w:val="20"/>
            </w:rPr>
          </w:rPrChange>
        </w:rPr>
        <w:t>for</w:t>
      </w:r>
      <w:r w:rsidRPr="00E557EA">
        <w:rPr>
          <w:spacing w:val="-3"/>
          <w:sz w:val="24"/>
          <w:szCs w:val="24"/>
          <w:rPrChange w:id="7987" w:author="Eboni Mangum" w:date="2026-07-15T08:57:00Z" w16du:dateUtc="2026-07-15T13:57:00Z">
            <w:rPr>
              <w:spacing w:val="-3"/>
              <w:sz w:val="20"/>
            </w:rPr>
          </w:rPrChange>
        </w:rPr>
        <w:t xml:space="preserve"> </w:t>
      </w:r>
      <w:r w:rsidRPr="00E557EA">
        <w:rPr>
          <w:sz w:val="24"/>
          <w:szCs w:val="24"/>
          <w:rPrChange w:id="7988" w:author="Eboni Mangum" w:date="2026-07-15T08:57:00Z" w16du:dateUtc="2026-07-15T13:57:00Z">
            <w:rPr>
              <w:sz w:val="20"/>
            </w:rPr>
          </w:rPrChange>
        </w:rPr>
        <w:t>live</w:t>
      </w:r>
      <w:r w:rsidRPr="00E557EA">
        <w:rPr>
          <w:spacing w:val="-4"/>
          <w:sz w:val="24"/>
          <w:szCs w:val="24"/>
          <w:rPrChange w:id="7989" w:author="Eboni Mangum" w:date="2026-07-15T08:57:00Z" w16du:dateUtc="2026-07-15T13:57:00Z">
            <w:rPr>
              <w:spacing w:val="-4"/>
              <w:sz w:val="20"/>
            </w:rPr>
          </w:rPrChange>
        </w:rPr>
        <w:t xml:space="preserve"> </w:t>
      </w:r>
      <w:r w:rsidRPr="00E557EA">
        <w:rPr>
          <w:sz w:val="24"/>
          <w:szCs w:val="24"/>
          <w:rPrChange w:id="7990" w:author="Eboni Mangum" w:date="2026-07-15T08:57:00Z" w16du:dateUtc="2026-07-15T13:57:00Z">
            <w:rPr>
              <w:sz w:val="20"/>
            </w:rPr>
          </w:rPrChange>
        </w:rPr>
        <w:t>and</w:t>
      </w:r>
      <w:r w:rsidRPr="00E557EA">
        <w:rPr>
          <w:spacing w:val="-4"/>
          <w:sz w:val="24"/>
          <w:szCs w:val="24"/>
          <w:rPrChange w:id="7991" w:author="Eboni Mangum" w:date="2026-07-15T08:57:00Z" w16du:dateUtc="2026-07-15T13:57:00Z">
            <w:rPr>
              <w:spacing w:val="-4"/>
              <w:sz w:val="20"/>
            </w:rPr>
          </w:rPrChange>
        </w:rPr>
        <w:t xml:space="preserve"> </w:t>
      </w:r>
      <w:r w:rsidRPr="00E557EA">
        <w:rPr>
          <w:sz w:val="24"/>
          <w:szCs w:val="24"/>
          <w:rPrChange w:id="7992" w:author="Eboni Mangum" w:date="2026-07-15T08:57:00Z" w16du:dateUtc="2026-07-15T13:57:00Z">
            <w:rPr>
              <w:sz w:val="20"/>
            </w:rPr>
          </w:rPrChange>
        </w:rPr>
        <w:t>studio</w:t>
      </w:r>
      <w:r w:rsidRPr="00E557EA">
        <w:rPr>
          <w:spacing w:val="-3"/>
          <w:sz w:val="24"/>
          <w:szCs w:val="24"/>
          <w:rPrChange w:id="7993" w:author="Eboni Mangum" w:date="2026-07-15T08:57:00Z" w16du:dateUtc="2026-07-15T13:57:00Z">
            <w:rPr>
              <w:spacing w:val="-3"/>
              <w:sz w:val="20"/>
            </w:rPr>
          </w:rPrChange>
        </w:rPr>
        <w:t xml:space="preserve"> </w:t>
      </w:r>
      <w:r w:rsidRPr="00E557EA">
        <w:rPr>
          <w:sz w:val="24"/>
          <w:szCs w:val="24"/>
          <w:rPrChange w:id="7994" w:author="Eboni Mangum" w:date="2026-07-15T08:57:00Z" w16du:dateUtc="2026-07-15T13:57:00Z">
            <w:rPr>
              <w:sz w:val="20"/>
            </w:rPr>
          </w:rPrChange>
        </w:rPr>
        <w:t>production</w:t>
      </w:r>
      <w:r w:rsidRPr="00E557EA">
        <w:rPr>
          <w:spacing w:val="-4"/>
          <w:sz w:val="24"/>
          <w:szCs w:val="24"/>
          <w:rPrChange w:id="7995" w:author="Eboni Mangum" w:date="2026-07-15T08:57:00Z" w16du:dateUtc="2026-07-15T13:57:00Z">
            <w:rPr>
              <w:spacing w:val="-4"/>
              <w:sz w:val="20"/>
            </w:rPr>
          </w:rPrChange>
        </w:rPr>
        <w:t xml:space="preserve"> </w:t>
      </w:r>
      <w:r w:rsidRPr="00E557EA">
        <w:rPr>
          <w:spacing w:val="-2"/>
          <w:sz w:val="24"/>
          <w:szCs w:val="24"/>
          <w:rPrChange w:id="7996" w:author="Eboni Mangum" w:date="2026-07-15T08:57:00Z" w16du:dateUtc="2026-07-15T13:57:00Z">
            <w:rPr>
              <w:spacing w:val="-2"/>
              <w:sz w:val="20"/>
            </w:rPr>
          </w:rPrChange>
        </w:rPr>
        <w:t>editing.</w:t>
      </w:r>
    </w:p>
    <w:p w14:paraId="04532D2A" w14:textId="77777777" w:rsidR="002A065E" w:rsidRPr="00E557EA" w:rsidRDefault="0064702D">
      <w:pPr>
        <w:pStyle w:val="ListParagraph"/>
        <w:numPr>
          <w:ilvl w:val="1"/>
          <w:numId w:val="18"/>
        </w:numPr>
        <w:tabs>
          <w:tab w:val="left" w:pos="1350"/>
        </w:tabs>
        <w:ind w:left="1350"/>
        <w:rPr>
          <w:position w:val="2"/>
          <w:sz w:val="24"/>
          <w:szCs w:val="24"/>
          <w:rPrChange w:id="7997" w:author="Eboni Mangum" w:date="2026-07-15T08:57:00Z" w16du:dateUtc="2026-07-15T13:57:00Z">
            <w:rPr>
              <w:position w:val="2"/>
              <w:sz w:val="20"/>
            </w:rPr>
          </w:rPrChange>
        </w:rPr>
        <w:pPrChange w:id="7998" w:author="Eboni Mangum" w:date="2025-05-05T13:36:00Z">
          <w:pPr>
            <w:pStyle w:val="ListParagraph"/>
            <w:numPr>
              <w:ilvl w:val="1"/>
              <w:numId w:val="18"/>
            </w:numPr>
            <w:tabs>
              <w:tab w:val="left" w:pos="1350"/>
            </w:tabs>
            <w:spacing w:before="43" w:line="256" w:lineRule="exact"/>
            <w:ind w:left="1350"/>
          </w:pPr>
        </w:pPrChange>
      </w:pPr>
      <w:r w:rsidRPr="00E557EA">
        <w:rPr>
          <w:sz w:val="24"/>
          <w:szCs w:val="24"/>
          <w:rPrChange w:id="7999" w:author="Eboni Mangum" w:date="2026-07-15T08:57:00Z" w16du:dateUtc="2026-07-15T13:57:00Z">
            <w:rPr>
              <w:sz w:val="20"/>
            </w:rPr>
          </w:rPrChange>
        </w:rPr>
        <w:t>Operate</w:t>
      </w:r>
      <w:r w:rsidRPr="00E557EA">
        <w:rPr>
          <w:spacing w:val="-9"/>
          <w:sz w:val="24"/>
          <w:szCs w:val="24"/>
          <w:rPrChange w:id="8000" w:author="Eboni Mangum" w:date="2026-07-15T08:57:00Z" w16du:dateUtc="2026-07-15T13:57:00Z">
            <w:rPr>
              <w:spacing w:val="-9"/>
              <w:sz w:val="20"/>
            </w:rPr>
          </w:rPrChange>
        </w:rPr>
        <w:t xml:space="preserve"> </w:t>
      </w:r>
      <w:r w:rsidRPr="00E557EA">
        <w:rPr>
          <w:sz w:val="24"/>
          <w:szCs w:val="24"/>
          <w:rPrChange w:id="8001" w:author="Eboni Mangum" w:date="2026-07-15T08:57:00Z" w16du:dateUtc="2026-07-15T13:57:00Z">
            <w:rPr>
              <w:sz w:val="20"/>
            </w:rPr>
          </w:rPrChange>
        </w:rPr>
        <w:t>the</w:t>
      </w:r>
      <w:r w:rsidRPr="00E557EA">
        <w:rPr>
          <w:spacing w:val="-5"/>
          <w:sz w:val="24"/>
          <w:szCs w:val="24"/>
          <w:rPrChange w:id="8002" w:author="Eboni Mangum" w:date="2026-07-15T08:57:00Z" w16du:dateUtc="2026-07-15T13:57:00Z">
            <w:rPr>
              <w:spacing w:val="-5"/>
              <w:sz w:val="20"/>
            </w:rPr>
          </w:rPrChange>
        </w:rPr>
        <w:t xml:space="preserve"> </w:t>
      </w:r>
      <w:r w:rsidRPr="00E557EA">
        <w:rPr>
          <w:sz w:val="24"/>
          <w:szCs w:val="24"/>
          <w:rPrChange w:id="8003" w:author="Eboni Mangum" w:date="2026-07-15T08:57:00Z" w16du:dateUtc="2026-07-15T13:57:00Z">
            <w:rPr>
              <w:sz w:val="20"/>
            </w:rPr>
          </w:rPrChange>
        </w:rPr>
        <w:t>routing</w:t>
      </w:r>
      <w:r w:rsidRPr="00E557EA">
        <w:rPr>
          <w:spacing w:val="-5"/>
          <w:sz w:val="24"/>
          <w:szCs w:val="24"/>
          <w:rPrChange w:id="8004" w:author="Eboni Mangum" w:date="2026-07-15T08:57:00Z" w16du:dateUtc="2026-07-15T13:57:00Z">
            <w:rPr>
              <w:spacing w:val="-5"/>
              <w:sz w:val="20"/>
            </w:rPr>
          </w:rPrChange>
        </w:rPr>
        <w:t xml:space="preserve"> </w:t>
      </w:r>
      <w:r w:rsidRPr="00E557EA">
        <w:rPr>
          <w:sz w:val="24"/>
          <w:szCs w:val="24"/>
          <w:rPrChange w:id="8005" w:author="Eboni Mangum" w:date="2026-07-15T08:57:00Z" w16du:dateUtc="2026-07-15T13:57:00Z">
            <w:rPr>
              <w:sz w:val="20"/>
            </w:rPr>
          </w:rPrChange>
        </w:rPr>
        <w:t>switcher</w:t>
      </w:r>
      <w:r w:rsidRPr="00E557EA">
        <w:rPr>
          <w:spacing w:val="-4"/>
          <w:sz w:val="24"/>
          <w:szCs w:val="24"/>
          <w:rPrChange w:id="8006" w:author="Eboni Mangum" w:date="2026-07-15T08:57:00Z" w16du:dateUtc="2026-07-15T13:57:00Z">
            <w:rPr>
              <w:spacing w:val="-4"/>
              <w:sz w:val="20"/>
            </w:rPr>
          </w:rPrChange>
        </w:rPr>
        <w:t xml:space="preserve"> </w:t>
      </w:r>
      <w:r w:rsidRPr="00E557EA">
        <w:rPr>
          <w:sz w:val="24"/>
          <w:szCs w:val="24"/>
          <w:rPrChange w:id="8007" w:author="Eboni Mangum" w:date="2026-07-15T08:57:00Z" w16du:dateUtc="2026-07-15T13:57:00Z">
            <w:rPr>
              <w:sz w:val="20"/>
            </w:rPr>
          </w:rPrChange>
        </w:rPr>
        <w:t>for</w:t>
      </w:r>
      <w:r w:rsidRPr="00E557EA">
        <w:rPr>
          <w:spacing w:val="-5"/>
          <w:sz w:val="24"/>
          <w:szCs w:val="24"/>
          <w:rPrChange w:id="8008" w:author="Eboni Mangum" w:date="2026-07-15T08:57:00Z" w16du:dateUtc="2026-07-15T13:57:00Z">
            <w:rPr>
              <w:spacing w:val="-5"/>
              <w:sz w:val="20"/>
            </w:rPr>
          </w:rPrChange>
        </w:rPr>
        <w:t xml:space="preserve"> </w:t>
      </w:r>
      <w:r w:rsidRPr="00E557EA">
        <w:rPr>
          <w:sz w:val="24"/>
          <w:szCs w:val="24"/>
          <w:rPrChange w:id="8009" w:author="Eboni Mangum" w:date="2026-07-15T08:57:00Z" w16du:dateUtc="2026-07-15T13:57:00Z">
            <w:rPr>
              <w:sz w:val="20"/>
            </w:rPr>
          </w:rPrChange>
        </w:rPr>
        <w:t>production</w:t>
      </w:r>
      <w:r w:rsidRPr="00E557EA">
        <w:rPr>
          <w:spacing w:val="-3"/>
          <w:sz w:val="24"/>
          <w:szCs w:val="24"/>
          <w:rPrChange w:id="8010" w:author="Eboni Mangum" w:date="2026-07-15T08:57:00Z" w16du:dateUtc="2026-07-15T13:57:00Z">
            <w:rPr>
              <w:spacing w:val="-3"/>
              <w:sz w:val="20"/>
            </w:rPr>
          </w:rPrChange>
        </w:rPr>
        <w:t xml:space="preserve"> </w:t>
      </w:r>
      <w:r w:rsidRPr="00E557EA">
        <w:rPr>
          <w:sz w:val="24"/>
          <w:szCs w:val="24"/>
          <w:rPrChange w:id="8011" w:author="Eboni Mangum" w:date="2026-07-15T08:57:00Z" w16du:dateUtc="2026-07-15T13:57:00Z">
            <w:rPr>
              <w:sz w:val="20"/>
            </w:rPr>
          </w:rPrChange>
        </w:rPr>
        <w:t>for</w:t>
      </w:r>
      <w:r w:rsidRPr="00E557EA">
        <w:rPr>
          <w:spacing w:val="-4"/>
          <w:sz w:val="24"/>
          <w:szCs w:val="24"/>
          <w:rPrChange w:id="8012" w:author="Eboni Mangum" w:date="2026-07-15T08:57:00Z" w16du:dateUtc="2026-07-15T13:57:00Z">
            <w:rPr>
              <w:spacing w:val="-4"/>
              <w:sz w:val="20"/>
            </w:rPr>
          </w:rPrChange>
        </w:rPr>
        <w:t xml:space="preserve"> </w:t>
      </w:r>
      <w:r w:rsidRPr="00E557EA">
        <w:rPr>
          <w:sz w:val="24"/>
          <w:szCs w:val="24"/>
          <w:rPrChange w:id="8013" w:author="Eboni Mangum" w:date="2026-07-15T08:57:00Z" w16du:dateUtc="2026-07-15T13:57:00Z">
            <w:rPr>
              <w:sz w:val="20"/>
            </w:rPr>
          </w:rPrChange>
        </w:rPr>
        <w:t>recorded</w:t>
      </w:r>
      <w:r w:rsidRPr="00E557EA">
        <w:rPr>
          <w:spacing w:val="-4"/>
          <w:sz w:val="24"/>
          <w:szCs w:val="24"/>
          <w:rPrChange w:id="8014" w:author="Eboni Mangum" w:date="2026-07-15T08:57:00Z" w16du:dateUtc="2026-07-15T13:57:00Z">
            <w:rPr>
              <w:spacing w:val="-4"/>
              <w:sz w:val="20"/>
            </w:rPr>
          </w:rPrChange>
        </w:rPr>
        <w:t xml:space="preserve"> </w:t>
      </w:r>
      <w:r w:rsidRPr="00E557EA">
        <w:rPr>
          <w:sz w:val="24"/>
          <w:szCs w:val="24"/>
          <w:rPrChange w:id="8015" w:author="Eboni Mangum" w:date="2026-07-15T08:57:00Z" w16du:dateUtc="2026-07-15T13:57:00Z">
            <w:rPr>
              <w:sz w:val="20"/>
            </w:rPr>
          </w:rPrChange>
        </w:rPr>
        <w:t>media</w:t>
      </w:r>
      <w:r w:rsidRPr="00E557EA">
        <w:rPr>
          <w:spacing w:val="-4"/>
          <w:sz w:val="24"/>
          <w:szCs w:val="24"/>
          <w:rPrChange w:id="8016" w:author="Eboni Mangum" w:date="2026-07-15T08:57:00Z" w16du:dateUtc="2026-07-15T13:57:00Z">
            <w:rPr>
              <w:spacing w:val="-4"/>
              <w:sz w:val="20"/>
            </w:rPr>
          </w:rPrChange>
        </w:rPr>
        <w:t xml:space="preserve"> </w:t>
      </w:r>
      <w:r w:rsidRPr="00E557EA">
        <w:rPr>
          <w:sz w:val="24"/>
          <w:szCs w:val="24"/>
          <w:rPrChange w:id="8017" w:author="Eboni Mangum" w:date="2026-07-15T08:57:00Z" w16du:dateUtc="2026-07-15T13:57:00Z">
            <w:rPr>
              <w:sz w:val="20"/>
            </w:rPr>
          </w:rPrChange>
        </w:rPr>
        <w:t>or</w:t>
      </w:r>
      <w:r w:rsidRPr="00E557EA">
        <w:rPr>
          <w:spacing w:val="-3"/>
          <w:sz w:val="24"/>
          <w:szCs w:val="24"/>
          <w:rPrChange w:id="8018" w:author="Eboni Mangum" w:date="2026-07-15T08:57:00Z" w16du:dateUtc="2026-07-15T13:57:00Z">
            <w:rPr>
              <w:spacing w:val="-3"/>
              <w:sz w:val="20"/>
            </w:rPr>
          </w:rPrChange>
        </w:rPr>
        <w:t xml:space="preserve"> </w:t>
      </w:r>
      <w:r w:rsidRPr="00E557EA">
        <w:rPr>
          <w:sz w:val="24"/>
          <w:szCs w:val="24"/>
          <w:rPrChange w:id="8019" w:author="Eboni Mangum" w:date="2026-07-15T08:57:00Z" w16du:dateUtc="2026-07-15T13:57:00Z">
            <w:rPr>
              <w:sz w:val="20"/>
            </w:rPr>
          </w:rPrChange>
        </w:rPr>
        <w:t>multimedia</w:t>
      </w:r>
      <w:r w:rsidRPr="00E557EA">
        <w:rPr>
          <w:spacing w:val="-3"/>
          <w:sz w:val="24"/>
          <w:szCs w:val="24"/>
          <w:rPrChange w:id="8020" w:author="Eboni Mangum" w:date="2026-07-15T08:57:00Z" w16du:dateUtc="2026-07-15T13:57:00Z">
            <w:rPr>
              <w:spacing w:val="-3"/>
              <w:sz w:val="20"/>
            </w:rPr>
          </w:rPrChange>
        </w:rPr>
        <w:t xml:space="preserve"> </w:t>
      </w:r>
      <w:r w:rsidRPr="00E557EA">
        <w:rPr>
          <w:spacing w:val="-2"/>
          <w:sz w:val="24"/>
          <w:szCs w:val="24"/>
          <w:rPrChange w:id="8021" w:author="Eboni Mangum" w:date="2026-07-15T08:57:00Z" w16du:dateUtc="2026-07-15T13:57:00Z">
            <w:rPr>
              <w:spacing w:val="-2"/>
              <w:sz w:val="20"/>
            </w:rPr>
          </w:rPrChange>
        </w:rPr>
        <w:t>production.</w:t>
      </w:r>
    </w:p>
    <w:p w14:paraId="05F863F3" w14:textId="77777777" w:rsidR="002A065E" w:rsidRPr="00E557EA" w:rsidRDefault="0064702D">
      <w:pPr>
        <w:pStyle w:val="ListParagraph"/>
        <w:numPr>
          <w:ilvl w:val="1"/>
          <w:numId w:val="18"/>
        </w:numPr>
        <w:tabs>
          <w:tab w:val="left" w:pos="1350"/>
        </w:tabs>
        <w:ind w:left="1350"/>
        <w:rPr>
          <w:position w:val="1"/>
          <w:sz w:val="24"/>
          <w:szCs w:val="24"/>
          <w:rPrChange w:id="8022" w:author="Eboni Mangum" w:date="2026-07-15T08:57:00Z" w16du:dateUtc="2026-07-15T13:57:00Z">
            <w:rPr>
              <w:position w:val="1"/>
              <w:sz w:val="20"/>
            </w:rPr>
          </w:rPrChange>
        </w:rPr>
        <w:pPrChange w:id="8023" w:author="Eboni Mangum" w:date="2025-05-05T13:36:00Z">
          <w:pPr>
            <w:pStyle w:val="ListParagraph"/>
            <w:numPr>
              <w:ilvl w:val="1"/>
              <w:numId w:val="18"/>
            </w:numPr>
            <w:tabs>
              <w:tab w:val="left" w:pos="1350"/>
            </w:tabs>
            <w:spacing w:line="246" w:lineRule="exact"/>
            <w:ind w:left="1350"/>
          </w:pPr>
        </w:pPrChange>
      </w:pPr>
      <w:r w:rsidRPr="00E557EA">
        <w:rPr>
          <w:sz w:val="24"/>
          <w:szCs w:val="24"/>
          <w:rPrChange w:id="8024" w:author="Eboni Mangum" w:date="2026-07-15T08:57:00Z" w16du:dateUtc="2026-07-15T13:57:00Z">
            <w:rPr>
              <w:sz w:val="20"/>
            </w:rPr>
          </w:rPrChange>
        </w:rPr>
        <w:t>Set</w:t>
      </w:r>
      <w:r w:rsidRPr="00E557EA">
        <w:rPr>
          <w:spacing w:val="-4"/>
          <w:sz w:val="24"/>
          <w:szCs w:val="24"/>
          <w:rPrChange w:id="8025" w:author="Eboni Mangum" w:date="2026-07-15T08:57:00Z" w16du:dateUtc="2026-07-15T13:57:00Z">
            <w:rPr>
              <w:spacing w:val="-4"/>
              <w:sz w:val="20"/>
            </w:rPr>
          </w:rPrChange>
        </w:rPr>
        <w:t xml:space="preserve"> </w:t>
      </w:r>
      <w:r w:rsidRPr="00E557EA">
        <w:rPr>
          <w:sz w:val="24"/>
          <w:szCs w:val="24"/>
          <w:rPrChange w:id="8026" w:author="Eboni Mangum" w:date="2026-07-15T08:57:00Z" w16du:dateUtc="2026-07-15T13:57:00Z">
            <w:rPr>
              <w:sz w:val="20"/>
            </w:rPr>
          </w:rPrChange>
        </w:rPr>
        <w:t>up</w:t>
      </w:r>
      <w:r w:rsidRPr="00E557EA">
        <w:rPr>
          <w:spacing w:val="-5"/>
          <w:sz w:val="24"/>
          <w:szCs w:val="24"/>
          <w:rPrChange w:id="8027" w:author="Eboni Mangum" w:date="2026-07-15T08:57:00Z" w16du:dateUtc="2026-07-15T13:57:00Z">
            <w:rPr>
              <w:spacing w:val="-5"/>
              <w:sz w:val="20"/>
            </w:rPr>
          </w:rPrChange>
        </w:rPr>
        <w:t xml:space="preserve"> </w:t>
      </w:r>
      <w:r w:rsidRPr="00E557EA">
        <w:rPr>
          <w:sz w:val="24"/>
          <w:szCs w:val="24"/>
          <w:rPrChange w:id="8028" w:author="Eboni Mangum" w:date="2026-07-15T08:57:00Z" w16du:dateUtc="2026-07-15T13:57:00Z">
            <w:rPr>
              <w:sz w:val="20"/>
            </w:rPr>
          </w:rPrChange>
        </w:rPr>
        <w:t>the</w:t>
      </w:r>
      <w:r w:rsidRPr="00E557EA">
        <w:rPr>
          <w:spacing w:val="-4"/>
          <w:sz w:val="24"/>
          <w:szCs w:val="24"/>
          <w:rPrChange w:id="8029" w:author="Eboni Mangum" w:date="2026-07-15T08:57:00Z" w16du:dateUtc="2026-07-15T13:57:00Z">
            <w:rPr>
              <w:spacing w:val="-4"/>
              <w:sz w:val="20"/>
            </w:rPr>
          </w:rPrChange>
        </w:rPr>
        <w:t xml:space="preserve"> </w:t>
      </w:r>
      <w:r w:rsidRPr="00E557EA">
        <w:rPr>
          <w:sz w:val="24"/>
          <w:szCs w:val="24"/>
          <w:rPrChange w:id="8030" w:author="Eboni Mangum" w:date="2026-07-15T08:57:00Z" w16du:dateUtc="2026-07-15T13:57:00Z">
            <w:rPr>
              <w:sz w:val="20"/>
            </w:rPr>
          </w:rPrChange>
        </w:rPr>
        <w:t>equipment</w:t>
      </w:r>
      <w:r w:rsidRPr="00E557EA">
        <w:rPr>
          <w:spacing w:val="-3"/>
          <w:sz w:val="24"/>
          <w:szCs w:val="24"/>
          <w:rPrChange w:id="8031" w:author="Eboni Mangum" w:date="2026-07-15T08:57:00Z" w16du:dateUtc="2026-07-15T13:57:00Z">
            <w:rPr>
              <w:spacing w:val="-3"/>
              <w:sz w:val="20"/>
            </w:rPr>
          </w:rPrChange>
        </w:rPr>
        <w:t xml:space="preserve"> </w:t>
      </w:r>
      <w:r w:rsidRPr="00E557EA">
        <w:rPr>
          <w:sz w:val="24"/>
          <w:szCs w:val="24"/>
          <w:rPrChange w:id="8032" w:author="Eboni Mangum" w:date="2026-07-15T08:57:00Z" w16du:dateUtc="2026-07-15T13:57:00Z">
            <w:rPr>
              <w:sz w:val="20"/>
            </w:rPr>
          </w:rPrChange>
        </w:rPr>
        <w:t>according</w:t>
      </w:r>
      <w:r w:rsidRPr="00E557EA">
        <w:rPr>
          <w:spacing w:val="-3"/>
          <w:sz w:val="24"/>
          <w:szCs w:val="24"/>
          <w:rPrChange w:id="8033" w:author="Eboni Mangum" w:date="2026-07-15T08:57:00Z" w16du:dateUtc="2026-07-15T13:57:00Z">
            <w:rPr>
              <w:spacing w:val="-3"/>
              <w:sz w:val="20"/>
            </w:rPr>
          </w:rPrChange>
        </w:rPr>
        <w:t xml:space="preserve"> </w:t>
      </w:r>
      <w:r w:rsidRPr="00E557EA">
        <w:rPr>
          <w:sz w:val="24"/>
          <w:szCs w:val="24"/>
          <w:rPrChange w:id="8034" w:author="Eboni Mangum" w:date="2026-07-15T08:57:00Z" w16du:dateUtc="2026-07-15T13:57:00Z">
            <w:rPr>
              <w:sz w:val="20"/>
            </w:rPr>
          </w:rPrChange>
        </w:rPr>
        <w:t>to</w:t>
      </w:r>
      <w:r w:rsidRPr="00E557EA">
        <w:rPr>
          <w:spacing w:val="-4"/>
          <w:sz w:val="24"/>
          <w:szCs w:val="24"/>
          <w:rPrChange w:id="8035" w:author="Eboni Mangum" w:date="2026-07-15T08:57:00Z" w16du:dateUtc="2026-07-15T13:57:00Z">
            <w:rPr>
              <w:spacing w:val="-4"/>
              <w:sz w:val="20"/>
            </w:rPr>
          </w:rPrChange>
        </w:rPr>
        <w:t xml:space="preserve"> </w:t>
      </w:r>
      <w:r w:rsidRPr="00E557EA">
        <w:rPr>
          <w:sz w:val="24"/>
          <w:szCs w:val="24"/>
          <w:rPrChange w:id="8036" w:author="Eboni Mangum" w:date="2026-07-15T08:57:00Z" w16du:dateUtc="2026-07-15T13:57:00Z">
            <w:rPr>
              <w:sz w:val="20"/>
            </w:rPr>
          </w:rPrChange>
        </w:rPr>
        <w:t>technical</w:t>
      </w:r>
      <w:r w:rsidRPr="00E557EA">
        <w:rPr>
          <w:spacing w:val="-5"/>
          <w:sz w:val="24"/>
          <w:szCs w:val="24"/>
          <w:rPrChange w:id="8037" w:author="Eboni Mangum" w:date="2026-07-15T08:57:00Z" w16du:dateUtc="2026-07-15T13:57:00Z">
            <w:rPr>
              <w:spacing w:val="-5"/>
              <w:sz w:val="20"/>
            </w:rPr>
          </w:rPrChange>
        </w:rPr>
        <w:t xml:space="preserve"> </w:t>
      </w:r>
      <w:r w:rsidRPr="00E557EA">
        <w:rPr>
          <w:sz w:val="24"/>
          <w:szCs w:val="24"/>
          <w:rPrChange w:id="8038" w:author="Eboni Mangum" w:date="2026-07-15T08:57:00Z" w16du:dateUtc="2026-07-15T13:57:00Z">
            <w:rPr>
              <w:sz w:val="20"/>
            </w:rPr>
          </w:rPrChange>
        </w:rPr>
        <w:t>standards</w:t>
      </w:r>
      <w:r w:rsidRPr="00E557EA">
        <w:rPr>
          <w:spacing w:val="-5"/>
          <w:sz w:val="24"/>
          <w:szCs w:val="24"/>
          <w:rPrChange w:id="8039" w:author="Eboni Mangum" w:date="2026-07-15T08:57:00Z" w16du:dateUtc="2026-07-15T13:57:00Z">
            <w:rPr>
              <w:spacing w:val="-5"/>
              <w:sz w:val="20"/>
            </w:rPr>
          </w:rPrChange>
        </w:rPr>
        <w:t xml:space="preserve"> </w:t>
      </w:r>
      <w:r w:rsidRPr="00E557EA">
        <w:rPr>
          <w:sz w:val="24"/>
          <w:szCs w:val="24"/>
          <w:rPrChange w:id="8040" w:author="Eboni Mangum" w:date="2026-07-15T08:57:00Z" w16du:dateUtc="2026-07-15T13:57:00Z">
            <w:rPr>
              <w:sz w:val="20"/>
            </w:rPr>
          </w:rPrChange>
        </w:rPr>
        <w:t>for</w:t>
      </w:r>
      <w:r w:rsidRPr="00E557EA">
        <w:rPr>
          <w:spacing w:val="-4"/>
          <w:sz w:val="24"/>
          <w:szCs w:val="24"/>
          <w:rPrChange w:id="8041" w:author="Eboni Mangum" w:date="2026-07-15T08:57:00Z" w16du:dateUtc="2026-07-15T13:57:00Z">
            <w:rPr>
              <w:spacing w:val="-4"/>
              <w:sz w:val="20"/>
            </w:rPr>
          </w:rPrChange>
        </w:rPr>
        <w:t xml:space="preserve"> </w:t>
      </w:r>
      <w:r w:rsidRPr="00E557EA">
        <w:rPr>
          <w:sz w:val="24"/>
          <w:szCs w:val="24"/>
          <w:rPrChange w:id="8042" w:author="Eboni Mangum" w:date="2026-07-15T08:57:00Z" w16du:dateUtc="2026-07-15T13:57:00Z">
            <w:rPr>
              <w:sz w:val="20"/>
            </w:rPr>
          </w:rPrChange>
        </w:rPr>
        <w:t>live</w:t>
      </w:r>
      <w:r w:rsidRPr="00E557EA">
        <w:rPr>
          <w:spacing w:val="-4"/>
          <w:sz w:val="24"/>
          <w:szCs w:val="24"/>
          <w:rPrChange w:id="8043" w:author="Eboni Mangum" w:date="2026-07-15T08:57:00Z" w16du:dateUtc="2026-07-15T13:57:00Z">
            <w:rPr>
              <w:spacing w:val="-4"/>
              <w:sz w:val="20"/>
            </w:rPr>
          </w:rPrChange>
        </w:rPr>
        <w:t xml:space="preserve"> </w:t>
      </w:r>
      <w:r w:rsidRPr="00E557EA">
        <w:rPr>
          <w:spacing w:val="-2"/>
          <w:sz w:val="24"/>
          <w:szCs w:val="24"/>
          <w:rPrChange w:id="8044" w:author="Eboni Mangum" w:date="2026-07-15T08:57:00Z" w16du:dateUtc="2026-07-15T13:57:00Z">
            <w:rPr>
              <w:spacing w:val="-2"/>
              <w:sz w:val="20"/>
            </w:rPr>
          </w:rPrChange>
        </w:rPr>
        <w:t>streaming.</w:t>
      </w:r>
    </w:p>
    <w:p w14:paraId="251F23E4" w14:textId="77777777" w:rsidR="002A065E" w:rsidRPr="00E557EA" w:rsidRDefault="002A065E">
      <w:pPr>
        <w:pStyle w:val="BodyText"/>
        <w:rPr>
          <w:szCs w:val="24"/>
        </w:rPr>
        <w:pPrChange w:id="8045" w:author="Eboni Mangum" w:date="2025-05-05T13:36:00Z">
          <w:pPr>
            <w:pStyle w:val="BodyText"/>
            <w:spacing w:before="1"/>
          </w:pPr>
        </w:pPrChange>
      </w:pPr>
    </w:p>
    <w:p w14:paraId="36B0A7AA" w14:textId="77777777" w:rsidR="002A065E" w:rsidRPr="00E557EA" w:rsidRDefault="0064702D">
      <w:pPr>
        <w:pStyle w:val="ListParagraph"/>
        <w:numPr>
          <w:ilvl w:val="0"/>
          <w:numId w:val="18"/>
        </w:numPr>
        <w:tabs>
          <w:tab w:val="left" w:pos="729"/>
        </w:tabs>
        <w:ind w:left="900"/>
        <w:rPr>
          <w:sz w:val="24"/>
          <w:szCs w:val="24"/>
          <w:rPrChange w:id="8046" w:author="Eboni Mangum" w:date="2026-07-15T08:57:00Z" w16du:dateUtc="2026-07-15T13:57:00Z">
            <w:rPr>
              <w:sz w:val="20"/>
            </w:rPr>
          </w:rPrChange>
        </w:rPr>
        <w:pPrChange w:id="8047" w:author="Eboni Mangum" w:date="2025-05-05T13:36:00Z">
          <w:pPr>
            <w:pStyle w:val="ListParagraph"/>
            <w:numPr>
              <w:numId w:val="18"/>
            </w:numPr>
            <w:tabs>
              <w:tab w:val="left" w:pos="729"/>
            </w:tabs>
            <w:spacing w:line="244" w:lineRule="exact"/>
            <w:ind w:left="729"/>
          </w:pPr>
        </w:pPrChange>
      </w:pPr>
      <w:r w:rsidRPr="00E557EA">
        <w:rPr>
          <w:sz w:val="24"/>
          <w:szCs w:val="24"/>
          <w:rPrChange w:id="8048" w:author="Eboni Mangum" w:date="2026-07-15T08:57:00Z" w16du:dateUtc="2026-07-15T13:57:00Z">
            <w:rPr>
              <w:sz w:val="20"/>
            </w:rPr>
          </w:rPrChange>
        </w:rPr>
        <w:t>Demonstrate</w:t>
      </w:r>
      <w:r w:rsidRPr="00E557EA">
        <w:rPr>
          <w:spacing w:val="-12"/>
          <w:sz w:val="24"/>
          <w:szCs w:val="24"/>
          <w:rPrChange w:id="8049" w:author="Eboni Mangum" w:date="2026-07-15T08:57:00Z" w16du:dateUtc="2026-07-15T13:57:00Z">
            <w:rPr>
              <w:spacing w:val="-12"/>
              <w:sz w:val="20"/>
            </w:rPr>
          </w:rPrChange>
        </w:rPr>
        <w:t xml:space="preserve"> </w:t>
      </w:r>
      <w:r w:rsidRPr="00E557EA">
        <w:rPr>
          <w:sz w:val="24"/>
          <w:szCs w:val="24"/>
          <w:rPrChange w:id="8050" w:author="Eboni Mangum" w:date="2026-07-15T08:57:00Z" w16du:dateUtc="2026-07-15T13:57:00Z">
            <w:rPr>
              <w:sz w:val="20"/>
            </w:rPr>
          </w:rPrChange>
        </w:rPr>
        <w:t>the</w:t>
      </w:r>
      <w:r w:rsidRPr="00E557EA">
        <w:rPr>
          <w:spacing w:val="-6"/>
          <w:sz w:val="24"/>
          <w:szCs w:val="24"/>
          <w:rPrChange w:id="8051" w:author="Eboni Mangum" w:date="2026-07-15T08:57:00Z" w16du:dateUtc="2026-07-15T13:57:00Z">
            <w:rPr>
              <w:spacing w:val="-6"/>
              <w:sz w:val="20"/>
            </w:rPr>
          </w:rPrChange>
        </w:rPr>
        <w:t xml:space="preserve"> </w:t>
      </w:r>
      <w:r w:rsidRPr="00E557EA">
        <w:rPr>
          <w:sz w:val="24"/>
          <w:szCs w:val="24"/>
          <w:rPrChange w:id="8052" w:author="Eboni Mangum" w:date="2026-07-15T08:57:00Z" w16du:dateUtc="2026-07-15T13:57:00Z">
            <w:rPr>
              <w:sz w:val="20"/>
            </w:rPr>
          </w:rPrChange>
        </w:rPr>
        <w:t>ability</w:t>
      </w:r>
      <w:r w:rsidRPr="00E557EA">
        <w:rPr>
          <w:spacing w:val="-5"/>
          <w:sz w:val="24"/>
          <w:szCs w:val="24"/>
          <w:rPrChange w:id="8053" w:author="Eboni Mangum" w:date="2026-07-15T08:57:00Z" w16du:dateUtc="2026-07-15T13:57:00Z">
            <w:rPr>
              <w:spacing w:val="-5"/>
              <w:sz w:val="20"/>
            </w:rPr>
          </w:rPrChange>
        </w:rPr>
        <w:t xml:space="preserve"> </w:t>
      </w:r>
      <w:r w:rsidRPr="00E557EA">
        <w:rPr>
          <w:sz w:val="24"/>
          <w:szCs w:val="24"/>
          <w:rPrChange w:id="8054" w:author="Eboni Mangum" w:date="2026-07-15T08:57:00Z" w16du:dateUtc="2026-07-15T13:57:00Z">
            <w:rPr>
              <w:sz w:val="20"/>
            </w:rPr>
          </w:rPrChange>
        </w:rPr>
        <w:t>to</w:t>
      </w:r>
      <w:r w:rsidRPr="00E557EA">
        <w:rPr>
          <w:spacing w:val="-6"/>
          <w:sz w:val="24"/>
          <w:szCs w:val="24"/>
          <w:rPrChange w:id="8055" w:author="Eboni Mangum" w:date="2026-07-15T08:57:00Z" w16du:dateUtc="2026-07-15T13:57:00Z">
            <w:rPr>
              <w:spacing w:val="-6"/>
              <w:sz w:val="20"/>
            </w:rPr>
          </w:rPrChange>
        </w:rPr>
        <w:t xml:space="preserve"> </w:t>
      </w:r>
      <w:r w:rsidRPr="00E557EA">
        <w:rPr>
          <w:sz w:val="24"/>
          <w:szCs w:val="24"/>
          <w:rPrChange w:id="8056" w:author="Eboni Mangum" w:date="2026-07-15T08:57:00Z" w16du:dateUtc="2026-07-15T13:57:00Z">
            <w:rPr>
              <w:sz w:val="20"/>
            </w:rPr>
          </w:rPrChange>
        </w:rPr>
        <w:t>perform</w:t>
      </w:r>
      <w:r w:rsidRPr="00E557EA">
        <w:rPr>
          <w:spacing w:val="-5"/>
          <w:sz w:val="24"/>
          <w:szCs w:val="24"/>
          <w:rPrChange w:id="8057" w:author="Eboni Mangum" w:date="2026-07-15T08:57:00Z" w16du:dateUtc="2026-07-15T13:57:00Z">
            <w:rPr>
              <w:spacing w:val="-5"/>
              <w:sz w:val="20"/>
            </w:rPr>
          </w:rPrChange>
        </w:rPr>
        <w:t xml:space="preserve"> </w:t>
      </w:r>
      <w:r w:rsidRPr="00E557EA">
        <w:rPr>
          <w:sz w:val="24"/>
          <w:szCs w:val="24"/>
          <w:rPrChange w:id="8058" w:author="Eboni Mangum" w:date="2026-07-15T08:57:00Z" w16du:dateUtc="2026-07-15T13:57:00Z">
            <w:rPr>
              <w:sz w:val="20"/>
            </w:rPr>
          </w:rPrChange>
        </w:rPr>
        <w:t>television,</w:t>
      </w:r>
      <w:r w:rsidRPr="00E557EA">
        <w:rPr>
          <w:spacing w:val="-4"/>
          <w:sz w:val="24"/>
          <w:szCs w:val="24"/>
          <w:rPrChange w:id="8059" w:author="Eboni Mangum" w:date="2026-07-15T08:57:00Z" w16du:dateUtc="2026-07-15T13:57:00Z">
            <w:rPr>
              <w:spacing w:val="-4"/>
              <w:sz w:val="20"/>
            </w:rPr>
          </w:rPrChange>
        </w:rPr>
        <w:t xml:space="preserve"> </w:t>
      </w:r>
      <w:r w:rsidRPr="00E557EA">
        <w:rPr>
          <w:sz w:val="24"/>
          <w:szCs w:val="24"/>
          <w:rPrChange w:id="8060" w:author="Eboni Mangum" w:date="2026-07-15T08:57:00Z" w16du:dateUtc="2026-07-15T13:57:00Z">
            <w:rPr>
              <w:sz w:val="20"/>
            </w:rPr>
          </w:rPrChange>
        </w:rPr>
        <w:t>online</w:t>
      </w:r>
      <w:r w:rsidRPr="00E557EA">
        <w:rPr>
          <w:spacing w:val="-6"/>
          <w:sz w:val="24"/>
          <w:szCs w:val="24"/>
          <w:rPrChange w:id="8061" w:author="Eboni Mangum" w:date="2026-07-15T08:57:00Z" w16du:dateUtc="2026-07-15T13:57:00Z">
            <w:rPr>
              <w:spacing w:val="-6"/>
              <w:sz w:val="20"/>
            </w:rPr>
          </w:rPrChange>
        </w:rPr>
        <w:t xml:space="preserve"> </w:t>
      </w:r>
      <w:r w:rsidRPr="00E557EA">
        <w:rPr>
          <w:sz w:val="24"/>
          <w:szCs w:val="24"/>
          <w:rPrChange w:id="8062" w:author="Eboni Mangum" w:date="2026-07-15T08:57:00Z" w16du:dateUtc="2026-07-15T13:57:00Z">
            <w:rPr>
              <w:sz w:val="20"/>
            </w:rPr>
          </w:rPrChange>
        </w:rPr>
        <w:t>or</w:t>
      </w:r>
      <w:r w:rsidRPr="00E557EA">
        <w:rPr>
          <w:spacing w:val="-6"/>
          <w:sz w:val="24"/>
          <w:szCs w:val="24"/>
          <w:rPrChange w:id="8063" w:author="Eboni Mangum" w:date="2026-07-15T08:57:00Z" w16du:dateUtc="2026-07-15T13:57:00Z">
            <w:rPr>
              <w:spacing w:val="-6"/>
              <w:sz w:val="20"/>
            </w:rPr>
          </w:rPrChange>
        </w:rPr>
        <w:t xml:space="preserve"> </w:t>
      </w:r>
      <w:r w:rsidRPr="00E557EA">
        <w:rPr>
          <w:sz w:val="24"/>
          <w:szCs w:val="24"/>
          <w:rPrChange w:id="8064" w:author="Eboni Mangum" w:date="2026-07-15T08:57:00Z" w16du:dateUtc="2026-07-15T13:57:00Z">
            <w:rPr>
              <w:sz w:val="20"/>
            </w:rPr>
          </w:rPrChange>
        </w:rPr>
        <w:t>alternative</w:t>
      </w:r>
      <w:r w:rsidRPr="00E557EA">
        <w:rPr>
          <w:spacing w:val="-6"/>
          <w:sz w:val="24"/>
          <w:szCs w:val="24"/>
          <w:rPrChange w:id="8065" w:author="Eboni Mangum" w:date="2026-07-15T08:57:00Z" w16du:dateUtc="2026-07-15T13:57:00Z">
            <w:rPr>
              <w:spacing w:val="-6"/>
              <w:sz w:val="20"/>
            </w:rPr>
          </w:rPrChange>
        </w:rPr>
        <w:t xml:space="preserve"> </w:t>
      </w:r>
      <w:r w:rsidRPr="00E557EA">
        <w:rPr>
          <w:sz w:val="24"/>
          <w:szCs w:val="24"/>
          <w:rPrChange w:id="8066" w:author="Eboni Mangum" w:date="2026-07-15T08:57:00Z" w16du:dateUtc="2026-07-15T13:57:00Z">
            <w:rPr>
              <w:sz w:val="20"/>
            </w:rPr>
          </w:rPrChange>
        </w:rPr>
        <w:t>programming</w:t>
      </w:r>
      <w:r w:rsidRPr="00E557EA">
        <w:rPr>
          <w:spacing w:val="-4"/>
          <w:sz w:val="24"/>
          <w:szCs w:val="24"/>
          <w:rPrChange w:id="8067" w:author="Eboni Mangum" w:date="2026-07-15T08:57:00Z" w16du:dateUtc="2026-07-15T13:57:00Z">
            <w:rPr>
              <w:spacing w:val="-4"/>
              <w:sz w:val="20"/>
            </w:rPr>
          </w:rPrChange>
        </w:rPr>
        <w:t xml:space="preserve"> </w:t>
      </w:r>
      <w:r w:rsidRPr="00E557EA">
        <w:rPr>
          <w:sz w:val="24"/>
          <w:szCs w:val="24"/>
          <w:rPrChange w:id="8068" w:author="Eboni Mangum" w:date="2026-07-15T08:57:00Z" w16du:dateUtc="2026-07-15T13:57:00Z">
            <w:rPr>
              <w:sz w:val="20"/>
            </w:rPr>
          </w:rPrChange>
        </w:rPr>
        <w:t>activities</w:t>
      </w:r>
      <w:del w:id="8069" w:author="Eboni Mangum" w:date="2025-05-05T13:37:00Z">
        <w:r w:rsidRPr="00E557EA" w:rsidDel="003132AB">
          <w:rPr>
            <w:spacing w:val="-5"/>
            <w:sz w:val="24"/>
            <w:szCs w:val="24"/>
            <w:rPrChange w:id="8070" w:author="Eboni Mangum" w:date="2026-07-15T08:57:00Z" w16du:dateUtc="2026-07-15T13:57:00Z">
              <w:rPr>
                <w:spacing w:val="-5"/>
                <w:sz w:val="20"/>
              </w:rPr>
            </w:rPrChange>
          </w:rPr>
          <w:delText xml:space="preserve"> </w:delText>
        </w:r>
      </w:del>
      <w:r w:rsidRPr="00E557EA">
        <w:rPr>
          <w:sz w:val="24"/>
          <w:szCs w:val="24"/>
          <w:rPrChange w:id="8071" w:author="Eboni Mangum" w:date="2026-07-15T08:57:00Z" w16du:dateUtc="2026-07-15T13:57:00Z">
            <w:rPr>
              <w:sz w:val="20"/>
            </w:rPr>
          </w:rPrChange>
        </w:rPr>
        <w:t>.</w:t>
      </w:r>
      <w:r w:rsidRPr="00E557EA">
        <w:rPr>
          <w:spacing w:val="-5"/>
          <w:sz w:val="24"/>
          <w:szCs w:val="24"/>
          <w:rPrChange w:id="8072" w:author="Eboni Mangum" w:date="2026-07-15T08:57:00Z" w16du:dateUtc="2026-07-15T13:57:00Z">
            <w:rPr>
              <w:spacing w:val="-5"/>
              <w:sz w:val="20"/>
            </w:rPr>
          </w:rPrChange>
        </w:rPr>
        <w:t xml:space="preserve"> </w:t>
      </w:r>
      <w:del w:id="8073" w:author="Eboni Mangum" w:date="2025-05-05T09:32:00Z">
        <w:r w:rsidRPr="00E557EA" w:rsidDel="00975169">
          <w:rPr>
            <w:sz w:val="24"/>
            <w:szCs w:val="24"/>
            <w:vertAlign w:val="superscript"/>
            <w:rPrChange w:id="8074" w:author="Eboni Mangum" w:date="2026-07-15T08:57:00Z" w16du:dateUtc="2026-07-15T13:57:00Z">
              <w:rPr>
                <w:sz w:val="20"/>
                <w:vertAlign w:val="superscript"/>
              </w:rPr>
            </w:rPrChange>
          </w:rPr>
          <w:delText>(AV2,</w:delText>
        </w:r>
        <w:r w:rsidRPr="00E557EA" w:rsidDel="00975169">
          <w:rPr>
            <w:spacing w:val="-16"/>
            <w:sz w:val="24"/>
            <w:szCs w:val="24"/>
            <w:rPrChange w:id="8075" w:author="Eboni Mangum" w:date="2026-07-15T08:57:00Z" w16du:dateUtc="2026-07-15T13:57:00Z">
              <w:rPr>
                <w:spacing w:val="-16"/>
                <w:sz w:val="20"/>
              </w:rPr>
            </w:rPrChange>
          </w:rPr>
          <w:delText xml:space="preserve"> </w:delText>
        </w:r>
        <w:r w:rsidRPr="00E557EA" w:rsidDel="00975169">
          <w:rPr>
            <w:sz w:val="24"/>
            <w:szCs w:val="24"/>
            <w:vertAlign w:val="superscript"/>
            <w:rPrChange w:id="8076" w:author="Eboni Mangum" w:date="2026-07-15T08:57:00Z" w16du:dateUtc="2026-07-15T13:57:00Z">
              <w:rPr>
                <w:sz w:val="20"/>
                <w:vertAlign w:val="superscript"/>
              </w:rPr>
            </w:rPrChange>
          </w:rPr>
          <w:delText>AV5,</w:delText>
        </w:r>
        <w:r w:rsidRPr="00E557EA" w:rsidDel="00975169">
          <w:rPr>
            <w:spacing w:val="-16"/>
            <w:sz w:val="24"/>
            <w:szCs w:val="24"/>
            <w:rPrChange w:id="8077" w:author="Eboni Mangum" w:date="2026-07-15T08:57:00Z" w16du:dateUtc="2026-07-15T13:57:00Z">
              <w:rPr>
                <w:spacing w:val="-16"/>
                <w:sz w:val="20"/>
              </w:rPr>
            </w:rPrChange>
          </w:rPr>
          <w:delText xml:space="preserve"> </w:delText>
        </w:r>
        <w:r w:rsidRPr="00E557EA" w:rsidDel="00975169">
          <w:rPr>
            <w:spacing w:val="-4"/>
            <w:sz w:val="24"/>
            <w:szCs w:val="24"/>
            <w:vertAlign w:val="superscript"/>
            <w:rPrChange w:id="8078" w:author="Eboni Mangum" w:date="2026-07-15T08:57:00Z" w16du:dateUtc="2026-07-15T13:57:00Z">
              <w:rPr>
                <w:spacing w:val="-4"/>
                <w:sz w:val="20"/>
                <w:vertAlign w:val="superscript"/>
              </w:rPr>
            </w:rPrChange>
          </w:rPr>
          <w:delText>AV6)</w:delText>
        </w:r>
      </w:del>
    </w:p>
    <w:p w14:paraId="321CE353" w14:textId="77777777" w:rsidR="002A065E" w:rsidRPr="00E557EA" w:rsidRDefault="0064702D">
      <w:pPr>
        <w:pStyle w:val="ListParagraph"/>
        <w:numPr>
          <w:ilvl w:val="1"/>
          <w:numId w:val="18"/>
        </w:numPr>
        <w:tabs>
          <w:tab w:val="left" w:pos="1359"/>
        </w:tabs>
        <w:ind w:left="1359" w:hanging="359"/>
        <w:rPr>
          <w:sz w:val="24"/>
          <w:szCs w:val="24"/>
          <w:rPrChange w:id="8079" w:author="Eboni Mangum" w:date="2026-07-15T08:57:00Z" w16du:dateUtc="2026-07-15T13:57:00Z">
            <w:rPr>
              <w:sz w:val="20"/>
            </w:rPr>
          </w:rPrChange>
        </w:rPr>
        <w:pPrChange w:id="8080" w:author="Eboni Mangum" w:date="2025-05-05T13:36:00Z">
          <w:pPr>
            <w:pStyle w:val="ListParagraph"/>
            <w:numPr>
              <w:ilvl w:val="1"/>
              <w:numId w:val="18"/>
            </w:numPr>
            <w:tabs>
              <w:tab w:val="left" w:pos="1359"/>
            </w:tabs>
            <w:spacing w:line="244" w:lineRule="exact"/>
            <w:ind w:left="1359" w:hanging="359"/>
          </w:pPr>
        </w:pPrChange>
      </w:pPr>
      <w:r w:rsidRPr="00E557EA">
        <w:rPr>
          <w:sz w:val="24"/>
          <w:szCs w:val="24"/>
          <w:rPrChange w:id="8081" w:author="Eboni Mangum" w:date="2026-07-15T08:57:00Z" w16du:dateUtc="2026-07-15T13:57:00Z">
            <w:rPr>
              <w:sz w:val="20"/>
            </w:rPr>
          </w:rPrChange>
        </w:rPr>
        <w:t>Identify</w:t>
      </w:r>
      <w:r w:rsidRPr="00E557EA">
        <w:rPr>
          <w:spacing w:val="-6"/>
          <w:sz w:val="24"/>
          <w:szCs w:val="24"/>
          <w:rPrChange w:id="8082" w:author="Eboni Mangum" w:date="2026-07-15T08:57:00Z" w16du:dateUtc="2026-07-15T13:57:00Z">
            <w:rPr>
              <w:spacing w:val="-6"/>
              <w:sz w:val="20"/>
            </w:rPr>
          </w:rPrChange>
        </w:rPr>
        <w:t xml:space="preserve"> </w:t>
      </w:r>
      <w:r w:rsidRPr="00E557EA">
        <w:rPr>
          <w:sz w:val="24"/>
          <w:szCs w:val="24"/>
          <w:rPrChange w:id="8083" w:author="Eboni Mangum" w:date="2026-07-15T08:57:00Z" w16du:dateUtc="2026-07-15T13:57:00Z">
            <w:rPr>
              <w:sz w:val="20"/>
            </w:rPr>
          </w:rPrChange>
        </w:rPr>
        <w:t>terms</w:t>
      </w:r>
      <w:r w:rsidRPr="00E557EA">
        <w:rPr>
          <w:spacing w:val="-9"/>
          <w:sz w:val="24"/>
          <w:szCs w:val="24"/>
          <w:rPrChange w:id="8084" w:author="Eboni Mangum" w:date="2026-07-15T08:57:00Z" w16du:dateUtc="2026-07-15T13:57:00Z">
            <w:rPr>
              <w:spacing w:val="-9"/>
              <w:sz w:val="20"/>
            </w:rPr>
          </w:rPrChange>
        </w:rPr>
        <w:t xml:space="preserve"> </w:t>
      </w:r>
      <w:r w:rsidRPr="00E557EA">
        <w:rPr>
          <w:sz w:val="24"/>
          <w:szCs w:val="24"/>
          <w:rPrChange w:id="8085" w:author="Eboni Mangum" w:date="2026-07-15T08:57:00Z" w16du:dateUtc="2026-07-15T13:57:00Z">
            <w:rPr>
              <w:sz w:val="20"/>
            </w:rPr>
          </w:rPrChange>
        </w:rPr>
        <w:t>associated</w:t>
      </w:r>
      <w:r w:rsidRPr="00E557EA">
        <w:rPr>
          <w:spacing w:val="-6"/>
          <w:sz w:val="24"/>
          <w:szCs w:val="24"/>
          <w:rPrChange w:id="8086" w:author="Eboni Mangum" w:date="2026-07-15T08:57:00Z" w16du:dateUtc="2026-07-15T13:57:00Z">
            <w:rPr>
              <w:spacing w:val="-6"/>
              <w:sz w:val="20"/>
            </w:rPr>
          </w:rPrChange>
        </w:rPr>
        <w:t xml:space="preserve"> </w:t>
      </w:r>
      <w:r w:rsidRPr="00E557EA">
        <w:rPr>
          <w:sz w:val="24"/>
          <w:szCs w:val="24"/>
          <w:rPrChange w:id="8087" w:author="Eboni Mangum" w:date="2026-07-15T08:57:00Z" w16du:dateUtc="2026-07-15T13:57:00Z">
            <w:rPr>
              <w:sz w:val="20"/>
            </w:rPr>
          </w:rPrChange>
        </w:rPr>
        <w:t>with</w:t>
      </w:r>
      <w:r w:rsidRPr="00E557EA">
        <w:rPr>
          <w:spacing w:val="-6"/>
          <w:sz w:val="24"/>
          <w:szCs w:val="24"/>
          <w:rPrChange w:id="8088" w:author="Eboni Mangum" w:date="2026-07-15T08:57:00Z" w16du:dateUtc="2026-07-15T13:57:00Z">
            <w:rPr>
              <w:spacing w:val="-6"/>
              <w:sz w:val="20"/>
            </w:rPr>
          </w:rPrChange>
        </w:rPr>
        <w:t xml:space="preserve"> </w:t>
      </w:r>
      <w:r w:rsidRPr="00E557EA">
        <w:rPr>
          <w:sz w:val="24"/>
          <w:szCs w:val="24"/>
          <w:rPrChange w:id="8089" w:author="Eboni Mangum" w:date="2026-07-15T08:57:00Z" w16du:dateUtc="2026-07-15T13:57:00Z">
            <w:rPr>
              <w:sz w:val="20"/>
            </w:rPr>
          </w:rPrChange>
        </w:rPr>
        <w:t>programming</w:t>
      </w:r>
      <w:r w:rsidRPr="00E557EA">
        <w:rPr>
          <w:spacing w:val="-6"/>
          <w:sz w:val="24"/>
          <w:szCs w:val="24"/>
          <w:rPrChange w:id="8090" w:author="Eboni Mangum" w:date="2026-07-15T08:57:00Z" w16du:dateUtc="2026-07-15T13:57:00Z">
            <w:rPr>
              <w:spacing w:val="-6"/>
              <w:sz w:val="20"/>
            </w:rPr>
          </w:rPrChange>
        </w:rPr>
        <w:t xml:space="preserve"> </w:t>
      </w:r>
      <w:r w:rsidRPr="00E557EA">
        <w:rPr>
          <w:spacing w:val="-2"/>
          <w:sz w:val="24"/>
          <w:szCs w:val="24"/>
          <w:rPrChange w:id="8091" w:author="Eboni Mangum" w:date="2026-07-15T08:57:00Z" w16du:dateUtc="2026-07-15T13:57:00Z">
            <w:rPr>
              <w:spacing w:val="-2"/>
              <w:sz w:val="20"/>
            </w:rPr>
          </w:rPrChange>
        </w:rPr>
        <w:t>activities.</w:t>
      </w:r>
    </w:p>
    <w:p w14:paraId="1949B455" w14:textId="77777777" w:rsidR="002A065E" w:rsidRPr="00E557EA" w:rsidRDefault="0064702D">
      <w:pPr>
        <w:pStyle w:val="ListParagraph"/>
        <w:numPr>
          <w:ilvl w:val="1"/>
          <w:numId w:val="18"/>
        </w:numPr>
        <w:tabs>
          <w:tab w:val="left" w:pos="1359"/>
        </w:tabs>
        <w:ind w:left="1359"/>
        <w:rPr>
          <w:sz w:val="24"/>
          <w:szCs w:val="24"/>
          <w:rPrChange w:id="8092" w:author="Eboni Mangum" w:date="2026-07-15T08:57:00Z" w16du:dateUtc="2026-07-15T13:57:00Z">
            <w:rPr>
              <w:sz w:val="20"/>
            </w:rPr>
          </w:rPrChange>
        </w:rPr>
        <w:pPrChange w:id="8093" w:author="Eboni Mangum" w:date="2025-05-05T13:36:00Z">
          <w:pPr>
            <w:pStyle w:val="ListParagraph"/>
            <w:numPr>
              <w:ilvl w:val="1"/>
              <w:numId w:val="18"/>
            </w:numPr>
            <w:tabs>
              <w:tab w:val="left" w:pos="1359"/>
            </w:tabs>
            <w:spacing w:line="244" w:lineRule="exact"/>
            <w:ind w:left="1359"/>
          </w:pPr>
        </w:pPrChange>
      </w:pPr>
      <w:r w:rsidRPr="00E557EA">
        <w:rPr>
          <w:sz w:val="24"/>
          <w:szCs w:val="24"/>
          <w:rPrChange w:id="8094" w:author="Eboni Mangum" w:date="2026-07-15T08:57:00Z" w16du:dateUtc="2026-07-15T13:57:00Z">
            <w:rPr>
              <w:sz w:val="20"/>
            </w:rPr>
          </w:rPrChange>
        </w:rPr>
        <w:t>Develop</w:t>
      </w:r>
      <w:r w:rsidRPr="00E557EA">
        <w:rPr>
          <w:spacing w:val="-2"/>
          <w:sz w:val="24"/>
          <w:szCs w:val="24"/>
          <w:rPrChange w:id="8095" w:author="Eboni Mangum" w:date="2026-07-15T08:57:00Z" w16du:dateUtc="2026-07-15T13:57:00Z">
            <w:rPr>
              <w:spacing w:val="-2"/>
              <w:sz w:val="20"/>
            </w:rPr>
          </w:rPrChange>
        </w:rPr>
        <w:t xml:space="preserve"> </w:t>
      </w:r>
      <w:r w:rsidRPr="00E557EA">
        <w:rPr>
          <w:sz w:val="24"/>
          <w:szCs w:val="24"/>
          <w:rPrChange w:id="8096" w:author="Eboni Mangum" w:date="2026-07-15T08:57:00Z" w16du:dateUtc="2026-07-15T13:57:00Z">
            <w:rPr>
              <w:sz w:val="20"/>
            </w:rPr>
          </w:rPrChange>
        </w:rPr>
        <w:t>a</w:t>
      </w:r>
      <w:r w:rsidRPr="00E557EA">
        <w:rPr>
          <w:spacing w:val="-2"/>
          <w:sz w:val="24"/>
          <w:szCs w:val="24"/>
          <w:rPrChange w:id="8097" w:author="Eboni Mangum" w:date="2026-07-15T08:57:00Z" w16du:dateUtc="2026-07-15T13:57:00Z">
            <w:rPr>
              <w:spacing w:val="-2"/>
              <w:sz w:val="20"/>
            </w:rPr>
          </w:rPrChange>
        </w:rPr>
        <w:t xml:space="preserve"> </w:t>
      </w:r>
      <w:r w:rsidRPr="00E557EA">
        <w:rPr>
          <w:sz w:val="24"/>
          <w:szCs w:val="24"/>
          <w:rPrChange w:id="8098" w:author="Eboni Mangum" w:date="2026-07-15T08:57:00Z" w16du:dateUtc="2026-07-15T13:57:00Z">
            <w:rPr>
              <w:sz w:val="20"/>
            </w:rPr>
          </w:rPrChange>
        </w:rPr>
        <w:t>script</w:t>
      </w:r>
      <w:r w:rsidRPr="00E557EA">
        <w:rPr>
          <w:spacing w:val="-2"/>
          <w:sz w:val="24"/>
          <w:szCs w:val="24"/>
          <w:rPrChange w:id="8099" w:author="Eboni Mangum" w:date="2026-07-15T08:57:00Z" w16du:dateUtc="2026-07-15T13:57:00Z">
            <w:rPr>
              <w:spacing w:val="-2"/>
              <w:sz w:val="20"/>
            </w:rPr>
          </w:rPrChange>
        </w:rPr>
        <w:t xml:space="preserve"> </w:t>
      </w:r>
      <w:r w:rsidRPr="00E557EA">
        <w:rPr>
          <w:sz w:val="24"/>
          <w:szCs w:val="24"/>
          <w:rPrChange w:id="8100" w:author="Eboni Mangum" w:date="2026-07-15T08:57:00Z" w16du:dateUtc="2026-07-15T13:57:00Z">
            <w:rPr>
              <w:sz w:val="20"/>
            </w:rPr>
          </w:rPrChange>
        </w:rPr>
        <w:t>for</w:t>
      </w:r>
      <w:r w:rsidRPr="00E557EA">
        <w:rPr>
          <w:spacing w:val="-3"/>
          <w:sz w:val="24"/>
          <w:szCs w:val="24"/>
          <w:rPrChange w:id="8101" w:author="Eboni Mangum" w:date="2026-07-15T08:57:00Z" w16du:dateUtc="2026-07-15T13:57:00Z">
            <w:rPr>
              <w:spacing w:val="-3"/>
              <w:sz w:val="20"/>
            </w:rPr>
          </w:rPrChange>
        </w:rPr>
        <w:t xml:space="preserve"> </w:t>
      </w:r>
      <w:r w:rsidRPr="00E557EA">
        <w:rPr>
          <w:sz w:val="24"/>
          <w:szCs w:val="24"/>
          <w:rPrChange w:id="8102" w:author="Eboni Mangum" w:date="2026-07-15T08:57:00Z" w16du:dateUtc="2026-07-15T13:57:00Z">
            <w:rPr>
              <w:sz w:val="20"/>
            </w:rPr>
          </w:rPrChange>
        </w:rPr>
        <w:t>a</w:t>
      </w:r>
      <w:r w:rsidRPr="00E557EA">
        <w:rPr>
          <w:spacing w:val="-2"/>
          <w:sz w:val="24"/>
          <w:szCs w:val="24"/>
          <w:rPrChange w:id="8103" w:author="Eboni Mangum" w:date="2026-07-15T08:57:00Z" w16du:dateUtc="2026-07-15T13:57:00Z">
            <w:rPr>
              <w:spacing w:val="-2"/>
              <w:sz w:val="20"/>
            </w:rPr>
          </w:rPrChange>
        </w:rPr>
        <w:t xml:space="preserve"> program.</w:t>
      </w:r>
    </w:p>
    <w:p w14:paraId="3B97D7CD" w14:textId="77777777" w:rsidR="002A065E" w:rsidRPr="00E557EA" w:rsidRDefault="0064702D">
      <w:pPr>
        <w:pStyle w:val="ListParagraph"/>
        <w:numPr>
          <w:ilvl w:val="1"/>
          <w:numId w:val="18"/>
        </w:numPr>
        <w:tabs>
          <w:tab w:val="left" w:pos="1359"/>
        </w:tabs>
        <w:ind w:left="1359"/>
        <w:rPr>
          <w:sz w:val="24"/>
          <w:szCs w:val="24"/>
          <w:rPrChange w:id="8104" w:author="Eboni Mangum" w:date="2026-07-15T08:57:00Z" w16du:dateUtc="2026-07-15T13:57:00Z">
            <w:rPr>
              <w:sz w:val="20"/>
            </w:rPr>
          </w:rPrChange>
        </w:rPr>
        <w:pPrChange w:id="8105" w:author="Eboni Mangum" w:date="2025-05-05T13:36:00Z">
          <w:pPr>
            <w:pStyle w:val="ListParagraph"/>
            <w:numPr>
              <w:ilvl w:val="1"/>
              <w:numId w:val="18"/>
            </w:numPr>
            <w:tabs>
              <w:tab w:val="left" w:pos="1359"/>
            </w:tabs>
            <w:spacing w:before="1" w:line="244" w:lineRule="exact"/>
            <w:ind w:left="1359"/>
          </w:pPr>
        </w:pPrChange>
      </w:pPr>
      <w:r w:rsidRPr="00E557EA">
        <w:rPr>
          <w:sz w:val="24"/>
          <w:szCs w:val="24"/>
          <w:rPrChange w:id="8106" w:author="Eboni Mangum" w:date="2026-07-15T08:57:00Z" w16du:dateUtc="2026-07-15T13:57:00Z">
            <w:rPr>
              <w:sz w:val="20"/>
            </w:rPr>
          </w:rPrChange>
        </w:rPr>
        <w:t>Draw</w:t>
      </w:r>
      <w:r w:rsidRPr="00E557EA">
        <w:rPr>
          <w:spacing w:val="-4"/>
          <w:sz w:val="24"/>
          <w:szCs w:val="24"/>
          <w:rPrChange w:id="8107" w:author="Eboni Mangum" w:date="2026-07-15T08:57:00Z" w16du:dateUtc="2026-07-15T13:57:00Z">
            <w:rPr>
              <w:spacing w:val="-4"/>
              <w:sz w:val="20"/>
            </w:rPr>
          </w:rPrChange>
        </w:rPr>
        <w:t xml:space="preserve"> </w:t>
      </w:r>
      <w:r w:rsidRPr="00E557EA">
        <w:rPr>
          <w:sz w:val="24"/>
          <w:szCs w:val="24"/>
          <w:rPrChange w:id="8108" w:author="Eboni Mangum" w:date="2026-07-15T08:57:00Z" w16du:dateUtc="2026-07-15T13:57:00Z">
            <w:rPr>
              <w:sz w:val="20"/>
            </w:rPr>
          </w:rPrChange>
        </w:rPr>
        <w:t>a</w:t>
      </w:r>
      <w:r w:rsidRPr="00E557EA">
        <w:rPr>
          <w:spacing w:val="-3"/>
          <w:sz w:val="24"/>
          <w:szCs w:val="24"/>
          <w:rPrChange w:id="8109" w:author="Eboni Mangum" w:date="2026-07-15T08:57:00Z" w16du:dateUtc="2026-07-15T13:57:00Z">
            <w:rPr>
              <w:spacing w:val="-3"/>
              <w:sz w:val="20"/>
            </w:rPr>
          </w:rPrChange>
        </w:rPr>
        <w:t xml:space="preserve"> </w:t>
      </w:r>
      <w:r w:rsidRPr="00E557EA">
        <w:rPr>
          <w:sz w:val="24"/>
          <w:szCs w:val="24"/>
          <w:rPrChange w:id="8110" w:author="Eboni Mangum" w:date="2026-07-15T08:57:00Z" w16du:dateUtc="2026-07-15T13:57:00Z">
            <w:rPr>
              <w:sz w:val="20"/>
            </w:rPr>
          </w:rPrChange>
        </w:rPr>
        <w:t>storyboard</w:t>
      </w:r>
      <w:r w:rsidRPr="00E557EA">
        <w:rPr>
          <w:spacing w:val="-2"/>
          <w:sz w:val="24"/>
          <w:szCs w:val="24"/>
          <w:rPrChange w:id="8111" w:author="Eboni Mangum" w:date="2026-07-15T08:57:00Z" w16du:dateUtc="2026-07-15T13:57:00Z">
            <w:rPr>
              <w:spacing w:val="-2"/>
              <w:sz w:val="20"/>
            </w:rPr>
          </w:rPrChange>
        </w:rPr>
        <w:t xml:space="preserve"> </w:t>
      </w:r>
      <w:r w:rsidRPr="00E557EA">
        <w:rPr>
          <w:sz w:val="24"/>
          <w:szCs w:val="24"/>
          <w:rPrChange w:id="8112" w:author="Eboni Mangum" w:date="2026-07-15T08:57:00Z" w16du:dateUtc="2026-07-15T13:57:00Z">
            <w:rPr>
              <w:sz w:val="20"/>
            </w:rPr>
          </w:rPrChange>
        </w:rPr>
        <w:t>for</w:t>
      </w:r>
      <w:r w:rsidRPr="00E557EA">
        <w:rPr>
          <w:spacing w:val="-4"/>
          <w:sz w:val="24"/>
          <w:szCs w:val="24"/>
          <w:rPrChange w:id="8113" w:author="Eboni Mangum" w:date="2026-07-15T08:57:00Z" w16du:dateUtc="2026-07-15T13:57:00Z">
            <w:rPr>
              <w:spacing w:val="-4"/>
              <w:sz w:val="20"/>
            </w:rPr>
          </w:rPrChange>
        </w:rPr>
        <w:t xml:space="preserve"> </w:t>
      </w:r>
      <w:r w:rsidRPr="00E557EA">
        <w:rPr>
          <w:sz w:val="24"/>
          <w:szCs w:val="24"/>
          <w:rPrChange w:id="8114" w:author="Eboni Mangum" w:date="2026-07-15T08:57:00Z" w16du:dateUtc="2026-07-15T13:57:00Z">
            <w:rPr>
              <w:sz w:val="20"/>
            </w:rPr>
          </w:rPrChange>
        </w:rPr>
        <w:t>a</w:t>
      </w:r>
      <w:r w:rsidRPr="00E557EA">
        <w:rPr>
          <w:spacing w:val="-3"/>
          <w:sz w:val="24"/>
          <w:szCs w:val="24"/>
          <w:rPrChange w:id="8115" w:author="Eboni Mangum" w:date="2026-07-15T08:57:00Z" w16du:dateUtc="2026-07-15T13:57:00Z">
            <w:rPr>
              <w:spacing w:val="-3"/>
              <w:sz w:val="20"/>
            </w:rPr>
          </w:rPrChange>
        </w:rPr>
        <w:t xml:space="preserve"> </w:t>
      </w:r>
      <w:r w:rsidRPr="00E557EA">
        <w:rPr>
          <w:sz w:val="24"/>
          <w:szCs w:val="24"/>
          <w:rPrChange w:id="8116" w:author="Eboni Mangum" w:date="2026-07-15T08:57:00Z" w16du:dateUtc="2026-07-15T13:57:00Z">
            <w:rPr>
              <w:sz w:val="20"/>
            </w:rPr>
          </w:rPrChange>
        </w:rPr>
        <w:t>planned</w:t>
      </w:r>
      <w:r w:rsidRPr="00E557EA">
        <w:rPr>
          <w:spacing w:val="-3"/>
          <w:sz w:val="24"/>
          <w:szCs w:val="24"/>
          <w:rPrChange w:id="8117" w:author="Eboni Mangum" w:date="2026-07-15T08:57:00Z" w16du:dateUtc="2026-07-15T13:57:00Z">
            <w:rPr>
              <w:spacing w:val="-3"/>
              <w:sz w:val="20"/>
            </w:rPr>
          </w:rPrChange>
        </w:rPr>
        <w:t xml:space="preserve"> </w:t>
      </w:r>
      <w:r w:rsidRPr="00E557EA">
        <w:rPr>
          <w:spacing w:val="-2"/>
          <w:sz w:val="24"/>
          <w:szCs w:val="24"/>
          <w:rPrChange w:id="8118" w:author="Eboni Mangum" w:date="2026-07-15T08:57:00Z" w16du:dateUtc="2026-07-15T13:57:00Z">
            <w:rPr>
              <w:spacing w:val="-2"/>
              <w:sz w:val="20"/>
            </w:rPr>
          </w:rPrChange>
        </w:rPr>
        <w:t>production.</w:t>
      </w:r>
    </w:p>
    <w:p w14:paraId="4B3EB2C8" w14:textId="77777777" w:rsidR="002A065E" w:rsidRPr="00E557EA" w:rsidRDefault="0064702D">
      <w:pPr>
        <w:pStyle w:val="ListParagraph"/>
        <w:numPr>
          <w:ilvl w:val="1"/>
          <w:numId w:val="18"/>
        </w:numPr>
        <w:tabs>
          <w:tab w:val="left" w:pos="1359"/>
        </w:tabs>
        <w:ind w:left="1359"/>
        <w:rPr>
          <w:sz w:val="24"/>
          <w:szCs w:val="24"/>
          <w:rPrChange w:id="8119" w:author="Eboni Mangum" w:date="2026-07-15T08:57:00Z" w16du:dateUtc="2026-07-15T13:57:00Z">
            <w:rPr>
              <w:sz w:val="20"/>
            </w:rPr>
          </w:rPrChange>
        </w:rPr>
        <w:pPrChange w:id="8120" w:author="Eboni Mangum" w:date="2025-05-05T13:36:00Z">
          <w:pPr>
            <w:pStyle w:val="ListParagraph"/>
            <w:numPr>
              <w:ilvl w:val="1"/>
              <w:numId w:val="18"/>
            </w:numPr>
            <w:tabs>
              <w:tab w:val="left" w:pos="1359"/>
            </w:tabs>
            <w:spacing w:line="244" w:lineRule="exact"/>
            <w:ind w:left="1359"/>
          </w:pPr>
        </w:pPrChange>
      </w:pPr>
      <w:r w:rsidRPr="00E557EA">
        <w:rPr>
          <w:sz w:val="24"/>
          <w:szCs w:val="24"/>
          <w:rPrChange w:id="8121" w:author="Eboni Mangum" w:date="2026-07-15T08:57:00Z" w16du:dateUtc="2026-07-15T13:57:00Z">
            <w:rPr>
              <w:sz w:val="20"/>
            </w:rPr>
          </w:rPrChange>
        </w:rPr>
        <w:t>Direct</w:t>
      </w:r>
      <w:r w:rsidRPr="00E557EA">
        <w:rPr>
          <w:spacing w:val="-5"/>
          <w:sz w:val="24"/>
          <w:szCs w:val="24"/>
          <w:rPrChange w:id="8122" w:author="Eboni Mangum" w:date="2026-07-15T08:57:00Z" w16du:dateUtc="2026-07-15T13:57:00Z">
            <w:rPr>
              <w:spacing w:val="-5"/>
              <w:sz w:val="20"/>
            </w:rPr>
          </w:rPrChange>
        </w:rPr>
        <w:t xml:space="preserve"> </w:t>
      </w:r>
      <w:r w:rsidRPr="00E557EA">
        <w:rPr>
          <w:sz w:val="24"/>
          <w:szCs w:val="24"/>
          <w:rPrChange w:id="8123" w:author="Eboni Mangum" w:date="2026-07-15T08:57:00Z" w16du:dateUtc="2026-07-15T13:57:00Z">
            <w:rPr>
              <w:sz w:val="20"/>
            </w:rPr>
          </w:rPrChange>
        </w:rPr>
        <w:t>participants</w:t>
      </w:r>
      <w:r w:rsidRPr="00E557EA">
        <w:rPr>
          <w:spacing w:val="-3"/>
          <w:sz w:val="24"/>
          <w:szCs w:val="24"/>
          <w:rPrChange w:id="8124" w:author="Eboni Mangum" w:date="2026-07-15T08:57:00Z" w16du:dateUtc="2026-07-15T13:57:00Z">
            <w:rPr>
              <w:spacing w:val="-3"/>
              <w:sz w:val="20"/>
            </w:rPr>
          </w:rPrChange>
        </w:rPr>
        <w:t xml:space="preserve"> </w:t>
      </w:r>
      <w:r w:rsidRPr="00E557EA">
        <w:rPr>
          <w:sz w:val="24"/>
          <w:szCs w:val="24"/>
          <w:rPrChange w:id="8125" w:author="Eboni Mangum" w:date="2026-07-15T08:57:00Z" w16du:dateUtc="2026-07-15T13:57:00Z">
            <w:rPr>
              <w:sz w:val="20"/>
            </w:rPr>
          </w:rPrChange>
        </w:rPr>
        <w:t>in</w:t>
      </w:r>
      <w:r w:rsidRPr="00E557EA">
        <w:rPr>
          <w:spacing w:val="-4"/>
          <w:sz w:val="24"/>
          <w:szCs w:val="24"/>
          <w:rPrChange w:id="8126" w:author="Eboni Mangum" w:date="2026-07-15T08:57:00Z" w16du:dateUtc="2026-07-15T13:57:00Z">
            <w:rPr>
              <w:spacing w:val="-4"/>
              <w:sz w:val="20"/>
            </w:rPr>
          </w:rPrChange>
        </w:rPr>
        <w:t xml:space="preserve"> </w:t>
      </w:r>
      <w:r w:rsidRPr="00E557EA">
        <w:rPr>
          <w:sz w:val="24"/>
          <w:szCs w:val="24"/>
          <w:rPrChange w:id="8127" w:author="Eboni Mangum" w:date="2026-07-15T08:57:00Z" w16du:dateUtc="2026-07-15T13:57:00Z">
            <w:rPr>
              <w:sz w:val="20"/>
            </w:rPr>
          </w:rPrChange>
        </w:rPr>
        <w:t>the</w:t>
      </w:r>
      <w:r w:rsidRPr="00E557EA">
        <w:rPr>
          <w:spacing w:val="-4"/>
          <w:sz w:val="24"/>
          <w:szCs w:val="24"/>
          <w:rPrChange w:id="8128" w:author="Eboni Mangum" w:date="2026-07-15T08:57:00Z" w16du:dateUtc="2026-07-15T13:57:00Z">
            <w:rPr>
              <w:spacing w:val="-4"/>
              <w:sz w:val="20"/>
            </w:rPr>
          </w:rPrChange>
        </w:rPr>
        <w:t xml:space="preserve"> </w:t>
      </w:r>
      <w:r w:rsidRPr="00E557EA">
        <w:rPr>
          <w:sz w:val="24"/>
          <w:szCs w:val="24"/>
          <w:rPrChange w:id="8129" w:author="Eboni Mangum" w:date="2026-07-15T08:57:00Z" w16du:dateUtc="2026-07-15T13:57:00Z">
            <w:rPr>
              <w:sz w:val="20"/>
            </w:rPr>
          </w:rPrChange>
        </w:rPr>
        <w:t>production</w:t>
      </w:r>
      <w:r w:rsidRPr="00E557EA">
        <w:rPr>
          <w:spacing w:val="-3"/>
          <w:sz w:val="24"/>
          <w:szCs w:val="24"/>
          <w:rPrChange w:id="8130" w:author="Eboni Mangum" w:date="2026-07-15T08:57:00Z" w16du:dateUtc="2026-07-15T13:57:00Z">
            <w:rPr>
              <w:spacing w:val="-3"/>
              <w:sz w:val="20"/>
            </w:rPr>
          </w:rPrChange>
        </w:rPr>
        <w:t xml:space="preserve"> </w:t>
      </w:r>
      <w:r w:rsidRPr="00E557EA">
        <w:rPr>
          <w:sz w:val="24"/>
          <w:szCs w:val="24"/>
          <w:rPrChange w:id="8131" w:author="Eboni Mangum" w:date="2026-07-15T08:57:00Z" w16du:dateUtc="2026-07-15T13:57:00Z">
            <w:rPr>
              <w:sz w:val="20"/>
            </w:rPr>
          </w:rPrChange>
        </w:rPr>
        <w:t>of</w:t>
      </w:r>
      <w:r w:rsidRPr="00E557EA">
        <w:rPr>
          <w:spacing w:val="-4"/>
          <w:sz w:val="24"/>
          <w:szCs w:val="24"/>
          <w:rPrChange w:id="8132" w:author="Eboni Mangum" w:date="2026-07-15T08:57:00Z" w16du:dateUtc="2026-07-15T13:57:00Z">
            <w:rPr>
              <w:spacing w:val="-4"/>
              <w:sz w:val="20"/>
            </w:rPr>
          </w:rPrChange>
        </w:rPr>
        <w:t xml:space="preserve"> </w:t>
      </w:r>
      <w:r w:rsidRPr="00E557EA">
        <w:rPr>
          <w:sz w:val="24"/>
          <w:szCs w:val="24"/>
          <w:rPrChange w:id="8133" w:author="Eboni Mangum" w:date="2026-07-15T08:57:00Z" w16du:dateUtc="2026-07-15T13:57:00Z">
            <w:rPr>
              <w:sz w:val="20"/>
            </w:rPr>
          </w:rPrChange>
        </w:rPr>
        <w:t>a</w:t>
      </w:r>
      <w:r w:rsidRPr="00E557EA">
        <w:rPr>
          <w:spacing w:val="-3"/>
          <w:sz w:val="24"/>
          <w:szCs w:val="24"/>
          <w:rPrChange w:id="8134" w:author="Eboni Mangum" w:date="2026-07-15T08:57:00Z" w16du:dateUtc="2026-07-15T13:57:00Z">
            <w:rPr>
              <w:spacing w:val="-3"/>
              <w:sz w:val="20"/>
            </w:rPr>
          </w:rPrChange>
        </w:rPr>
        <w:t xml:space="preserve"> </w:t>
      </w:r>
      <w:r w:rsidRPr="00E557EA">
        <w:rPr>
          <w:spacing w:val="-2"/>
          <w:sz w:val="24"/>
          <w:szCs w:val="24"/>
          <w:rPrChange w:id="8135" w:author="Eboni Mangum" w:date="2026-07-15T08:57:00Z" w16du:dateUtc="2026-07-15T13:57:00Z">
            <w:rPr>
              <w:spacing w:val="-2"/>
              <w:sz w:val="20"/>
            </w:rPr>
          </w:rPrChange>
        </w:rPr>
        <w:t>program.</w:t>
      </w:r>
    </w:p>
    <w:p w14:paraId="3F5D7E4B" w14:textId="77777777" w:rsidR="002A065E" w:rsidRPr="00E557EA" w:rsidRDefault="0064702D">
      <w:pPr>
        <w:pStyle w:val="ListParagraph"/>
        <w:numPr>
          <w:ilvl w:val="1"/>
          <w:numId w:val="18"/>
        </w:numPr>
        <w:tabs>
          <w:tab w:val="left" w:pos="1359"/>
        </w:tabs>
        <w:ind w:left="1359"/>
        <w:rPr>
          <w:sz w:val="24"/>
          <w:szCs w:val="24"/>
          <w:rPrChange w:id="8136" w:author="Eboni Mangum" w:date="2026-07-15T08:57:00Z" w16du:dateUtc="2026-07-15T13:57:00Z">
            <w:rPr>
              <w:sz w:val="20"/>
            </w:rPr>
          </w:rPrChange>
        </w:rPr>
        <w:pPrChange w:id="8137" w:author="Eboni Mangum" w:date="2025-05-05T13:36:00Z">
          <w:pPr>
            <w:pStyle w:val="ListParagraph"/>
            <w:numPr>
              <w:ilvl w:val="1"/>
              <w:numId w:val="18"/>
            </w:numPr>
            <w:tabs>
              <w:tab w:val="left" w:pos="1359"/>
            </w:tabs>
            <w:spacing w:before="1" w:line="244" w:lineRule="exact"/>
            <w:ind w:left="1359"/>
          </w:pPr>
        </w:pPrChange>
      </w:pPr>
      <w:r w:rsidRPr="00E557EA">
        <w:rPr>
          <w:sz w:val="24"/>
          <w:szCs w:val="24"/>
          <w:rPrChange w:id="8138" w:author="Eboni Mangum" w:date="2026-07-15T08:57:00Z" w16du:dateUtc="2026-07-15T13:57:00Z">
            <w:rPr>
              <w:sz w:val="20"/>
            </w:rPr>
          </w:rPrChange>
        </w:rPr>
        <w:t>Perform</w:t>
      </w:r>
      <w:r w:rsidRPr="00E557EA">
        <w:rPr>
          <w:spacing w:val="-5"/>
          <w:sz w:val="24"/>
          <w:szCs w:val="24"/>
          <w:rPrChange w:id="8139" w:author="Eboni Mangum" w:date="2026-07-15T08:57:00Z" w16du:dateUtc="2026-07-15T13:57:00Z">
            <w:rPr>
              <w:spacing w:val="-5"/>
              <w:sz w:val="20"/>
            </w:rPr>
          </w:rPrChange>
        </w:rPr>
        <w:t xml:space="preserve"> </w:t>
      </w:r>
      <w:r w:rsidRPr="00E557EA">
        <w:rPr>
          <w:sz w:val="24"/>
          <w:szCs w:val="24"/>
          <w:rPrChange w:id="8140" w:author="Eboni Mangum" w:date="2026-07-15T08:57:00Z" w16du:dateUtc="2026-07-15T13:57:00Z">
            <w:rPr>
              <w:sz w:val="20"/>
            </w:rPr>
          </w:rPrChange>
        </w:rPr>
        <w:t>on</w:t>
      </w:r>
      <w:r w:rsidRPr="00E557EA">
        <w:rPr>
          <w:spacing w:val="-4"/>
          <w:sz w:val="24"/>
          <w:szCs w:val="24"/>
          <w:rPrChange w:id="8141" w:author="Eboni Mangum" w:date="2026-07-15T08:57:00Z" w16du:dateUtc="2026-07-15T13:57:00Z">
            <w:rPr>
              <w:spacing w:val="-4"/>
              <w:sz w:val="20"/>
            </w:rPr>
          </w:rPrChange>
        </w:rPr>
        <w:t xml:space="preserve"> </w:t>
      </w:r>
      <w:r w:rsidRPr="00E557EA">
        <w:rPr>
          <w:spacing w:val="-2"/>
          <w:sz w:val="24"/>
          <w:szCs w:val="24"/>
          <w:rPrChange w:id="8142" w:author="Eboni Mangum" w:date="2026-07-15T08:57:00Z" w16du:dateUtc="2026-07-15T13:57:00Z">
            <w:rPr>
              <w:spacing w:val="-2"/>
              <w:sz w:val="20"/>
            </w:rPr>
          </w:rPrChange>
        </w:rPr>
        <w:t>camera.</w:t>
      </w:r>
    </w:p>
    <w:p w14:paraId="00C2E2B5" w14:textId="77777777" w:rsidR="002A065E" w:rsidRPr="00E557EA" w:rsidRDefault="0064702D">
      <w:pPr>
        <w:pStyle w:val="ListParagraph"/>
        <w:numPr>
          <w:ilvl w:val="1"/>
          <w:numId w:val="18"/>
        </w:numPr>
        <w:tabs>
          <w:tab w:val="left" w:pos="1359"/>
        </w:tabs>
        <w:ind w:left="1359"/>
        <w:rPr>
          <w:sz w:val="24"/>
          <w:szCs w:val="24"/>
          <w:rPrChange w:id="8143" w:author="Eboni Mangum" w:date="2026-07-15T08:57:00Z" w16du:dateUtc="2026-07-15T13:57:00Z">
            <w:rPr>
              <w:sz w:val="20"/>
            </w:rPr>
          </w:rPrChange>
        </w:rPr>
        <w:pPrChange w:id="8144" w:author="Eboni Mangum" w:date="2025-05-05T13:36:00Z">
          <w:pPr>
            <w:pStyle w:val="ListParagraph"/>
            <w:numPr>
              <w:ilvl w:val="1"/>
              <w:numId w:val="18"/>
            </w:numPr>
            <w:tabs>
              <w:tab w:val="left" w:pos="1359"/>
            </w:tabs>
            <w:spacing w:line="244" w:lineRule="exact"/>
            <w:ind w:left="1359"/>
          </w:pPr>
        </w:pPrChange>
      </w:pPr>
      <w:r w:rsidRPr="00E557EA">
        <w:rPr>
          <w:sz w:val="24"/>
          <w:szCs w:val="24"/>
          <w:rPrChange w:id="8145" w:author="Eboni Mangum" w:date="2026-07-15T08:57:00Z" w16du:dateUtc="2026-07-15T13:57:00Z">
            <w:rPr>
              <w:sz w:val="20"/>
            </w:rPr>
          </w:rPrChange>
        </w:rPr>
        <w:t>Perform</w:t>
      </w:r>
      <w:r w:rsidRPr="00E557EA">
        <w:rPr>
          <w:spacing w:val="-4"/>
          <w:sz w:val="24"/>
          <w:szCs w:val="24"/>
          <w:rPrChange w:id="8146" w:author="Eboni Mangum" w:date="2026-07-15T08:57:00Z" w16du:dateUtc="2026-07-15T13:57:00Z">
            <w:rPr>
              <w:spacing w:val="-4"/>
              <w:sz w:val="20"/>
            </w:rPr>
          </w:rPrChange>
        </w:rPr>
        <w:t xml:space="preserve"> </w:t>
      </w:r>
      <w:r w:rsidRPr="00E557EA">
        <w:rPr>
          <w:sz w:val="24"/>
          <w:szCs w:val="24"/>
          <w:rPrChange w:id="8147" w:author="Eboni Mangum" w:date="2026-07-15T08:57:00Z" w16du:dateUtc="2026-07-15T13:57:00Z">
            <w:rPr>
              <w:sz w:val="20"/>
            </w:rPr>
          </w:rPrChange>
        </w:rPr>
        <w:t>the</w:t>
      </w:r>
      <w:r w:rsidRPr="00E557EA">
        <w:rPr>
          <w:spacing w:val="-4"/>
          <w:sz w:val="24"/>
          <w:szCs w:val="24"/>
          <w:rPrChange w:id="8148" w:author="Eboni Mangum" w:date="2026-07-15T08:57:00Z" w16du:dateUtc="2026-07-15T13:57:00Z">
            <w:rPr>
              <w:spacing w:val="-4"/>
              <w:sz w:val="20"/>
            </w:rPr>
          </w:rPrChange>
        </w:rPr>
        <w:t xml:space="preserve"> </w:t>
      </w:r>
      <w:r w:rsidRPr="00E557EA">
        <w:rPr>
          <w:sz w:val="24"/>
          <w:szCs w:val="24"/>
          <w:rPrChange w:id="8149" w:author="Eboni Mangum" w:date="2026-07-15T08:57:00Z" w16du:dateUtc="2026-07-15T13:57:00Z">
            <w:rPr>
              <w:sz w:val="20"/>
            </w:rPr>
          </w:rPrChange>
        </w:rPr>
        <w:t>duties</w:t>
      </w:r>
      <w:r w:rsidRPr="00E557EA">
        <w:rPr>
          <w:spacing w:val="-3"/>
          <w:sz w:val="24"/>
          <w:szCs w:val="24"/>
          <w:rPrChange w:id="8150" w:author="Eboni Mangum" w:date="2026-07-15T08:57:00Z" w16du:dateUtc="2026-07-15T13:57:00Z">
            <w:rPr>
              <w:spacing w:val="-3"/>
              <w:sz w:val="20"/>
            </w:rPr>
          </w:rPrChange>
        </w:rPr>
        <w:t xml:space="preserve"> </w:t>
      </w:r>
      <w:r w:rsidRPr="00E557EA">
        <w:rPr>
          <w:sz w:val="24"/>
          <w:szCs w:val="24"/>
          <w:rPrChange w:id="8151" w:author="Eboni Mangum" w:date="2026-07-15T08:57:00Z" w16du:dateUtc="2026-07-15T13:57:00Z">
            <w:rPr>
              <w:sz w:val="20"/>
            </w:rPr>
          </w:rPrChange>
        </w:rPr>
        <w:t>of</w:t>
      </w:r>
      <w:r w:rsidRPr="00E557EA">
        <w:rPr>
          <w:spacing w:val="-2"/>
          <w:sz w:val="24"/>
          <w:szCs w:val="24"/>
          <w:rPrChange w:id="8152" w:author="Eboni Mangum" w:date="2026-07-15T08:57:00Z" w16du:dateUtc="2026-07-15T13:57:00Z">
            <w:rPr>
              <w:spacing w:val="-2"/>
              <w:sz w:val="20"/>
            </w:rPr>
          </w:rPrChange>
        </w:rPr>
        <w:t xml:space="preserve"> </w:t>
      </w:r>
      <w:r w:rsidRPr="00E557EA">
        <w:rPr>
          <w:sz w:val="24"/>
          <w:szCs w:val="24"/>
          <w:rPrChange w:id="8153" w:author="Eboni Mangum" w:date="2026-07-15T08:57:00Z" w16du:dateUtc="2026-07-15T13:57:00Z">
            <w:rPr>
              <w:sz w:val="20"/>
            </w:rPr>
          </w:rPrChange>
        </w:rPr>
        <w:t>a</w:t>
      </w:r>
      <w:r w:rsidRPr="00E557EA">
        <w:rPr>
          <w:spacing w:val="-3"/>
          <w:sz w:val="24"/>
          <w:szCs w:val="24"/>
          <w:rPrChange w:id="8154" w:author="Eboni Mangum" w:date="2026-07-15T08:57:00Z" w16du:dateUtc="2026-07-15T13:57:00Z">
            <w:rPr>
              <w:spacing w:val="-3"/>
              <w:sz w:val="20"/>
            </w:rPr>
          </w:rPrChange>
        </w:rPr>
        <w:t xml:space="preserve"> </w:t>
      </w:r>
      <w:r w:rsidRPr="00E557EA">
        <w:rPr>
          <w:sz w:val="24"/>
          <w:szCs w:val="24"/>
          <w:rPrChange w:id="8155" w:author="Eboni Mangum" w:date="2026-07-15T08:57:00Z" w16du:dateUtc="2026-07-15T13:57:00Z">
            <w:rPr>
              <w:sz w:val="20"/>
            </w:rPr>
          </w:rPrChange>
        </w:rPr>
        <w:t>programmer</w:t>
      </w:r>
      <w:r w:rsidRPr="00E557EA">
        <w:rPr>
          <w:spacing w:val="-4"/>
          <w:sz w:val="24"/>
          <w:szCs w:val="24"/>
          <w:rPrChange w:id="8156" w:author="Eboni Mangum" w:date="2026-07-15T08:57:00Z" w16du:dateUtc="2026-07-15T13:57:00Z">
            <w:rPr>
              <w:spacing w:val="-4"/>
              <w:sz w:val="20"/>
            </w:rPr>
          </w:rPrChange>
        </w:rPr>
        <w:t xml:space="preserve"> </w:t>
      </w:r>
      <w:r w:rsidRPr="00E557EA">
        <w:rPr>
          <w:sz w:val="24"/>
          <w:szCs w:val="24"/>
          <w:rPrChange w:id="8157" w:author="Eboni Mangum" w:date="2026-07-15T08:57:00Z" w16du:dateUtc="2026-07-15T13:57:00Z">
            <w:rPr>
              <w:sz w:val="20"/>
            </w:rPr>
          </w:rPrChange>
        </w:rPr>
        <w:t>to</w:t>
      </w:r>
      <w:r w:rsidRPr="00E557EA">
        <w:rPr>
          <w:spacing w:val="-2"/>
          <w:sz w:val="24"/>
          <w:szCs w:val="24"/>
          <w:rPrChange w:id="8158" w:author="Eboni Mangum" w:date="2026-07-15T08:57:00Z" w16du:dateUtc="2026-07-15T13:57:00Z">
            <w:rPr>
              <w:spacing w:val="-2"/>
              <w:sz w:val="20"/>
            </w:rPr>
          </w:rPrChange>
        </w:rPr>
        <w:t xml:space="preserve"> </w:t>
      </w:r>
      <w:r w:rsidRPr="00E557EA">
        <w:rPr>
          <w:sz w:val="24"/>
          <w:szCs w:val="24"/>
          <w:rPrChange w:id="8159" w:author="Eboni Mangum" w:date="2026-07-15T08:57:00Z" w16du:dateUtc="2026-07-15T13:57:00Z">
            <w:rPr>
              <w:sz w:val="20"/>
            </w:rPr>
          </w:rPrChange>
        </w:rPr>
        <w:t>get</w:t>
      </w:r>
      <w:r w:rsidRPr="00E557EA">
        <w:rPr>
          <w:spacing w:val="-4"/>
          <w:sz w:val="24"/>
          <w:szCs w:val="24"/>
          <w:rPrChange w:id="8160" w:author="Eboni Mangum" w:date="2026-07-15T08:57:00Z" w16du:dateUtc="2026-07-15T13:57:00Z">
            <w:rPr>
              <w:spacing w:val="-4"/>
              <w:sz w:val="20"/>
            </w:rPr>
          </w:rPrChange>
        </w:rPr>
        <w:t xml:space="preserve"> </w:t>
      </w:r>
      <w:r w:rsidRPr="00E557EA">
        <w:rPr>
          <w:sz w:val="24"/>
          <w:szCs w:val="24"/>
          <w:rPrChange w:id="8161" w:author="Eboni Mangum" w:date="2026-07-15T08:57:00Z" w16du:dateUtc="2026-07-15T13:57:00Z">
            <w:rPr>
              <w:sz w:val="20"/>
            </w:rPr>
          </w:rPrChange>
        </w:rPr>
        <w:t>a</w:t>
      </w:r>
      <w:r w:rsidRPr="00E557EA">
        <w:rPr>
          <w:spacing w:val="-2"/>
          <w:sz w:val="24"/>
          <w:szCs w:val="24"/>
          <w:rPrChange w:id="8162" w:author="Eboni Mangum" w:date="2026-07-15T08:57:00Z" w16du:dateUtc="2026-07-15T13:57:00Z">
            <w:rPr>
              <w:spacing w:val="-2"/>
              <w:sz w:val="20"/>
            </w:rPr>
          </w:rPrChange>
        </w:rPr>
        <w:t xml:space="preserve"> </w:t>
      </w:r>
      <w:r w:rsidRPr="00E557EA">
        <w:rPr>
          <w:sz w:val="24"/>
          <w:szCs w:val="24"/>
          <w:rPrChange w:id="8163" w:author="Eboni Mangum" w:date="2026-07-15T08:57:00Z" w16du:dateUtc="2026-07-15T13:57:00Z">
            <w:rPr>
              <w:sz w:val="20"/>
            </w:rPr>
          </w:rPrChange>
        </w:rPr>
        <w:t>program</w:t>
      </w:r>
      <w:r w:rsidRPr="00E557EA">
        <w:rPr>
          <w:spacing w:val="-3"/>
          <w:sz w:val="24"/>
          <w:szCs w:val="24"/>
          <w:rPrChange w:id="8164" w:author="Eboni Mangum" w:date="2026-07-15T08:57:00Z" w16du:dateUtc="2026-07-15T13:57:00Z">
            <w:rPr>
              <w:spacing w:val="-3"/>
              <w:sz w:val="20"/>
            </w:rPr>
          </w:rPrChange>
        </w:rPr>
        <w:t xml:space="preserve"> </w:t>
      </w:r>
      <w:r w:rsidRPr="00E557EA">
        <w:rPr>
          <w:sz w:val="24"/>
          <w:szCs w:val="24"/>
          <w:rPrChange w:id="8165" w:author="Eboni Mangum" w:date="2026-07-15T08:57:00Z" w16du:dateUtc="2026-07-15T13:57:00Z">
            <w:rPr>
              <w:sz w:val="20"/>
            </w:rPr>
          </w:rPrChange>
        </w:rPr>
        <w:t>from</w:t>
      </w:r>
      <w:r w:rsidRPr="00E557EA">
        <w:rPr>
          <w:spacing w:val="-3"/>
          <w:sz w:val="24"/>
          <w:szCs w:val="24"/>
          <w:rPrChange w:id="8166" w:author="Eboni Mangum" w:date="2026-07-15T08:57:00Z" w16du:dateUtc="2026-07-15T13:57:00Z">
            <w:rPr>
              <w:spacing w:val="-3"/>
              <w:sz w:val="20"/>
            </w:rPr>
          </w:rPrChange>
        </w:rPr>
        <w:t xml:space="preserve"> </w:t>
      </w:r>
      <w:r w:rsidRPr="00E557EA">
        <w:rPr>
          <w:sz w:val="24"/>
          <w:szCs w:val="24"/>
          <w:rPrChange w:id="8167" w:author="Eboni Mangum" w:date="2026-07-15T08:57:00Z" w16du:dateUtc="2026-07-15T13:57:00Z">
            <w:rPr>
              <w:sz w:val="20"/>
            </w:rPr>
          </w:rPrChange>
        </w:rPr>
        <w:t>idea</w:t>
      </w:r>
      <w:r w:rsidRPr="00E557EA">
        <w:rPr>
          <w:spacing w:val="-2"/>
          <w:sz w:val="24"/>
          <w:szCs w:val="24"/>
          <w:rPrChange w:id="8168" w:author="Eboni Mangum" w:date="2026-07-15T08:57:00Z" w16du:dateUtc="2026-07-15T13:57:00Z">
            <w:rPr>
              <w:spacing w:val="-2"/>
              <w:sz w:val="20"/>
            </w:rPr>
          </w:rPrChange>
        </w:rPr>
        <w:t xml:space="preserve"> </w:t>
      </w:r>
      <w:r w:rsidRPr="00E557EA">
        <w:rPr>
          <w:sz w:val="24"/>
          <w:szCs w:val="24"/>
          <w:rPrChange w:id="8169" w:author="Eboni Mangum" w:date="2026-07-15T08:57:00Z" w16du:dateUtc="2026-07-15T13:57:00Z">
            <w:rPr>
              <w:sz w:val="20"/>
            </w:rPr>
          </w:rPrChange>
        </w:rPr>
        <w:t>to</w:t>
      </w:r>
      <w:r w:rsidRPr="00E557EA">
        <w:rPr>
          <w:spacing w:val="-3"/>
          <w:sz w:val="24"/>
          <w:szCs w:val="24"/>
          <w:rPrChange w:id="8170" w:author="Eboni Mangum" w:date="2026-07-15T08:57:00Z" w16du:dateUtc="2026-07-15T13:57:00Z">
            <w:rPr>
              <w:spacing w:val="-3"/>
              <w:sz w:val="20"/>
            </w:rPr>
          </w:rPrChange>
        </w:rPr>
        <w:t xml:space="preserve"> </w:t>
      </w:r>
      <w:r w:rsidRPr="00E557EA">
        <w:rPr>
          <w:spacing w:val="-4"/>
          <w:sz w:val="24"/>
          <w:szCs w:val="24"/>
          <w:rPrChange w:id="8171" w:author="Eboni Mangum" w:date="2026-07-15T08:57:00Z" w16du:dateUtc="2026-07-15T13:57:00Z">
            <w:rPr>
              <w:spacing w:val="-4"/>
              <w:sz w:val="20"/>
            </w:rPr>
          </w:rPrChange>
        </w:rPr>
        <w:t>air.</w:t>
      </w:r>
    </w:p>
    <w:p w14:paraId="4F7FFCF7" w14:textId="77777777" w:rsidR="002A065E" w:rsidRPr="00E557EA" w:rsidRDefault="0064702D">
      <w:pPr>
        <w:pStyle w:val="ListParagraph"/>
        <w:numPr>
          <w:ilvl w:val="1"/>
          <w:numId w:val="18"/>
        </w:numPr>
        <w:tabs>
          <w:tab w:val="left" w:pos="1359"/>
        </w:tabs>
        <w:ind w:left="1359" w:hanging="359"/>
        <w:rPr>
          <w:sz w:val="24"/>
          <w:szCs w:val="24"/>
          <w:rPrChange w:id="8172" w:author="Eboni Mangum" w:date="2026-07-15T08:57:00Z" w16du:dateUtc="2026-07-15T13:57:00Z">
            <w:rPr>
              <w:sz w:val="20"/>
            </w:rPr>
          </w:rPrChange>
        </w:rPr>
      </w:pPr>
      <w:r w:rsidRPr="00E557EA">
        <w:rPr>
          <w:sz w:val="24"/>
          <w:szCs w:val="24"/>
          <w:rPrChange w:id="8173" w:author="Eboni Mangum" w:date="2026-07-15T08:57:00Z" w16du:dateUtc="2026-07-15T13:57:00Z">
            <w:rPr>
              <w:sz w:val="20"/>
            </w:rPr>
          </w:rPrChange>
        </w:rPr>
        <w:t>Operate</w:t>
      </w:r>
      <w:r w:rsidRPr="00E557EA">
        <w:rPr>
          <w:spacing w:val="-4"/>
          <w:sz w:val="24"/>
          <w:szCs w:val="24"/>
          <w:rPrChange w:id="8174" w:author="Eboni Mangum" w:date="2026-07-15T08:57:00Z" w16du:dateUtc="2026-07-15T13:57:00Z">
            <w:rPr>
              <w:spacing w:val="-4"/>
              <w:sz w:val="20"/>
            </w:rPr>
          </w:rPrChange>
        </w:rPr>
        <w:t xml:space="preserve"> </w:t>
      </w:r>
      <w:r w:rsidRPr="00E557EA">
        <w:rPr>
          <w:sz w:val="24"/>
          <w:szCs w:val="24"/>
          <w:rPrChange w:id="8175" w:author="Eboni Mangum" w:date="2026-07-15T08:57:00Z" w16du:dateUtc="2026-07-15T13:57:00Z">
            <w:rPr>
              <w:sz w:val="20"/>
            </w:rPr>
          </w:rPrChange>
        </w:rPr>
        <w:t>and</w:t>
      </w:r>
      <w:r w:rsidRPr="00E557EA">
        <w:rPr>
          <w:spacing w:val="-1"/>
          <w:sz w:val="24"/>
          <w:szCs w:val="24"/>
          <w:rPrChange w:id="8176" w:author="Eboni Mangum" w:date="2026-07-15T08:57:00Z" w16du:dateUtc="2026-07-15T13:57:00Z">
            <w:rPr>
              <w:spacing w:val="-1"/>
              <w:sz w:val="20"/>
            </w:rPr>
          </w:rPrChange>
        </w:rPr>
        <w:t xml:space="preserve"> </w:t>
      </w:r>
      <w:r w:rsidRPr="00E557EA">
        <w:rPr>
          <w:sz w:val="24"/>
          <w:szCs w:val="24"/>
          <w:rPrChange w:id="8177" w:author="Eboni Mangum" w:date="2026-07-15T08:57:00Z" w16du:dateUtc="2026-07-15T13:57:00Z">
            <w:rPr>
              <w:sz w:val="20"/>
            </w:rPr>
          </w:rPrChange>
        </w:rPr>
        <w:t>set</w:t>
      </w:r>
      <w:r w:rsidRPr="00E557EA">
        <w:rPr>
          <w:spacing w:val="-2"/>
          <w:sz w:val="24"/>
          <w:szCs w:val="24"/>
          <w:rPrChange w:id="8178" w:author="Eboni Mangum" w:date="2026-07-15T08:57:00Z" w16du:dateUtc="2026-07-15T13:57:00Z">
            <w:rPr>
              <w:spacing w:val="-2"/>
              <w:sz w:val="20"/>
            </w:rPr>
          </w:rPrChange>
        </w:rPr>
        <w:t xml:space="preserve"> </w:t>
      </w:r>
      <w:r w:rsidRPr="00E557EA">
        <w:rPr>
          <w:sz w:val="24"/>
          <w:szCs w:val="24"/>
          <w:rPrChange w:id="8179" w:author="Eboni Mangum" w:date="2026-07-15T08:57:00Z" w16du:dateUtc="2026-07-15T13:57:00Z">
            <w:rPr>
              <w:sz w:val="20"/>
            </w:rPr>
          </w:rPrChange>
        </w:rPr>
        <w:t>up</w:t>
      </w:r>
      <w:r w:rsidRPr="00E557EA">
        <w:rPr>
          <w:spacing w:val="-2"/>
          <w:sz w:val="24"/>
          <w:szCs w:val="24"/>
          <w:rPrChange w:id="8180" w:author="Eboni Mangum" w:date="2026-07-15T08:57:00Z" w16du:dateUtc="2026-07-15T13:57:00Z">
            <w:rPr>
              <w:spacing w:val="-2"/>
              <w:sz w:val="20"/>
            </w:rPr>
          </w:rPrChange>
        </w:rPr>
        <w:t xml:space="preserve"> </w:t>
      </w:r>
      <w:r w:rsidRPr="00E557EA">
        <w:rPr>
          <w:sz w:val="24"/>
          <w:szCs w:val="24"/>
          <w:rPrChange w:id="8181" w:author="Eboni Mangum" w:date="2026-07-15T08:57:00Z" w16du:dateUtc="2026-07-15T13:57:00Z">
            <w:rPr>
              <w:sz w:val="20"/>
            </w:rPr>
          </w:rPrChange>
        </w:rPr>
        <w:t>teleprompter</w:t>
      </w:r>
      <w:r w:rsidRPr="00E557EA">
        <w:rPr>
          <w:spacing w:val="-2"/>
          <w:sz w:val="24"/>
          <w:szCs w:val="24"/>
          <w:rPrChange w:id="8182" w:author="Eboni Mangum" w:date="2026-07-15T08:57:00Z" w16du:dateUtc="2026-07-15T13:57:00Z">
            <w:rPr>
              <w:spacing w:val="-2"/>
              <w:sz w:val="20"/>
            </w:rPr>
          </w:rPrChange>
        </w:rPr>
        <w:t xml:space="preserve"> system.</w:t>
      </w:r>
    </w:p>
    <w:p w14:paraId="7C1866F2" w14:textId="77777777" w:rsidR="00526A08" w:rsidRDefault="00526A08">
      <w:pPr>
        <w:rPr>
          <w:sz w:val="20"/>
        </w:rPr>
      </w:pPr>
      <w:r>
        <w:rPr>
          <w:sz w:val="20"/>
        </w:rPr>
        <w:br w:type="page"/>
      </w:r>
    </w:p>
    <w:tbl>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8183" w:author="Eboni Mangum" w:date="2026-07-15T08:58:00Z" w16du:dateUtc="2026-07-15T13:58:00Z">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2960"/>
        <w:gridCol w:w="5036"/>
        <w:tblGridChange w:id="8184">
          <w:tblGrid>
            <w:gridCol w:w="108"/>
            <w:gridCol w:w="2762"/>
            <w:gridCol w:w="198"/>
            <w:gridCol w:w="4838"/>
            <w:gridCol w:w="198"/>
          </w:tblGrid>
        </w:tblGridChange>
      </w:tblGrid>
      <w:tr w:rsidR="00D95256" w:rsidRPr="00E557EA" w14:paraId="251DADA1" w14:textId="77777777" w:rsidTr="00E557EA">
        <w:trPr>
          <w:ins w:id="8185" w:author="Eboni Mangum" w:date="2025-05-05T13:17:00Z"/>
          <w:trPrChange w:id="8186" w:author="Eboni Mangum" w:date="2026-07-15T08:58:00Z" w16du:dateUtc="2026-07-15T13:58:00Z">
            <w:trPr>
              <w:gridAfter w:val="0"/>
            </w:trPr>
          </w:trPrChange>
        </w:trPr>
        <w:tc>
          <w:tcPr>
            <w:tcW w:w="2960" w:type="dxa"/>
            <w:tcPrChange w:id="8187" w:author="Eboni Mangum" w:date="2026-07-15T08:58:00Z" w16du:dateUtc="2026-07-15T13:58:00Z">
              <w:tcPr>
                <w:tcW w:w="2870" w:type="dxa"/>
                <w:gridSpan w:val="2"/>
              </w:tcPr>
            </w:tcPrChange>
          </w:tcPr>
          <w:p w14:paraId="4F3247B3" w14:textId="77777777" w:rsidR="00D95256" w:rsidRPr="00E557EA" w:rsidRDefault="00D95256" w:rsidP="008F19C0">
            <w:pPr>
              <w:rPr>
                <w:ins w:id="8188" w:author="Eboni Mangum" w:date="2025-05-05T13:17:00Z"/>
                <w:b/>
                <w:sz w:val="24"/>
                <w:szCs w:val="24"/>
                <w:rPrChange w:id="8189" w:author="Eboni Mangum" w:date="2026-07-15T08:58:00Z" w16du:dateUtc="2026-07-15T13:58:00Z">
                  <w:rPr>
                    <w:ins w:id="8190" w:author="Eboni Mangum" w:date="2025-05-05T13:17:00Z"/>
                    <w:b/>
                  </w:rPr>
                </w:rPrChange>
              </w:rPr>
            </w:pPr>
            <w:ins w:id="8191" w:author="Eboni Mangum" w:date="2025-05-05T13:17:00Z">
              <w:r w:rsidRPr="00E557EA">
                <w:rPr>
                  <w:b/>
                  <w:sz w:val="24"/>
                  <w:szCs w:val="24"/>
                  <w:rPrChange w:id="8192" w:author="Eboni Mangum" w:date="2026-07-15T08:58:00Z" w16du:dateUtc="2026-07-15T13:58:00Z">
                    <w:rPr>
                      <w:b/>
                      <w:sz w:val="20"/>
                    </w:rPr>
                  </w:rPrChange>
                </w:rPr>
                <w:lastRenderedPageBreak/>
                <w:t>Course Number and Name:</w:t>
              </w:r>
            </w:ins>
          </w:p>
        </w:tc>
        <w:tc>
          <w:tcPr>
            <w:tcW w:w="5036" w:type="dxa"/>
            <w:tcPrChange w:id="8193" w:author="Eboni Mangum" w:date="2026-07-15T08:58:00Z" w16du:dateUtc="2026-07-15T13:58:00Z">
              <w:tcPr>
                <w:tcW w:w="5036" w:type="dxa"/>
                <w:gridSpan w:val="2"/>
              </w:tcPr>
            </w:tcPrChange>
          </w:tcPr>
          <w:p w14:paraId="56F58C8C" w14:textId="77777777" w:rsidR="00D95256" w:rsidRPr="00E557EA" w:rsidRDefault="00D95256">
            <w:pPr>
              <w:pStyle w:val="Heading2"/>
              <w:ind w:left="75"/>
              <w:rPr>
                <w:ins w:id="8194" w:author="Eboni Mangum" w:date="2025-05-05T13:17:00Z"/>
              </w:rPr>
              <w:pPrChange w:id="8195" w:author="Eboni Mangum" w:date="2026-07-15T08:58:00Z" w16du:dateUtc="2026-07-15T13:58:00Z">
                <w:pPr>
                  <w:pStyle w:val="Heading2"/>
                  <w:ind w:left="0"/>
                </w:pPr>
              </w:pPrChange>
            </w:pPr>
            <w:bookmarkStart w:id="8196" w:name="_Toc235000703"/>
            <w:ins w:id="8197" w:author="Eboni Mangum" w:date="2025-05-05T13:17:00Z">
              <w:r w:rsidRPr="00E557EA">
                <w:rPr>
                  <w:rStyle w:val="Heading3Char"/>
                  <w:rFonts w:ascii="Calibri" w:eastAsia="Calibri" w:hAnsi="Calibri" w:cs="Calibri"/>
                  <w:color w:val="auto"/>
                  <w:szCs w:val="20"/>
                  <w:rPrChange w:id="8198" w:author="Eboni Mangum" w:date="2026-07-15T08:58:00Z" w16du:dateUtc="2026-07-15T13:58:00Z">
                    <w:rPr>
                      <w:rStyle w:val="Heading3Char"/>
                      <w:rFonts w:ascii="Calibri" w:hAnsi="Calibri" w:cs="Calibri"/>
                      <w:color w:val="auto"/>
                      <w:sz w:val="20"/>
                      <w:szCs w:val="20"/>
                    </w:rPr>
                  </w:rPrChange>
                </w:rPr>
                <w:t>MDT</w:t>
              </w:r>
              <w:r w:rsidRPr="00E557EA">
                <w:rPr>
                  <w:rStyle w:val="Heading3Char"/>
                  <w:rFonts w:ascii="Calibri" w:eastAsia="Calibri" w:hAnsi="Calibri" w:cs="Calibri"/>
                  <w:color w:val="auto"/>
                  <w:szCs w:val="20"/>
                  <w:rPrChange w:id="8199" w:author="Eboni Mangum" w:date="2026-07-15T08:58:00Z" w16du:dateUtc="2026-07-15T13:58:00Z">
                    <w:rPr>
                      <w:rStyle w:val="Heading3Char"/>
                      <w:rFonts w:ascii="Calibri" w:hAnsi="Calibri" w:cs="Calibri"/>
                      <w:color w:val="auto"/>
                      <w:sz w:val="20"/>
                      <w:szCs w:val="20"/>
                    </w:rPr>
                  </w:rPrChange>
                </w:rPr>
                <w:tab/>
                <w:t>2</w:t>
              </w:r>
            </w:ins>
            <w:ins w:id="8200" w:author="Eboni Mangum" w:date="2025-05-05T13:37:00Z">
              <w:r w:rsidR="00D745B9" w:rsidRPr="00E557EA">
                <w:rPr>
                  <w:rStyle w:val="Heading3Char"/>
                  <w:rFonts w:ascii="Calibri" w:eastAsia="Calibri" w:hAnsi="Calibri" w:cs="Calibri"/>
                  <w:color w:val="auto"/>
                  <w:szCs w:val="20"/>
                  <w:rPrChange w:id="8201" w:author="Eboni Mangum" w:date="2026-07-15T08:58:00Z" w16du:dateUtc="2026-07-15T13:58:00Z">
                    <w:rPr>
                      <w:rStyle w:val="Heading3Char"/>
                      <w:rFonts w:ascii="Calibri" w:hAnsi="Calibri" w:cs="Calibri"/>
                      <w:color w:val="auto"/>
                      <w:sz w:val="20"/>
                      <w:szCs w:val="20"/>
                    </w:rPr>
                  </w:rPrChange>
                </w:rPr>
                <w:t>32</w:t>
              </w:r>
            </w:ins>
            <w:ins w:id="8202" w:author="Eboni Mangum" w:date="2025-05-05T13:17:00Z">
              <w:r w:rsidRPr="00E557EA">
                <w:rPr>
                  <w:rStyle w:val="Heading3Char"/>
                  <w:rFonts w:ascii="Calibri" w:eastAsia="Calibri" w:hAnsi="Calibri" w:cs="Calibri"/>
                  <w:color w:val="auto"/>
                  <w:szCs w:val="20"/>
                  <w:rPrChange w:id="8203" w:author="Eboni Mangum" w:date="2026-07-15T08:58:00Z" w16du:dateUtc="2026-07-15T13:58:00Z">
                    <w:rPr>
                      <w:rStyle w:val="Heading3Char"/>
                      <w:rFonts w:ascii="Calibri" w:hAnsi="Calibri" w:cs="Calibri"/>
                      <w:color w:val="auto"/>
                      <w:sz w:val="20"/>
                      <w:szCs w:val="20"/>
                    </w:rPr>
                  </w:rPrChange>
                </w:rPr>
                <w:t xml:space="preserve">4 </w:t>
              </w:r>
            </w:ins>
            <w:ins w:id="8204" w:author="Eboni Mangum" w:date="2025-05-05T13:37:00Z">
              <w:r w:rsidR="00D745B9" w:rsidRPr="00E557EA">
                <w:rPr>
                  <w:rStyle w:val="Heading3Char"/>
                  <w:rFonts w:ascii="Calibri" w:eastAsia="Calibri" w:hAnsi="Calibri" w:cs="Calibri"/>
                  <w:color w:val="auto"/>
                  <w:szCs w:val="20"/>
                  <w:rPrChange w:id="8205" w:author="Eboni Mangum" w:date="2026-07-15T08:58:00Z" w16du:dateUtc="2026-07-15T13:58:00Z">
                    <w:rPr>
                      <w:rStyle w:val="Heading3Char"/>
                      <w:rFonts w:ascii="Calibri" w:hAnsi="Calibri" w:cs="Calibri"/>
                      <w:color w:val="auto"/>
                      <w:sz w:val="20"/>
                      <w:szCs w:val="20"/>
                    </w:rPr>
                  </w:rPrChange>
                </w:rPr>
                <w:t>Advanced Multimedia Production</w:t>
              </w:r>
            </w:ins>
            <w:bookmarkEnd w:id="8196"/>
          </w:p>
        </w:tc>
      </w:tr>
    </w:tbl>
    <w:p w14:paraId="7E9ABA00" w14:textId="77777777" w:rsidR="00D95256" w:rsidRDefault="00D95256">
      <w:pPr>
        <w:tabs>
          <w:tab w:val="left" w:pos="3375"/>
        </w:tabs>
        <w:spacing w:before="39"/>
        <w:ind w:left="586"/>
        <w:rPr>
          <w:ins w:id="8206" w:author="Eboni Mangum" w:date="2025-05-05T13:17:00Z"/>
          <w:b/>
          <w:sz w:val="20"/>
        </w:rPr>
      </w:pPr>
    </w:p>
    <w:p w14:paraId="10DE7AE7" w14:textId="77777777" w:rsidR="002A065E" w:rsidDel="00D745B9" w:rsidRDefault="0064702D">
      <w:pPr>
        <w:tabs>
          <w:tab w:val="left" w:pos="3375"/>
        </w:tabs>
        <w:spacing w:before="39"/>
        <w:ind w:left="586"/>
        <w:rPr>
          <w:del w:id="8207" w:author="Eboni Mangum" w:date="2025-05-05T13:38:00Z"/>
          <w:sz w:val="20"/>
        </w:rPr>
      </w:pPr>
      <w:del w:id="8208" w:author="Eboni Mangum" w:date="2025-05-05T13:38:00Z">
        <w:r w:rsidDel="00D745B9">
          <w:rPr>
            <w:b/>
            <w:sz w:val="20"/>
          </w:rPr>
          <w:delText>Course</w:delText>
        </w:r>
        <w:r w:rsidDel="00D745B9">
          <w:rPr>
            <w:b/>
            <w:spacing w:val="-3"/>
            <w:sz w:val="20"/>
          </w:rPr>
          <w:delText xml:space="preserve"> </w:delText>
        </w:r>
        <w:r w:rsidDel="00D745B9">
          <w:rPr>
            <w:b/>
            <w:sz w:val="20"/>
          </w:rPr>
          <w:delText>Number</w:delText>
        </w:r>
        <w:r w:rsidDel="00D745B9">
          <w:rPr>
            <w:b/>
            <w:spacing w:val="-2"/>
            <w:sz w:val="20"/>
          </w:rPr>
          <w:delText xml:space="preserve"> </w:delText>
        </w:r>
        <w:r w:rsidDel="00D745B9">
          <w:rPr>
            <w:b/>
            <w:sz w:val="20"/>
          </w:rPr>
          <w:delText>and</w:delText>
        </w:r>
        <w:r w:rsidDel="00D745B9">
          <w:rPr>
            <w:b/>
            <w:spacing w:val="-2"/>
            <w:sz w:val="20"/>
          </w:rPr>
          <w:delText xml:space="preserve"> </w:delText>
        </w:r>
        <w:r w:rsidDel="00D745B9">
          <w:rPr>
            <w:b/>
            <w:spacing w:val="-4"/>
            <w:sz w:val="20"/>
          </w:rPr>
          <w:delText>Name:</w:delText>
        </w:r>
        <w:r w:rsidDel="00D745B9">
          <w:rPr>
            <w:b/>
            <w:sz w:val="20"/>
          </w:rPr>
          <w:tab/>
        </w:r>
        <w:r w:rsidDel="00D745B9">
          <w:rPr>
            <w:sz w:val="20"/>
          </w:rPr>
          <w:delText>MDT</w:delText>
        </w:r>
        <w:r w:rsidDel="00D745B9">
          <w:rPr>
            <w:spacing w:val="-6"/>
            <w:sz w:val="20"/>
          </w:rPr>
          <w:delText xml:space="preserve"> </w:delText>
        </w:r>
        <w:r w:rsidDel="00D745B9">
          <w:rPr>
            <w:sz w:val="20"/>
          </w:rPr>
          <w:delText>2324</w:delText>
        </w:r>
        <w:r w:rsidDel="00D745B9">
          <w:rPr>
            <w:spacing w:val="-4"/>
            <w:sz w:val="20"/>
          </w:rPr>
          <w:delText xml:space="preserve"> </w:delText>
        </w:r>
        <w:r w:rsidDel="00D745B9">
          <w:rPr>
            <w:sz w:val="20"/>
          </w:rPr>
          <w:delText>Advanced</w:delText>
        </w:r>
        <w:r w:rsidDel="00D745B9">
          <w:rPr>
            <w:spacing w:val="-3"/>
            <w:sz w:val="20"/>
          </w:rPr>
          <w:delText xml:space="preserve"> </w:delText>
        </w:r>
        <w:r w:rsidDel="00D745B9">
          <w:rPr>
            <w:sz w:val="20"/>
          </w:rPr>
          <w:delText>Multimedia</w:delText>
        </w:r>
        <w:r w:rsidDel="00D745B9">
          <w:rPr>
            <w:spacing w:val="-3"/>
            <w:sz w:val="20"/>
          </w:rPr>
          <w:delText xml:space="preserve"> </w:delText>
        </w:r>
        <w:r w:rsidDel="00D745B9">
          <w:rPr>
            <w:spacing w:val="-2"/>
            <w:sz w:val="20"/>
          </w:rPr>
          <w:delText>Production</w:delText>
        </w:r>
      </w:del>
    </w:p>
    <w:p w14:paraId="421DAEC8" w14:textId="77777777" w:rsidR="002A065E" w:rsidDel="00D745B9" w:rsidRDefault="002A065E">
      <w:pPr>
        <w:pStyle w:val="BodyText"/>
        <w:rPr>
          <w:del w:id="8209" w:author="Eboni Mangum" w:date="2025-05-05T13:38:00Z"/>
        </w:rPr>
      </w:pPr>
    </w:p>
    <w:p w14:paraId="07C717B6" w14:textId="77777777" w:rsidR="002A065E" w:rsidRPr="00D745B9" w:rsidRDefault="0064702D">
      <w:pPr>
        <w:pStyle w:val="BodyText"/>
        <w:tabs>
          <w:tab w:val="left" w:pos="3249"/>
        </w:tabs>
        <w:ind w:left="3255" w:right="940" w:hanging="2794"/>
        <w:rPr>
          <w:spacing w:val="-2"/>
          <w:sz w:val="20"/>
          <w:rPrChange w:id="8210" w:author="Eboni Mangum" w:date="2025-05-05T13:38:00Z">
            <w:rPr>
              <w:rFonts w:ascii="Times New Roman"/>
            </w:rPr>
          </w:rPrChange>
        </w:rPr>
        <w:pPrChange w:id="8211" w:author="Eboni Mangum" w:date="2025-05-05T13:38:00Z">
          <w:pPr>
            <w:pStyle w:val="BodyText"/>
            <w:tabs>
              <w:tab w:val="left" w:pos="3249"/>
            </w:tabs>
            <w:ind w:left="3249" w:right="1134" w:hanging="2790"/>
          </w:pPr>
        </w:pPrChange>
      </w:pPr>
      <w:r>
        <w:rPr>
          <w:b/>
          <w:spacing w:val="-2"/>
        </w:rPr>
        <w:t>Description:</w:t>
      </w:r>
      <w:r>
        <w:rPr>
          <w:b/>
        </w:rPr>
        <w:tab/>
      </w:r>
      <w:r>
        <w:t>This</w:t>
      </w:r>
      <w:r w:rsidRPr="00EA52E3">
        <w:rPr>
          <w:rPrChange w:id="8212" w:author="Eboni Mangum" w:date="2025-06-03T08:48:00Z">
            <w:rPr>
              <w:spacing w:val="-3"/>
            </w:rPr>
          </w:rPrChange>
        </w:rPr>
        <w:t xml:space="preserve"> </w:t>
      </w:r>
      <w:r>
        <w:t>course</w:t>
      </w:r>
      <w:r w:rsidRPr="00EA52E3">
        <w:rPr>
          <w:rPrChange w:id="8213" w:author="Eboni Mangum" w:date="2025-06-03T08:48:00Z">
            <w:rPr>
              <w:spacing w:val="-3"/>
            </w:rPr>
          </w:rPrChange>
        </w:rPr>
        <w:t xml:space="preserve"> </w:t>
      </w:r>
      <w:r>
        <w:t>is</w:t>
      </w:r>
      <w:r w:rsidRPr="00EA52E3">
        <w:rPr>
          <w:rPrChange w:id="8214" w:author="Eboni Mangum" w:date="2025-06-03T08:48:00Z">
            <w:rPr>
              <w:spacing w:val="-5"/>
            </w:rPr>
          </w:rPrChange>
        </w:rPr>
        <w:t xml:space="preserve"> </w:t>
      </w:r>
      <w:r>
        <w:t>designed</w:t>
      </w:r>
      <w:r w:rsidRPr="00EA52E3">
        <w:rPr>
          <w:rPrChange w:id="8215" w:author="Eboni Mangum" w:date="2025-06-03T08:48:00Z">
            <w:rPr>
              <w:spacing w:val="-4"/>
            </w:rPr>
          </w:rPrChange>
        </w:rPr>
        <w:t xml:space="preserve"> </w:t>
      </w:r>
      <w:r>
        <w:t>to</w:t>
      </w:r>
      <w:r w:rsidRPr="00EA52E3">
        <w:rPr>
          <w:rPrChange w:id="8216" w:author="Eboni Mangum" w:date="2025-06-03T08:48:00Z">
            <w:rPr>
              <w:spacing w:val="-4"/>
            </w:rPr>
          </w:rPrChange>
        </w:rPr>
        <w:t xml:space="preserve"> </w:t>
      </w:r>
      <w:r>
        <w:t>introduce</w:t>
      </w:r>
      <w:r w:rsidRPr="00EA52E3">
        <w:rPr>
          <w:rPrChange w:id="8217" w:author="Eboni Mangum" w:date="2025-06-03T08:48:00Z">
            <w:rPr>
              <w:spacing w:val="-5"/>
            </w:rPr>
          </w:rPrChange>
        </w:rPr>
        <w:t xml:space="preserve"> </w:t>
      </w:r>
      <w:r>
        <w:t>the</w:t>
      </w:r>
      <w:r w:rsidRPr="00EA52E3">
        <w:rPr>
          <w:rPrChange w:id="8218" w:author="Eboni Mangum" w:date="2025-06-03T08:48:00Z">
            <w:rPr>
              <w:spacing w:val="-3"/>
            </w:rPr>
          </w:rPrChange>
        </w:rPr>
        <w:t xml:space="preserve"> </w:t>
      </w:r>
      <w:r>
        <w:t>operations</w:t>
      </w:r>
      <w:r w:rsidRPr="00EA52E3">
        <w:rPr>
          <w:rPrChange w:id="8219" w:author="Eboni Mangum" w:date="2025-06-03T08:48:00Z">
            <w:rPr>
              <w:spacing w:val="-4"/>
            </w:rPr>
          </w:rPrChange>
        </w:rPr>
        <w:t xml:space="preserve"> </w:t>
      </w:r>
      <w:r>
        <w:t>of</w:t>
      </w:r>
      <w:r w:rsidRPr="00EA52E3">
        <w:rPr>
          <w:rPrChange w:id="8220" w:author="Eboni Mangum" w:date="2025-06-03T08:48:00Z">
            <w:rPr>
              <w:spacing w:val="-3"/>
            </w:rPr>
          </w:rPrChange>
        </w:rPr>
        <w:t xml:space="preserve"> </w:t>
      </w:r>
      <w:r>
        <w:t>multimedia</w:t>
      </w:r>
      <w:r w:rsidRPr="00EA52E3">
        <w:rPr>
          <w:rPrChange w:id="8221" w:author="Eboni Mangum" w:date="2025-06-03T08:48:00Z">
            <w:rPr>
              <w:spacing w:val="-3"/>
            </w:rPr>
          </w:rPrChange>
        </w:rPr>
        <w:t xml:space="preserve"> </w:t>
      </w:r>
      <w:r>
        <w:t>production</w:t>
      </w:r>
      <w:r w:rsidRPr="00EA52E3">
        <w:rPr>
          <w:rPrChange w:id="8222" w:author="Eboni Mangum" w:date="2025-06-03T08:48:00Z">
            <w:rPr>
              <w:spacing w:val="-3"/>
            </w:rPr>
          </w:rPrChange>
        </w:rPr>
        <w:t xml:space="preserve"> </w:t>
      </w:r>
      <w:r>
        <w:t xml:space="preserve">and field operations. Directions, productions, layouts, and organization will be </w:t>
      </w:r>
      <w:r w:rsidRPr="00EA52E3">
        <w:rPr>
          <w:rPrChange w:id="8223" w:author="Eboni Mangum" w:date="2025-06-03T08:48:00Z">
            <w:rPr>
              <w:spacing w:val="-2"/>
            </w:rPr>
          </w:rPrChange>
        </w:rPr>
        <w:t>stressed</w:t>
      </w:r>
      <w:r w:rsidRPr="00EA52E3">
        <w:rPr>
          <w:sz w:val="20"/>
          <w:rPrChange w:id="8224" w:author="Eboni Mangum" w:date="2025-06-03T08:48:00Z">
            <w:rPr>
              <w:rFonts w:ascii="Times New Roman"/>
              <w:spacing w:val="-2"/>
            </w:rPr>
          </w:rPrChange>
        </w:rPr>
        <w:t>.</w:t>
      </w:r>
    </w:p>
    <w:p w14:paraId="7BE5478D" w14:textId="77777777" w:rsidR="002A065E" w:rsidRDefault="002A065E">
      <w:pPr>
        <w:pStyle w:val="BodyText"/>
        <w:spacing w:before="24"/>
        <w:rPr>
          <w:rFonts w:ascii="Times New Roman"/>
        </w:rPr>
      </w:pPr>
    </w:p>
    <w:tbl>
      <w:tblPr>
        <w:tblpPr w:leftFromText="180" w:rightFromText="180" w:vertAnchor="text" w:horzAnchor="page" w:tblpX="4036" w:tblpY="1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0"/>
        <w:gridCol w:w="1204"/>
        <w:gridCol w:w="1148"/>
        <w:gridCol w:w="1970"/>
      </w:tblGrid>
      <w:tr w:rsidR="00E557EA" w:rsidRPr="00E557EA" w14:paraId="70ECCDB0" w14:textId="77777777" w:rsidTr="00E557EA">
        <w:trPr>
          <w:trHeight w:val="244"/>
        </w:trPr>
        <w:tc>
          <w:tcPr>
            <w:tcW w:w="2310" w:type="dxa"/>
          </w:tcPr>
          <w:p w14:paraId="28F5C5E1" w14:textId="77777777" w:rsidR="00E557EA" w:rsidRPr="00E557EA" w:rsidRDefault="00E557EA" w:rsidP="00E557EA">
            <w:pPr>
              <w:pStyle w:val="TableParagraph"/>
              <w:spacing w:line="224" w:lineRule="exact"/>
              <w:ind w:left="107"/>
              <w:rPr>
                <w:moveTo w:id="8225" w:author="Eboni Mangum" w:date="2026-07-15T08:58:00Z" w16du:dateUtc="2026-07-15T13:58:00Z"/>
                <w:sz w:val="24"/>
                <w:szCs w:val="24"/>
                <w:rPrChange w:id="8226" w:author="Eboni Mangum" w:date="2026-07-15T08:58:00Z" w16du:dateUtc="2026-07-15T13:58:00Z">
                  <w:rPr>
                    <w:moveTo w:id="8227" w:author="Eboni Mangum" w:date="2026-07-15T08:58:00Z" w16du:dateUtc="2026-07-15T13:58:00Z"/>
                    <w:sz w:val="20"/>
                  </w:rPr>
                </w:rPrChange>
              </w:rPr>
            </w:pPr>
            <w:moveToRangeStart w:id="8228" w:author="Eboni Mangum" w:date="2026-07-15T08:58:00Z" w:name="move234998305"/>
            <w:moveTo w:id="8229" w:author="Eboni Mangum" w:date="2026-07-15T08:58:00Z" w16du:dateUtc="2026-07-15T13:58:00Z">
              <w:r w:rsidRPr="00E557EA">
                <w:rPr>
                  <w:sz w:val="24"/>
                  <w:szCs w:val="24"/>
                  <w:rPrChange w:id="8230" w:author="Eboni Mangum" w:date="2026-07-15T08:58:00Z" w16du:dateUtc="2026-07-15T13:58:00Z">
                    <w:rPr>
                      <w:sz w:val="20"/>
                    </w:rPr>
                  </w:rPrChange>
                </w:rPr>
                <w:t>Semester</w:t>
              </w:r>
              <w:r w:rsidRPr="00E557EA">
                <w:rPr>
                  <w:spacing w:val="-9"/>
                  <w:sz w:val="24"/>
                  <w:szCs w:val="24"/>
                  <w:rPrChange w:id="8231" w:author="Eboni Mangum" w:date="2026-07-15T08:58:00Z" w16du:dateUtc="2026-07-15T13:58:00Z">
                    <w:rPr>
                      <w:spacing w:val="-9"/>
                      <w:sz w:val="20"/>
                    </w:rPr>
                  </w:rPrChange>
                </w:rPr>
                <w:t xml:space="preserve"> </w:t>
              </w:r>
              <w:r w:rsidRPr="00E557EA">
                <w:rPr>
                  <w:sz w:val="24"/>
                  <w:szCs w:val="24"/>
                  <w:rPrChange w:id="8232" w:author="Eboni Mangum" w:date="2026-07-15T08:58:00Z" w16du:dateUtc="2026-07-15T13:58:00Z">
                    <w:rPr>
                      <w:sz w:val="20"/>
                    </w:rPr>
                  </w:rPrChange>
                </w:rPr>
                <w:t>Credit</w:t>
              </w:r>
              <w:r w:rsidRPr="00E557EA">
                <w:rPr>
                  <w:spacing w:val="-6"/>
                  <w:sz w:val="24"/>
                  <w:szCs w:val="24"/>
                  <w:rPrChange w:id="8233" w:author="Eboni Mangum" w:date="2026-07-15T08:58:00Z" w16du:dateUtc="2026-07-15T13:58:00Z">
                    <w:rPr>
                      <w:spacing w:val="-6"/>
                      <w:sz w:val="20"/>
                    </w:rPr>
                  </w:rPrChange>
                </w:rPr>
                <w:t xml:space="preserve"> </w:t>
              </w:r>
              <w:r w:rsidRPr="00E557EA">
                <w:rPr>
                  <w:spacing w:val="-2"/>
                  <w:sz w:val="24"/>
                  <w:szCs w:val="24"/>
                  <w:rPrChange w:id="8234" w:author="Eboni Mangum" w:date="2026-07-15T08:58:00Z" w16du:dateUtc="2026-07-15T13:58:00Z">
                    <w:rPr>
                      <w:spacing w:val="-2"/>
                      <w:sz w:val="20"/>
                    </w:rPr>
                  </w:rPrChange>
                </w:rPr>
                <w:t>Hours</w:t>
              </w:r>
            </w:moveTo>
          </w:p>
        </w:tc>
        <w:tc>
          <w:tcPr>
            <w:tcW w:w="1204" w:type="dxa"/>
          </w:tcPr>
          <w:p w14:paraId="77B51E9A" w14:textId="77777777" w:rsidR="00E557EA" w:rsidRPr="00E557EA" w:rsidRDefault="00E557EA" w:rsidP="00E557EA">
            <w:pPr>
              <w:pStyle w:val="TableParagraph"/>
              <w:spacing w:line="224" w:lineRule="exact"/>
              <w:ind w:left="107"/>
              <w:rPr>
                <w:moveTo w:id="8235" w:author="Eboni Mangum" w:date="2026-07-15T08:58:00Z" w16du:dateUtc="2026-07-15T13:58:00Z"/>
                <w:sz w:val="24"/>
                <w:szCs w:val="24"/>
                <w:rPrChange w:id="8236" w:author="Eboni Mangum" w:date="2026-07-15T08:58:00Z" w16du:dateUtc="2026-07-15T13:58:00Z">
                  <w:rPr>
                    <w:moveTo w:id="8237" w:author="Eboni Mangum" w:date="2026-07-15T08:58:00Z" w16du:dateUtc="2026-07-15T13:58:00Z"/>
                    <w:sz w:val="20"/>
                  </w:rPr>
                </w:rPrChange>
              </w:rPr>
            </w:pPr>
            <w:moveTo w:id="8238" w:author="Eboni Mangum" w:date="2026-07-15T08:58:00Z" w16du:dateUtc="2026-07-15T13:58:00Z">
              <w:r w:rsidRPr="00E557EA">
                <w:rPr>
                  <w:spacing w:val="-2"/>
                  <w:sz w:val="24"/>
                  <w:szCs w:val="24"/>
                  <w:rPrChange w:id="8239" w:author="Eboni Mangum" w:date="2026-07-15T08:58:00Z" w16du:dateUtc="2026-07-15T13:58:00Z">
                    <w:rPr>
                      <w:spacing w:val="-2"/>
                      <w:sz w:val="20"/>
                    </w:rPr>
                  </w:rPrChange>
                </w:rPr>
                <w:t>Lecture</w:t>
              </w:r>
            </w:moveTo>
          </w:p>
        </w:tc>
        <w:tc>
          <w:tcPr>
            <w:tcW w:w="1148" w:type="dxa"/>
          </w:tcPr>
          <w:p w14:paraId="7A64004A" w14:textId="77777777" w:rsidR="00E557EA" w:rsidRPr="00E557EA" w:rsidRDefault="00E557EA" w:rsidP="00E557EA">
            <w:pPr>
              <w:pStyle w:val="TableParagraph"/>
              <w:spacing w:line="224" w:lineRule="exact"/>
              <w:ind w:left="107"/>
              <w:rPr>
                <w:moveTo w:id="8240" w:author="Eboni Mangum" w:date="2026-07-15T08:58:00Z" w16du:dateUtc="2026-07-15T13:58:00Z"/>
                <w:sz w:val="24"/>
                <w:szCs w:val="24"/>
                <w:rPrChange w:id="8241" w:author="Eboni Mangum" w:date="2026-07-15T08:58:00Z" w16du:dateUtc="2026-07-15T13:58:00Z">
                  <w:rPr>
                    <w:moveTo w:id="8242" w:author="Eboni Mangum" w:date="2026-07-15T08:58:00Z" w16du:dateUtc="2026-07-15T13:58:00Z"/>
                    <w:sz w:val="20"/>
                  </w:rPr>
                </w:rPrChange>
              </w:rPr>
            </w:pPr>
            <w:moveTo w:id="8243" w:author="Eboni Mangum" w:date="2026-07-15T08:58:00Z" w16du:dateUtc="2026-07-15T13:58:00Z">
              <w:r w:rsidRPr="00E557EA">
                <w:rPr>
                  <w:spacing w:val="-5"/>
                  <w:sz w:val="24"/>
                  <w:szCs w:val="24"/>
                  <w:rPrChange w:id="8244" w:author="Eboni Mangum" w:date="2026-07-15T08:58:00Z" w16du:dateUtc="2026-07-15T13:58:00Z">
                    <w:rPr>
                      <w:spacing w:val="-5"/>
                      <w:sz w:val="20"/>
                    </w:rPr>
                  </w:rPrChange>
                </w:rPr>
                <w:t>Lab</w:t>
              </w:r>
            </w:moveTo>
          </w:p>
        </w:tc>
        <w:tc>
          <w:tcPr>
            <w:tcW w:w="1970" w:type="dxa"/>
          </w:tcPr>
          <w:p w14:paraId="696C0AF2" w14:textId="77777777" w:rsidR="00E557EA" w:rsidRPr="00E557EA" w:rsidRDefault="00E557EA" w:rsidP="00E557EA">
            <w:pPr>
              <w:pStyle w:val="TableParagraph"/>
              <w:spacing w:line="224" w:lineRule="exact"/>
              <w:ind w:left="106"/>
              <w:rPr>
                <w:moveTo w:id="8245" w:author="Eboni Mangum" w:date="2026-07-15T08:58:00Z" w16du:dateUtc="2026-07-15T13:58:00Z"/>
                <w:sz w:val="24"/>
                <w:szCs w:val="24"/>
                <w:rPrChange w:id="8246" w:author="Eboni Mangum" w:date="2026-07-15T08:58:00Z" w16du:dateUtc="2026-07-15T13:58:00Z">
                  <w:rPr>
                    <w:moveTo w:id="8247" w:author="Eboni Mangum" w:date="2026-07-15T08:58:00Z" w16du:dateUtc="2026-07-15T13:58:00Z"/>
                    <w:sz w:val="20"/>
                  </w:rPr>
                </w:rPrChange>
              </w:rPr>
            </w:pPr>
            <w:moveTo w:id="8248" w:author="Eboni Mangum" w:date="2026-07-15T08:58:00Z" w16du:dateUtc="2026-07-15T13:58:00Z">
              <w:r w:rsidRPr="00E557EA">
                <w:rPr>
                  <w:sz w:val="24"/>
                  <w:szCs w:val="24"/>
                  <w:rPrChange w:id="8249" w:author="Eboni Mangum" w:date="2026-07-15T08:58:00Z" w16du:dateUtc="2026-07-15T13:58:00Z">
                    <w:rPr>
                      <w:sz w:val="20"/>
                    </w:rPr>
                  </w:rPrChange>
                </w:rPr>
                <w:t>Contact</w:t>
              </w:r>
              <w:r w:rsidRPr="00E557EA">
                <w:rPr>
                  <w:spacing w:val="-2"/>
                  <w:sz w:val="24"/>
                  <w:szCs w:val="24"/>
                  <w:rPrChange w:id="8250" w:author="Eboni Mangum" w:date="2026-07-15T08:58:00Z" w16du:dateUtc="2026-07-15T13:58:00Z">
                    <w:rPr>
                      <w:spacing w:val="-2"/>
                      <w:sz w:val="20"/>
                    </w:rPr>
                  </w:rPrChange>
                </w:rPr>
                <w:t xml:space="preserve"> Hours</w:t>
              </w:r>
            </w:moveTo>
          </w:p>
        </w:tc>
      </w:tr>
      <w:tr w:rsidR="00E557EA" w:rsidRPr="00E557EA" w14:paraId="35D5D35B" w14:textId="77777777" w:rsidTr="00E557EA">
        <w:trPr>
          <w:trHeight w:val="244"/>
        </w:trPr>
        <w:tc>
          <w:tcPr>
            <w:tcW w:w="2310" w:type="dxa"/>
          </w:tcPr>
          <w:p w14:paraId="479BC8BB" w14:textId="77777777" w:rsidR="00E557EA" w:rsidRPr="00E557EA" w:rsidRDefault="00E557EA" w:rsidP="00E557EA">
            <w:pPr>
              <w:pStyle w:val="TableParagraph"/>
              <w:spacing w:line="224" w:lineRule="exact"/>
              <w:ind w:left="107"/>
              <w:rPr>
                <w:moveTo w:id="8251" w:author="Eboni Mangum" w:date="2026-07-15T08:58:00Z" w16du:dateUtc="2026-07-15T13:58:00Z"/>
                <w:sz w:val="24"/>
                <w:szCs w:val="24"/>
                <w:rPrChange w:id="8252" w:author="Eboni Mangum" w:date="2026-07-15T08:58:00Z" w16du:dateUtc="2026-07-15T13:58:00Z">
                  <w:rPr>
                    <w:moveTo w:id="8253" w:author="Eboni Mangum" w:date="2026-07-15T08:58:00Z" w16du:dateUtc="2026-07-15T13:58:00Z"/>
                    <w:sz w:val="20"/>
                  </w:rPr>
                </w:rPrChange>
              </w:rPr>
            </w:pPr>
            <w:moveTo w:id="8254" w:author="Eboni Mangum" w:date="2026-07-15T08:58:00Z" w16du:dateUtc="2026-07-15T13:58:00Z">
              <w:r w:rsidRPr="00E557EA">
                <w:rPr>
                  <w:spacing w:val="-10"/>
                  <w:sz w:val="24"/>
                  <w:szCs w:val="24"/>
                  <w:rPrChange w:id="8255" w:author="Eboni Mangum" w:date="2026-07-15T08:58:00Z" w16du:dateUtc="2026-07-15T13:58:00Z">
                    <w:rPr>
                      <w:spacing w:val="-10"/>
                      <w:sz w:val="20"/>
                    </w:rPr>
                  </w:rPrChange>
                </w:rPr>
                <w:t>4</w:t>
              </w:r>
            </w:moveTo>
          </w:p>
        </w:tc>
        <w:tc>
          <w:tcPr>
            <w:tcW w:w="1204" w:type="dxa"/>
          </w:tcPr>
          <w:p w14:paraId="3E708813" w14:textId="77777777" w:rsidR="00E557EA" w:rsidRPr="00E557EA" w:rsidRDefault="00E557EA" w:rsidP="00E557EA">
            <w:pPr>
              <w:pStyle w:val="TableParagraph"/>
              <w:spacing w:line="224" w:lineRule="exact"/>
              <w:ind w:left="107"/>
              <w:rPr>
                <w:moveTo w:id="8256" w:author="Eboni Mangum" w:date="2026-07-15T08:58:00Z" w16du:dateUtc="2026-07-15T13:58:00Z"/>
                <w:sz w:val="24"/>
                <w:szCs w:val="24"/>
                <w:rPrChange w:id="8257" w:author="Eboni Mangum" w:date="2026-07-15T08:58:00Z" w16du:dateUtc="2026-07-15T13:58:00Z">
                  <w:rPr>
                    <w:moveTo w:id="8258" w:author="Eboni Mangum" w:date="2026-07-15T08:58:00Z" w16du:dateUtc="2026-07-15T13:58:00Z"/>
                    <w:sz w:val="20"/>
                  </w:rPr>
                </w:rPrChange>
              </w:rPr>
            </w:pPr>
            <w:moveTo w:id="8259" w:author="Eboni Mangum" w:date="2026-07-15T08:58:00Z" w16du:dateUtc="2026-07-15T13:58:00Z">
              <w:r w:rsidRPr="00E557EA">
                <w:rPr>
                  <w:spacing w:val="-10"/>
                  <w:sz w:val="24"/>
                  <w:szCs w:val="24"/>
                  <w:rPrChange w:id="8260" w:author="Eboni Mangum" w:date="2026-07-15T08:58:00Z" w16du:dateUtc="2026-07-15T13:58:00Z">
                    <w:rPr>
                      <w:spacing w:val="-10"/>
                      <w:sz w:val="20"/>
                    </w:rPr>
                  </w:rPrChange>
                </w:rPr>
                <w:t>3</w:t>
              </w:r>
            </w:moveTo>
          </w:p>
        </w:tc>
        <w:tc>
          <w:tcPr>
            <w:tcW w:w="1148" w:type="dxa"/>
          </w:tcPr>
          <w:p w14:paraId="7E210815" w14:textId="77777777" w:rsidR="00E557EA" w:rsidRPr="00E557EA" w:rsidRDefault="00E557EA" w:rsidP="00E557EA">
            <w:pPr>
              <w:pStyle w:val="TableParagraph"/>
              <w:spacing w:line="224" w:lineRule="exact"/>
              <w:ind w:left="107"/>
              <w:rPr>
                <w:moveTo w:id="8261" w:author="Eboni Mangum" w:date="2026-07-15T08:58:00Z" w16du:dateUtc="2026-07-15T13:58:00Z"/>
                <w:sz w:val="24"/>
                <w:szCs w:val="24"/>
                <w:rPrChange w:id="8262" w:author="Eboni Mangum" w:date="2026-07-15T08:58:00Z" w16du:dateUtc="2026-07-15T13:58:00Z">
                  <w:rPr>
                    <w:moveTo w:id="8263" w:author="Eboni Mangum" w:date="2026-07-15T08:58:00Z" w16du:dateUtc="2026-07-15T13:58:00Z"/>
                    <w:sz w:val="20"/>
                  </w:rPr>
                </w:rPrChange>
              </w:rPr>
            </w:pPr>
            <w:moveTo w:id="8264" w:author="Eboni Mangum" w:date="2026-07-15T08:58:00Z" w16du:dateUtc="2026-07-15T13:58:00Z">
              <w:r w:rsidRPr="00E557EA">
                <w:rPr>
                  <w:spacing w:val="-10"/>
                  <w:sz w:val="24"/>
                  <w:szCs w:val="24"/>
                  <w:rPrChange w:id="8265" w:author="Eboni Mangum" w:date="2026-07-15T08:58:00Z" w16du:dateUtc="2026-07-15T13:58:00Z">
                    <w:rPr>
                      <w:spacing w:val="-10"/>
                      <w:sz w:val="20"/>
                    </w:rPr>
                  </w:rPrChange>
                </w:rPr>
                <w:t>2</w:t>
              </w:r>
            </w:moveTo>
          </w:p>
        </w:tc>
        <w:tc>
          <w:tcPr>
            <w:tcW w:w="1970" w:type="dxa"/>
          </w:tcPr>
          <w:p w14:paraId="543FFCE6" w14:textId="77777777" w:rsidR="00E557EA" w:rsidRPr="00E557EA" w:rsidRDefault="00E557EA" w:rsidP="00E557EA">
            <w:pPr>
              <w:pStyle w:val="TableParagraph"/>
              <w:spacing w:line="224" w:lineRule="exact"/>
              <w:ind w:left="106"/>
              <w:rPr>
                <w:moveTo w:id="8266" w:author="Eboni Mangum" w:date="2026-07-15T08:58:00Z" w16du:dateUtc="2026-07-15T13:58:00Z"/>
                <w:sz w:val="24"/>
                <w:szCs w:val="24"/>
                <w:rPrChange w:id="8267" w:author="Eboni Mangum" w:date="2026-07-15T08:58:00Z" w16du:dateUtc="2026-07-15T13:58:00Z">
                  <w:rPr>
                    <w:moveTo w:id="8268" w:author="Eboni Mangum" w:date="2026-07-15T08:58:00Z" w16du:dateUtc="2026-07-15T13:58:00Z"/>
                    <w:sz w:val="20"/>
                  </w:rPr>
                </w:rPrChange>
              </w:rPr>
            </w:pPr>
            <w:moveTo w:id="8269" w:author="Eboni Mangum" w:date="2026-07-15T08:58:00Z" w16du:dateUtc="2026-07-15T13:58:00Z">
              <w:r w:rsidRPr="00E557EA">
                <w:rPr>
                  <w:spacing w:val="-5"/>
                  <w:sz w:val="24"/>
                  <w:szCs w:val="24"/>
                  <w:rPrChange w:id="8270" w:author="Eboni Mangum" w:date="2026-07-15T08:58:00Z" w16du:dateUtc="2026-07-15T13:58:00Z">
                    <w:rPr>
                      <w:spacing w:val="-5"/>
                      <w:sz w:val="20"/>
                    </w:rPr>
                  </w:rPrChange>
                </w:rPr>
                <w:t>75</w:t>
              </w:r>
            </w:moveTo>
          </w:p>
        </w:tc>
      </w:tr>
    </w:tbl>
    <w:moveToRangeEnd w:id="8228"/>
    <w:p w14:paraId="25F6F365" w14:textId="0B3E7D04" w:rsidR="002A065E" w:rsidRPr="00E02699" w:rsidRDefault="0064702D">
      <w:pPr>
        <w:ind w:left="450"/>
        <w:rPr>
          <w:szCs w:val="24"/>
        </w:rPr>
        <w:pPrChange w:id="8271" w:author="Eboni Mangum" w:date="2025-05-05T13:39:00Z">
          <w:pPr>
            <w:pStyle w:val="Heading2"/>
            <w:ind w:left="478"/>
          </w:pPr>
        </w:pPrChange>
      </w:pPr>
      <w:del w:id="8272" w:author="Eboni Mangum" w:date="2026-07-15T08:58:00Z" w16du:dateUtc="2026-07-15T13:58:00Z">
        <w:r w:rsidRPr="00E557EA" w:rsidDel="00E557EA">
          <w:rPr>
            <w:b/>
            <w:noProof/>
            <w:spacing w:val="-2"/>
            <w:sz w:val="24"/>
            <w:szCs w:val="24"/>
            <w:rPrChange w:id="8273" w:author="Eboni Mangum" w:date="2026-07-15T08:58:00Z" w16du:dateUtc="2026-07-15T13:58:00Z">
              <w:rPr>
                <w:b w:val="0"/>
                <w:bCs w:val="0"/>
                <w:noProof/>
                <w:sz w:val="20"/>
              </w:rPr>
            </w:rPrChange>
          </w:rPr>
          <mc:AlternateContent>
            <mc:Choice Requires="wps">
              <w:drawing>
                <wp:anchor distT="0" distB="0" distL="0" distR="0" simplePos="0" relativeHeight="251645440" behindDoc="0" locked="0" layoutInCell="1" allowOverlap="1" wp14:anchorId="6F8DF1DB" wp14:editId="7C156B07">
                  <wp:simplePos x="0" y="0"/>
                  <wp:positionH relativeFrom="page">
                    <wp:posOffset>2599182</wp:posOffset>
                  </wp:positionH>
                  <wp:positionV relativeFrom="paragraph">
                    <wp:posOffset>-5408</wp:posOffset>
                  </wp:positionV>
                  <wp:extent cx="4254500" cy="32893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0" cy="328930"/>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8274" w:author="Eboni Mangum" w:date="2025-05-05T13:38:00Z">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310"/>
                                <w:gridCol w:w="1204"/>
                                <w:gridCol w:w="1148"/>
                                <w:gridCol w:w="1970"/>
                                <w:tblGridChange w:id="8275">
                                  <w:tblGrid>
                                    <w:gridCol w:w="350"/>
                                    <w:gridCol w:w="1960"/>
                                    <w:gridCol w:w="290"/>
                                    <w:gridCol w:w="914"/>
                                    <w:gridCol w:w="290"/>
                                    <w:gridCol w:w="858"/>
                                    <w:gridCol w:w="290"/>
                                    <w:gridCol w:w="1680"/>
                                    <w:gridCol w:w="290"/>
                                  </w:tblGrid>
                                </w:tblGridChange>
                              </w:tblGrid>
                              <w:tr w:rsidR="007430AA" w:rsidDel="00E557EA" w14:paraId="3D5DDB96" w14:textId="68D4CCEB" w:rsidTr="00D745B9">
                                <w:trPr>
                                  <w:trHeight w:val="244"/>
                                  <w:trPrChange w:id="8276" w:author="Eboni Mangum" w:date="2025-05-05T13:38:00Z">
                                    <w:trPr>
                                      <w:gridBefore w:val="1"/>
                                      <w:trHeight w:val="244"/>
                                    </w:trPr>
                                  </w:trPrChange>
                                </w:trPr>
                                <w:tc>
                                  <w:tcPr>
                                    <w:tcW w:w="2310" w:type="dxa"/>
                                    <w:tcPrChange w:id="8277" w:author="Eboni Mangum" w:date="2025-05-05T13:38:00Z">
                                      <w:tcPr>
                                        <w:tcW w:w="2250" w:type="dxa"/>
                                        <w:gridSpan w:val="2"/>
                                      </w:tcPr>
                                    </w:tcPrChange>
                                  </w:tcPr>
                                  <w:p w14:paraId="46469DE1" w14:textId="7BE1B522" w:rsidR="007430AA" w:rsidDel="00E557EA" w:rsidRDefault="007430AA">
                                    <w:pPr>
                                      <w:pStyle w:val="TableParagraph"/>
                                      <w:spacing w:line="224" w:lineRule="exact"/>
                                      <w:ind w:left="107"/>
                                      <w:rPr>
                                        <w:moveFrom w:id="8278" w:author="Eboni Mangum" w:date="2026-07-15T08:58:00Z" w16du:dateUtc="2026-07-15T13:58:00Z"/>
                                        <w:sz w:val="20"/>
                                      </w:rPr>
                                    </w:pPr>
                                    <w:moveFromRangeStart w:id="8279" w:author="Eboni Mangum" w:date="2026-07-15T08:58:00Z" w:name="move234998305"/>
                                    <w:moveFrom w:id="8280" w:author="Eboni Mangum" w:date="2026-07-15T08:58:00Z" w16du:dateUtc="2026-07-15T13:58:00Z">
                                      <w:r w:rsidDel="00E557EA">
                                        <w:rPr>
                                          <w:sz w:val="20"/>
                                        </w:rPr>
                                        <w:t>Semester</w:t>
                                      </w:r>
                                      <w:r w:rsidDel="00E557EA">
                                        <w:rPr>
                                          <w:spacing w:val="-9"/>
                                          <w:sz w:val="20"/>
                                        </w:rPr>
                                        <w:t xml:space="preserve"> </w:t>
                                      </w:r>
                                      <w:r w:rsidDel="00E557EA">
                                        <w:rPr>
                                          <w:sz w:val="20"/>
                                        </w:rPr>
                                        <w:t>Credit</w:t>
                                      </w:r>
                                      <w:r w:rsidDel="00E557EA">
                                        <w:rPr>
                                          <w:spacing w:val="-6"/>
                                          <w:sz w:val="20"/>
                                        </w:rPr>
                                        <w:t xml:space="preserve"> </w:t>
                                      </w:r>
                                      <w:r w:rsidDel="00E557EA">
                                        <w:rPr>
                                          <w:spacing w:val="-2"/>
                                          <w:sz w:val="20"/>
                                        </w:rPr>
                                        <w:t>Hours</w:t>
                                      </w:r>
                                    </w:moveFrom>
                                  </w:p>
                                </w:tc>
                                <w:tc>
                                  <w:tcPr>
                                    <w:tcW w:w="1204" w:type="dxa"/>
                                    <w:tcPrChange w:id="8281" w:author="Eboni Mangum" w:date="2025-05-05T13:38:00Z">
                                      <w:tcPr>
                                        <w:tcW w:w="1204" w:type="dxa"/>
                                        <w:gridSpan w:val="2"/>
                                      </w:tcPr>
                                    </w:tcPrChange>
                                  </w:tcPr>
                                  <w:p w14:paraId="1E238CF1" w14:textId="12310D81" w:rsidR="007430AA" w:rsidDel="00E557EA" w:rsidRDefault="007430AA">
                                    <w:pPr>
                                      <w:pStyle w:val="TableParagraph"/>
                                      <w:spacing w:line="224" w:lineRule="exact"/>
                                      <w:ind w:left="107"/>
                                      <w:rPr>
                                        <w:moveFrom w:id="8282" w:author="Eboni Mangum" w:date="2026-07-15T08:58:00Z" w16du:dateUtc="2026-07-15T13:58:00Z"/>
                                        <w:sz w:val="20"/>
                                      </w:rPr>
                                    </w:pPr>
                                    <w:moveFrom w:id="8283" w:author="Eboni Mangum" w:date="2026-07-15T08:58:00Z" w16du:dateUtc="2026-07-15T13:58:00Z">
                                      <w:r w:rsidDel="00E557EA">
                                        <w:rPr>
                                          <w:spacing w:val="-2"/>
                                          <w:sz w:val="20"/>
                                        </w:rPr>
                                        <w:t>Lecture</w:t>
                                      </w:r>
                                    </w:moveFrom>
                                  </w:p>
                                </w:tc>
                                <w:tc>
                                  <w:tcPr>
                                    <w:tcW w:w="1148" w:type="dxa"/>
                                    <w:tcPrChange w:id="8284" w:author="Eboni Mangum" w:date="2025-05-05T13:38:00Z">
                                      <w:tcPr>
                                        <w:tcW w:w="1148" w:type="dxa"/>
                                        <w:gridSpan w:val="2"/>
                                      </w:tcPr>
                                    </w:tcPrChange>
                                  </w:tcPr>
                                  <w:p w14:paraId="54E2C8F9" w14:textId="6C7B7092" w:rsidR="007430AA" w:rsidDel="00E557EA" w:rsidRDefault="007430AA">
                                    <w:pPr>
                                      <w:pStyle w:val="TableParagraph"/>
                                      <w:spacing w:line="224" w:lineRule="exact"/>
                                      <w:ind w:left="107"/>
                                      <w:rPr>
                                        <w:moveFrom w:id="8285" w:author="Eboni Mangum" w:date="2026-07-15T08:58:00Z" w16du:dateUtc="2026-07-15T13:58:00Z"/>
                                        <w:sz w:val="20"/>
                                      </w:rPr>
                                    </w:pPr>
                                    <w:moveFrom w:id="8286" w:author="Eboni Mangum" w:date="2026-07-15T08:58:00Z" w16du:dateUtc="2026-07-15T13:58:00Z">
                                      <w:r w:rsidDel="00E557EA">
                                        <w:rPr>
                                          <w:spacing w:val="-5"/>
                                          <w:sz w:val="20"/>
                                        </w:rPr>
                                        <w:t>Lab</w:t>
                                      </w:r>
                                    </w:moveFrom>
                                  </w:p>
                                </w:tc>
                                <w:tc>
                                  <w:tcPr>
                                    <w:tcW w:w="1970" w:type="dxa"/>
                                    <w:tcPrChange w:id="8287" w:author="Eboni Mangum" w:date="2025-05-05T13:38:00Z">
                                      <w:tcPr>
                                        <w:tcW w:w="1970" w:type="dxa"/>
                                        <w:gridSpan w:val="2"/>
                                      </w:tcPr>
                                    </w:tcPrChange>
                                  </w:tcPr>
                                  <w:p w14:paraId="1B44E6FB" w14:textId="1B56B7C5" w:rsidR="007430AA" w:rsidDel="00E557EA" w:rsidRDefault="007430AA">
                                    <w:pPr>
                                      <w:pStyle w:val="TableParagraph"/>
                                      <w:spacing w:line="224" w:lineRule="exact"/>
                                      <w:ind w:left="106"/>
                                      <w:rPr>
                                        <w:moveFrom w:id="8288" w:author="Eboni Mangum" w:date="2026-07-15T08:58:00Z" w16du:dateUtc="2026-07-15T13:58:00Z"/>
                                        <w:sz w:val="20"/>
                                      </w:rPr>
                                    </w:pPr>
                                    <w:moveFrom w:id="8289" w:author="Eboni Mangum" w:date="2026-07-15T08:58:00Z" w16du:dateUtc="2026-07-15T13:58:00Z">
                                      <w:r w:rsidDel="00E557EA">
                                        <w:rPr>
                                          <w:sz w:val="20"/>
                                        </w:rPr>
                                        <w:t>Contact</w:t>
                                      </w:r>
                                      <w:r w:rsidDel="00E557EA">
                                        <w:rPr>
                                          <w:spacing w:val="-2"/>
                                          <w:sz w:val="20"/>
                                        </w:rPr>
                                        <w:t xml:space="preserve"> Hours</w:t>
                                      </w:r>
                                    </w:moveFrom>
                                  </w:p>
                                </w:tc>
                              </w:tr>
                              <w:tr w:rsidR="007430AA" w:rsidDel="00E557EA" w14:paraId="44447C4C" w14:textId="2653166D" w:rsidTr="00D745B9">
                                <w:trPr>
                                  <w:trHeight w:val="244"/>
                                  <w:trPrChange w:id="8290" w:author="Eboni Mangum" w:date="2025-05-05T13:38:00Z">
                                    <w:trPr>
                                      <w:gridBefore w:val="1"/>
                                      <w:trHeight w:val="244"/>
                                    </w:trPr>
                                  </w:trPrChange>
                                </w:trPr>
                                <w:tc>
                                  <w:tcPr>
                                    <w:tcW w:w="2310" w:type="dxa"/>
                                    <w:tcPrChange w:id="8291" w:author="Eboni Mangum" w:date="2025-05-05T13:38:00Z">
                                      <w:tcPr>
                                        <w:tcW w:w="2250" w:type="dxa"/>
                                        <w:gridSpan w:val="2"/>
                                      </w:tcPr>
                                    </w:tcPrChange>
                                  </w:tcPr>
                                  <w:p w14:paraId="54BDF05E" w14:textId="3FBAD482" w:rsidR="007430AA" w:rsidDel="00E557EA" w:rsidRDefault="007430AA">
                                    <w:pPr>
                                      <w:pStyle w:val="TableParagraph"/>
                                      <w:spacing w:line="224" w:lineRule="exact"/>
                                      <w:ind w:left="107"/>
                                      <w:rPr>
                                        <w:moveFrom w:id="8292" w:author="Eboni Mangum" w:date="2026-07-15T08:58:00Z" w16du:dateUtc="2026-07-15T13:58:00Z"/>
                                        <w:sz w:val="20"/>
                                      </w:rPr>
                                    </w:pPr>
                                    <w:moveFrom w:id="8293" w:author="Eboni Mangum" w:date="2026-07-15T08:58:00Z" w16du:dateUtc="2026-07-15T13:58:00Z">
                                      <w:r w:rsidDel="00E557EA">
                                        <w:rPr>
                                          <w:spacing w:val="-10"/>
                                          <w:sz w:val="20"/>
                                        </w:rPr>
                                        <w:t>4</w:t>
                                      </w:r>
                                    </w:moveFrom>
                                  </w:p>
                                </w:tc>
                                <w:tc>
                                  <w:tcPr>
                                    <w:tcW w:w="1204" w:type="dxa"/>
                                    <w:tcPrChange w:id="8294" w:author="Eboni Mangum" w:date="2025-05-05T13:38:00Z">
                                      <w:tcPr>
                                        <w:tcW w:w="1204" w:type="dxa"/>
                                        <w:gridSpan w:val="2"/>
                                      </w:tcPr>
                                    </w:tcPrChange>
                                  </w:tcPr>
                                  <w:p w14:paraId="15BB2F0D" w14:textId="6667356F" w:rsidR="007430AA" w:rsidDel="00E557EA" w:rsidRDefault="007430AA">
                                    <w:pPr>
                                      <w:pStyle w:val="TableParagraph"/>
                                      <w:spacing w:line="224" w:lineRule="exact"/>
                                      <w:ind w:left="107"/>
                                      <w:rPr>
                                        <w:moveFrom w:id="8295" w:author="Eboni Mangum" w:date="2026-07-15T08:58:00Z" w16du:dateUtc="2026-07-15T13:58:00Z"/>
                                        <w:sz w:val="20"/>
                                      </w:rPr>
                                    </w:pPr>
                                    <w:moveFrom w:id="8296" w:author="Eboni Mangum" w:date="2026-07-15T08:58:00Z" w16du:dateUtc="2026-07-15T13:58:00Z">
                                      <w:r w:rsidDel="00E557EA">
                                        <w:rPr>
                                          <w:spacing w:val="-10"/>
                                          <w:sz w:val="20"/>
                                        </w:rPr>
                                        <w:t>3</w:t>
                                      </w:r>
                                    </w:moveFrom>
                                  </w:p>
                                </w:tc>
                                <w:tc>
                                  <w:tcPr>
                                    <w:tcW w:w="1148" w:type="dxa"/>
                                    <w:tcPrChange w:id="8297" w:author="Eboni Mangum" w:date="2025-05-05T13:38:00Z">
                                      <w:tcPr>
                                        <w:tcW w:w="1148" w:type="dxa"/>
                                        <w:gridSpan w:val="2"/>
                                      </w:tcPr>
                                    </w:tcPrChange>
                                  </w:tcPr>
                                  <w:p w14:paraId="4908C496" w14:textId="7A29BC9D" w:rsidR="007430AA" w:rsidDel="00E557EA" w:rsidRDefault="007430AA">
                                    <w:pPr>
                                      <w:pStyle w:val="TableParagraph"/>
                                      <w:spacing w:line="224" w:lineRule="exact"/>
                                      <w:ind w:left="107"/>
                                      <w:rPr>
                                        <w:moveFrom w:id="8298" w:author="Eboni Mangum" w:date="2026-07-15T08:58:00Z" w16du:dateUtc="2026-07-15T13:58:00Z"/>
                                        <w:sz w:val="20"/>
                                      </w:rPr>
                                    </w:pPr>
                                    <w:moveFrom w:id="8299" w:author="Eboni Mangum" w:date="2026-07-15T08:58:00Z" w16du:dateUtc="2026-07-15T13:58:00Z">
                                      <w:r w:rsidDel="00E557EA">
                                        <w:rPr>
                                          <w:spacing w:val="-10"/>
                                          <w:sz w:val="20"/>
                                        </w:rPr>
                                        <w:t>2</w:t>
                                      </w:r>
                                    </w:moveFrom>
                                  </w:p>
                                </w:tc>
                                <w:tc>
                                  <w:tcPr>
                                    <w:tcW w:w="1970" w:type="dxa"/>
                                    <w:tcPrChange w:id="8300" w:author="Eboni Mangum" w:date="2025-05-05T13:38:00Z">
                                      <w:tcPr>
                                        <w:tcW w:w="1970" w:type="dxa"/>
                                        <w:gridSpan w:val="2"/>
                                      </w:tcPr>
                                    </w:tcPrChange>
                                  </w:tcPr>
                                  <w:p w14:paraId="706A978A" w14:textId="636B4C18" w:rsidR="007430AA" w:rsidDel="00E557EA" w:rsidRDefault="007430AA">
                                    <w:pPr>
                                      <w:pStyle w:val="TableParagraph"/>
                                      <w:spacing w:line="224" w:lineRule="exact"/>
                                      <w:ind w:left="106"/>
                                      <w:rPr>
                                        <w:moveFrom w:id="8301" w:author="Eboni Mangum" w:date="2026-07-15T08:58:00Z" w16du:dateUtc="2026-07-15T13:58:00Z"/>
                                        <w:sz w:val="20"/>
                                      </w:rPr>
                                    </w:pPr>
                                    <w:moveFrom w:id="8302" w:author="Eboni Mangum" w:date="2026-07-15T08:58:00Z" w16du:dateUtc="2026-07-15T13:58:00Z">
                                      <w:r w:rsidDel="00E557EA">
                                        <w:rPr>
                                          <w:spacing w:val="-5"/>
                                          <w:sz w:val="20"/>
                                        </w:rPr>
                                        <w:t>75</w:t>
                                      </w:r>
                                    </w:moveFrom>
                                  </w:p>
                                </w:tc>
                              </w:tr>
                              <w:moveFromRangeEnd w:id="8279"/>
                            </w:tbl>
                            <w:p w14:paraId="1261507F" w14:textId="77777777" w:rsidR="007430AA" w:rsidRDefault="007430AA">
                              <w:pPr>
                                <w:pStyle w:val="BodyText"/>
                              </w:pPr>
                            </w:p>
                          </w:txbxContent>
                        </wps:txbx>
                        <wps:bodyPr wrap="square" lIns="0" tIns="0" rIns="0" bIns="0" rtlCol="0">
                          <a:noAutofit/>
                        </wps:bodyPr>
                      </wps:wsp>
                    </a:graphicData>
                  </a:graphic>
                </wp:anchor>
              </w:drawing>
            </mc:Choice>
            <mc:Fallback>
              <w:pict>
                <v:shape w14:anchorId="6F8DF1DB" id="Textbox 16" o:spid="_x0000_s1039" type="#_x0000_t202" style="position:absolute;left:0;text-align:left;margin-left:204.65pt;margin-top:-.45pt;width:335pt;height:25.9pt;z-index:25164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8303" w:author="Eboni Mangum" w:date="2025-05-05T13:38:00Z">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310"/>
                          <w:gridCol w:w="1204"/>
                          <w:gridCol w:w="1148"/>
                          <w:gridCol w:w="1970"/>
                          <w:tblGridChange w:id="8304">
                            <w:tblGrid>
                              <w:gridCol w:w="350"/>
                              <w:gridCol w:w="1960"/>
                              <w:gridCol w:w="290"/>
                              <w:gridCol w:w="914"/>
                              <w:gridCol w:w="290"/>
                              <w:gridCol w:w="858"/>
                              <w:gridCol w:w="290"/>
                              <w:gridCol w:w="1680"/>
                              <w:gridCol w:w="290"/>
                            </w:tblGrid>
                          </w:tblGridChange>
                        </w:tblGrid>
                        <w:tr w:rsidR="007430AA" w:rsidDel="00E557EA" w14:paraId="3D5DDB96" w14:textId="68D4CCEB" w:rsidTr="00D745B9">
                          <w:trPr>
                            <w:trHeight w:val="244"/>
                            <w:trPrChange w:id="8305" w:author="Eboni Mangum" w:date="2025-05-05T13:38:00Z">
                              <w:trPr>
                                <w:gridBefore w:val="1"/>
                                <w:trHeight w:val="244"/>
                              </w:trPr>
                            </w:trPrChange>
                          </w:trPr>
                          <w:tc>
                            <w:tcPr>
                              <w:tcW w:w="2310" w:type="dxa"/>
                              <w:tcPrChange w:id="8306" w:author="Eboni Mangum" w:date="2025-05-05T13:38:00Z">
                                <w:tcPr>
                                  <w:tcW w:w="2250" w:type="dxa"/>
                                  <w:gridSpan w:val="2"/>
                                </w:tcPr>
                              </w:tcPrChange>
                            </w:tcPr>
                            <w:p w14:paraId="46469DE1" w14:textId="7BE1B522" w:rsidR="007430AA" w:rsidDel="00E557EA" w:rsidRDefault="007430AA">
                              <w:pPr>
                                <w:pStyle w:val="TableParagraph"/>
                                <w:spacing w:line="224" w:lineRule="exact"/>
                                <w:ind w:left="107"/>
                                <w:rPr>
                                  <w:moveFrom w:id="8307" w:author="Eboni Mangum" w:date="2026-07-15T08:58:00Z" w16du:dateUtc="2026-07-15T13:58:00Z"/>
                                  <w:sz w:val="20"/>
                                </w:rPr>
                              </w:pPr>
                              <w:moveFromRangeStart w:id="8308" w:author="Eboni Mangum" w:date="2026-07-15T08:58:00Z" w:name="move234998305"/>
                              <w:moveFrom w:id="8309" w:author="Eboni Mangum" w:date="2026-07-15T08:58:00Z" w16du:dateUtc="2026-07-15T13:58:00Z">
                                <w:r w:rsidDel="00E557EA">
                                  <w:rPr>
                                    <w:sz w:val="20"/>
                                  </w:rPr>
                                  <w:t>Semester</w:t>
                                </w:r>
                                <w:r w:rsidDel="00E557EA">
                                  <w:rPr>
                                    <w:spacing w:val="-9"/>
                                    <w:sz w:val="20"/>
                                  </w:rPr>
                                  <w:t xml:space="preserve"> </w:t>
                                </w:r>
                                <w:r w:rsidDel="00E557EA">
                                  <w:rPr>
                                    <w:sz w:val="20"/>
                                  </w:rPr>
                                  <w:t>Credit</w:t>
                                </w:r>
                                <w:r w:rsidDel="00E557EA">
                                  <w:rPr>
                                    <w:spacing w:val="-6"/>
                                    <w:sz w:val="20"/>
                                  </w:rPr>
                                  <w:t xml:space="preserve"> </w:t>
                                </w:r>
                                <w:r w:rsidDel="00E557EA">
                                  <w:rPr>
                                    <w:spacing w:val="-2"/>
                                    <w:sz w:val="20"/>
                                  </w:rPr>
                                  <w:t>Hours</w:t>
                                </w:r>
                              </w:moveFrom>
                            </w:p>
                          </w:tc>
                          <w:tc>
                            <w:tcPr>
                              <w:tcW w:w="1204" w:type="dxa"/>
                              <w:tcPrChange w:id="8310" w:author="Eboni Mangum" w:date="2025-05-05T13:38:00Z">
                                <w:tcPr>
                                  <w:tcW w:w="1204" w:type="dxa"/>
                                  <w:gridSpan w:val="2"/>
                                </w:tcPr>
                              </w:tcPrChange>
                            </w:tcPr>
                            <w:p w14:paraId="1E238CF1" w14:textId="12310D81" w:rsidR="007430AA" w:rsidDel="00E557EA" w:rsidRDefault="007430AA">
                              <w:pPr>
                                <w:pStyle w:val="TableParagraph"/>
                                <w:spacing w:line="224" w:lineRule="exact"/>
                                <w:ind w:left="107"/>
                                <w:rPr>
                                  <w:moveFrom w:id="8311" w:author="Eboni Mangum" w:date="2026-07-15T08:58:00Z" w16du:dateUtc="2026-07-15T13:58:00Z"/>
                                  <w:sz w:val="20"/>
                                </w:rPr>
                              </w:pPr>
                              <w:moveFrom w:id="8312" w:author="Eboni Mangum" w:date="2026-07-15T08:58:00Z" w16du:dateUtc="2026-07-15T13:58:00Z">
                                <w:r w:rsidDel="00E557EA">
                                  <w:rPr>
                                    <w:spacing w:val="-2"/>
                                    <w:sz w:val="20"/>
                                  </w:rPr>
                                  <w:t>Lecture</w:t>
                                </w:r>
                              </w:moveFrom>
                            </w:p>
                          </w:tc>
                          <w:tc>
                            <w:tcPr>
                              <w:tcW w:w="1148" w:type="dxa"/>
                              <w:tcPrChange w:id="8313" w:author="Eboni Mangum" w:date="2025-05-05T13:38:00Z">
                                <w:tcPr>
                                  <w:tcW w:w="1148" w:type="dxa"/>
                                  <w:gridSpan w:val="2"/>
                                </w:tcPr>
                              </w:tcPrChange>
                            </w:tcPr>
                            <w:p w14:paraId="54E2C8F9" w14:textId="6C7B7092" w:rsidR="007430AA" w:rsidDel="00E557EA" w:rsidRDefault="007430AA">
                              <w:pPr>
                                <w:pStyle w:val="TableParagraph"/>
                                <w:spacing w:line="224" w:lineRule="exact"/>
                                <w:ind w:left="107"/>
                                <w:rPr>
                                  <w:moveFrom w:id="8314" w:author="Eboni Mangum" w:date="2026-07-15T08:58:00Z" w16du:dateUtc="2026-07-15T13:58:00Z"/>
                                  <w:sz w:val="20"/>
                                </w:rPr>
                              </w:pPr>
                              <w:moveFrom w:id="8315" w:author="Eboni Mangum" w:date="2026-07-15T08:58:00Z" w16du:dateUtc="2026-07-15T13:58:00Z">
                                <w:r w:rsidDel="00E557EA">
                                  <w:rPr>
                                    <w:spacing w:val="-5"/>
                                    <w:sz w:val="20"/>
                                  </w:rPr>
                                  <w:t>Lab</w:t>
                                </w:r>
                              </w:moveFrom>
                            </w:p>
                          </w:tc>
                          <w:tc>
                            <w:tcPr>
                              <w:tcW w:w="1970" w:type="dxa"/>
                              <w:tcPrChange w:id="8316" w:author="Eboni Mangum" w:date="2025-05-05T13:38:00Z">
                                <w:tcPr>
                                  <w:tcW w:w="1970" w:type="dxa"/>
                                  <w:gridSpan w:val="2"/>
                                </w:tcPr>
                              </w:tcPrChange>
                            </w:tcPr>
                            <w:p w14:paraId="1B44E6FB" w14:textId="1B56B7C5" w:rsidR="007430AA" w:rsidDel="00E557EA" w:rsidRDefault="007430AA">
                              <w:pPr>
                                <w:pStyle w:val="TableParagraph"/>
                                <w:spacing w:line="224" w:lineRule="exact"/>
                                <w:ind w:left="106"/>
                                <w:rPr>
                                  <w:moveFrom w:id="8317" w:author="Eboni Mangum" w:date="2026-07-15T08:58:00Z" w16du:dateUtc="2026-07-15T13:58:00Z"/>
                                  <w:sz w:val="20"/>
                                </w:rPr>
                              </w:pPr>
                              <w:moveFrom w:id="8318" w:author="Eboni Mangum" w:date="2026-07-15T08:58:00Z" w16du:dateUtc="2026-07-15T13:58:00Z">
                                <w:r w:rsidDel="00E557EA">
                                  <w:rPr>
                                    <w:sz w:val="20"/>
                                  </w:rPr>
                                  <w:t>Contact</w:t>
                                </w:r>
                                <w:r w:rsidDel="00E557EA">
                                  <w:rPr>
                                    <w:spacing w:val="-2"/>
                                    <w:sz w:val="20"/>
                                  </w:rPr>
                                  <w:t xml:space="preserve"> Hours</w:t>
                                </w:r>
                              </w:moveFrom>
                            </w:p>
                          </w:tc>
                        </w:tr>
                        <w:tr w:rsidR="007430AA" w:rsidDel="00E557EA" w14:paraId="44447C4C" w14:textId="2653166D" w:rsidTr="00D745B9">
                          <w:trPr>
                            <w:trHeight w:val="244"/>
                            <w:trPrChange w:id="8319" w:author="Eboni Mangum" w:date="2025-05-05T13:38:00Z">
                              <w:trPr>
                                <w:gridBefore w:val="1"/>
                                <w:trHeight w:val="244"/>
                              </w:trPr>
                            </w:trPrChange>
                          </w:trPr>
                          <w:tc>
                            <w:tcPr>
                              <w:tcW w:w="2310" w:type="dxa"/>
                              <w:tcPrChange w:id="8320" w:author="Eboni Mangum" w:date="2025-05-05T13:38:00Z">
                                <w:tcPr>
                                  <w:tcW w:w="2250" w:type="dxa"/>
                                  <w:gridSpan w:val="2"/>
                                </w:tcPr>
                              </w:tcPrChange>
                            </w:tcPr>
                            <w:p w14:paraId="54BDF05E" w14:textId="3FBAD482" w:rsidR="007430AA" w:rsidDel="00E557EA" w:rsidRDefault="007430AA">
                              <w:pPr>
                                <w:pStyle w:val="TableParagraph"/>
                                <w:spacing w:line="224" w:lineRule="exact"/>
                                <w:ind w:left="107"/>
                                <w:rPr>
                                  <w:moveFrom w:id="8321" w:author="Eboni Mangum" w:date="2026-07-15T08:58:00Z" w16du:dateUtc="2026-07-15T13:58:00Z"/>
                                  <w:sz w:val="20"/>
                                </w:rPr>
                              </w:pPr>
                              <w:moveFrom w:id="8322" w:author="Eboni Mangum" w:date="2026-07-15T08:58:00Z" w16du:dateUtc="2026-07-15T13:58:00Z">
                                <w:r w:rsidDel="00E557EA">
                                  <w:rPr>
                                    <w:spacing w:val="-10"/>
                                    <w:sz w:val="20"/>
                                  </w:rPr>
                                  <w:t>4</w:t>
                                </w:r>
                              </w:moveFrom>
                            </w:p>
                          </w:tc>
                          <w:tc>
                            <w:tcPr>
                              <w:tcW w:w="1204" w:type="dxa"/>
                              <w:tcPrChange w:id="8323" w:author="Eboni Mangum" w:date="2025-05-05T13:38:00Z">
                                <w:tcPr>
                                  <w:tcW w:w="1204" w:type="dxa"/>
                                  <w:gridSpan w:val="2"/>
                                </w:tcPr>
                              </w:tcPrChange>
                            </w:tcPr>
                            <w:p w14:paraId="15BB2F0D" w14:textId="6667356F" w:rsidR="007430AA" w:rsidDel="00E557EA" w:rsidRDefault="007430AA">
                              <w:pPr>
                                <w:pStyle w:val="TableParagraph"/>
                                <w:spacing w:line="224" w:lineRule="exact"/>
                                <w:ind w:left="107"/>
                                <w:rPr>
                                  <w:moveFrom w:id="8324" w:author="Eboni Mangum" w:date="2026-07-15T08:58:00Z" w16du:dateUtc="2026-07-15T13:58:00Z"/>
                                  <w:sz w:val="20"/>
                                </w:rPr>
                              </w:pPr>
                              <w:moveFrom w:id="8325" w:author="Eboni Mangum" w:date="2026-07-15T08:58:00Z" w16du:dateUtc="2026-07-15T13:58:00Z">
                                <w:r w:rsidDel="00E557EA">
                                  <w:rPr>
                                    <w:spacing w:val="-10"/>
                                    <w:sz w:val="20"/>
                                  </w:rPr>
                                  <w:t>3</w:t>
                                </w:r>
                              </w:moveFrom>
                            </w:p>
                          </w:tc>
                          <w:tc>
                            <w:tcPr>
                              <w:tcW w:w="1148" w:type="dxa"/>
                              <w:tcPrChange w:id="8326" w:author="Eboni Mangum" w:date="2025-05-05T13:38:00Z">
                                <w:tcPr>
                                  <w:tcW w:w="1148" w:type="dxa"/>
                                  <w:gridSpan w:val="2"/>
                                </w:tcPr>
                              </w:tcPrChange>
                            </w:tcPr>
                            <w:p w14:paraId="4908C496" w14:textId="7A29BC9D" w:rsidR="007430AA" w:rsidDel="00E557EA" w:rsidRDefault="007430AA">
                              <w:pPr>
                                <w:pStyle w:val="TableParagraph"/>
                                <w:spacing w:line="224" w:lineRule="exact"/>
                                <w:ind w:left="107"/>
                                <w:rPr>
                                  <w:moveFrom w:id="8327" w:author="Eboni Mangum" w:date="2026-07-15T08:58:00Z" w16du:dateUtc="2026-07-15T13:58:00Z"/>
                                  <w:sz w:val="20"/>
                                </w:rPr>
                              </w:pPr>
                              <w:moveFrom w:id="8328" w:author="Eboni Mangum" w:date="2026-07-15T08:58:00Z" w16du:dateUtc="2026-07-15T13:58:00Z">
                                <w:r w:rsidDel="00E557EA">
                                  <w:rPr>
                                    <w:spacing w:val="-10"/>
                                    <w:sz w:val="20"/>
                                  </w:rPr>
                                  <w:t>2</w:t>
                                </w:r>
                              </w:moveFrom>
                            </w:p>
                          </w:tc>
                          <w:tc>
                            <w:tcPr>
                              <w:tcW w:w="1970" w:type="dxa"/>
                              <w:tcPrChange w:id="8329" w:author="Eboni Mangum" w:date="2025-05-05T13:38:00Z">
                                <w:tcPr>
                                  <w:tcW w:w="1970" w:type="dxa"/>
                                  <w:gridSpan w:val="2"/>
                                </w:tcPr>
                              </w:tcPrChange>
                            </w:tcPr>
                            <w:p w14:paraId="706A978A" w14:textId="636B4C18" w:rsidR="007430AA" w:rsidDel="00E557EA" w:rsidRDefault="007430AA">
                              <w:pPr>
                                <w:pStyle w:val="TableParagraph"/>
                                <w:spacing w:line="224" w:lineRule="exact"/>
                                <w:ind w:left="106"/>
                                <w:rPr>
                                  <w:moveFrom w:id="8330" w:author="Eboni Mangum" w:date="2026-07-15T08:58:00Z" w16du:dateUtc="2026-07-15T13:58:00Z"/>
                                  <w:sz w:val="20"/>
                                </w:rPr>
                              </w:pPr>
                              <w:moveFrom w:id="8331" w:author="Eboni Mangum" w:date="2026-07-15T08:58:00Z" w16du:dateUtc="2026-07-15T13:58:00Z">
                                <w:r w:rsidDel="00E557EA">
                                  <w:rPr>
                                    <w:spacing w:val="-5"/>
                                    <w:sz w:val="20"/>
                                  </w:rPr>
                                  <w:t>75</w:t>
                                </w:r>
                              </w:moveFrom>
                            </w:p>
                          </w:tc>
                        </w:tr>
                        <w:moveFromRangeEnd w:id="8308"/>
                      </w:tbl>
                      <w:p w14:paraId="1261507F" w14:textId="77777777" w:rsidR="007430AA" w:rsidRDefault="007430AA">
                        <w:pPr>
                          <w:pStyle w:val="BodyText"/>
                        </w:pPr>
                      </w:p>
                    </w:txbxContent>
                  </v:textbox>
                  <w10:wrap anchorx="page"/>
                </v:shape>
              </w:pict>
            </mc:Fallback>
          </mc:AlternateContent>
        </w:r>
      </w:del>
      <w:r w:rsidRPr="00E557EA">
        <w:rPr>
          <w:b/>
          <w:spacing w:val="-2"/>
          <w:sz w:val="24"/>
          <w:szCs w:val="24"/>
          <w:rPrChange w:id="8332" w:author="Eboni Mangum" w:date="2026-07-15T08:58:00Z" w16du:dateUtc="2026-07-15T13:58:00Z">
            <w:rPr>
              <w:b w:val="0"/>
              <w:bCs w:val="0"/>
              <w:sz w:val="20"/>
            </w:rPr>
          </w:rPrChange>
        </w:rPr>
        <w:t>Hour</w:t>
      </w:r>
      <w:r w:rsidRPr="00E557EA">
        <w:rPr>
          <w:b/>
          <w:spacing w:val="-2"/>
          <w:sz w:val="24"/>
          <w:szCs w:val="24"/>
          <w:rPrChange w:id="8333" w:author="Eboni Mangum" w:date="2026-07-15T08:58:00Z" w16du:dateUtc="2026-07-15T13:58:00Z">
            <w:rPr>
              <w:b w:val="0"/>
              <w:bCs w:val="0"/>
              <w:spacing w:val="-1"/>
              <w:sz w:val="20"/>
            </w:rPr>
          </w:rPrChange>
        </w:rPr>
        <w:t xml:space="preserve"> Breakdown:</w:t>
      </w:r>
    </w:p>
    <w:p w14:paraId="0DE4373F" w14:textId="77777777" w:rsidR="002A065E" w:rsidRPr="00E557EA" w:rsidRDefault="002A065E">
      <w:pPr>
        <w:pStyle w:val="BodyText"/>
        <w:rPr>
          <w:b/>
          <w:szCs w:val="24"/>
        </w:rPr>
      </w:pPr>
    </w:p>
    <w:p w14:paraId="07281F4B" w14:textId="77777777" w:rsidR="002A065E" w:rsidRPr="00E557EA" w:rsidRDefault="002A065E">
      <w:pPr>
        <w:pStyle w:val="BodyText"/>
        <w:spacing w:before="16"/>
        <w:rPr>
          <w:b/>
          <w:szCs w:val="24"/>
        </w:rPr>
      </w:pPr>
    </w:p>
    <w:p w14:paraId="29452497" w14:textId="77777777" w:rsidR="002A065E" w:rsidRPr="00E557EA" w:rsidRDefault="0064702D" w:rsidP="00D745B9">
      <w:pPr>
        <w:tabs>
          <w:tab w:val="left" w:pos="3249"/>
        </w:tabs>
        <w:ind w:left="450"/>
        <w:rPr>
          <w:sz w:val="24"/>
          <w:szCs w:val="24"/>
          <w:rPrChange w:id="8334" w:author="Eboni Mangum" w:date="2026-07-15T08:58:00Z" w16du:dateUtc="2026-07-15T13:58:00Z">
            <w:rPr>
              <w:sz w:val="20"/>
            </w:rPr>
          </w:rPrChange>
        </w:rPr>
      </w:pPr>
      <w:r w:rsidRPr="00E557EA">
        <w:rPr>
          <w:b/>
          <w:spacing w:val="-2"/>
          <w:sz w:val="24"/>
          <w:szCs w:val="24"/>
          <w:rPrChange w:id="8335" w:author="Eboni Mangum" w:date="2026-07-15T08:58:00Z" w16du:dateUtc="2026-07-15T13:58:00Z">
            <w:rPr>
              <w:b/>
              <w:spacing w:val="-2"/>
              <w:sz w:val="20"/>
            </w:rPr>
          </w:rPrChange>
        </w:rPr>
        <w:t>Prerequisite:</w:t>
      </w:r>
      <w:r w:rsidRPr="00E557EA">
        <w:rPr>
          <w:b/>
          <w:sz w:val="24"/>
          <w:szCs w:val="24"/>
          <w:rPrChange w:id="8336" w:author="Eboni Mangum" w:date="2026-07-15T08:58:00Z" w16du:dateUtc="2026-07-15T13:58:00Z">
            <w:rPr>
              <w:b/>
              <w:sz w:val="20"/>
            </w:rPr>
          </w:rPrChange>
        </w:rPr>
        <w:tab/>
      </w:r>
      <w:r w:rsidRPr="00E557EA">
        <w:rPr>
          <w:sz w:val="24"/>
          <w:szCs w:val="24"/>
          <w:rPrChange w:id="8337" w:author="Eboni Mangum" w:date="2026-07-15T08:58:00Z" w16du:dateUtc="2026-07-15T13:58:00Z">
            <w:rPr>
              <w:sz w:val="20"/>
            </w:rPr>
          </w:rPrChange>
        </w:rPr>
        <w:t>Instructor</w:t>
      </w:r>
      <w:r w:rsidRPr="00E557EA">
        <w:rPr>
          <w:spacing w:val="-5"/>
          <w:sz w:val="24"/>
          <w:szCs w:val="24"/>
          <w:rPrChange w:id="8338" w:author="Eboni Mangum" w:date="2026-07-15T08:58:00Z" w16du:dateUtc="2026-07-15T13:58:00Z">
            <w:rPr>
              <w:spacing w:val="-5"/>
              <w:sz w:val="20"/>
            </w:rPr>
          </w:rPrChange>
        </w:rPr>
        <w:t xml:space="preserve"> </w:t>
      </w:r>
      <w:r w:rsidRPr="00E557EA">
        <w:rPr>
          <w:spacing w:val="-2"/>
          <w:sz w:val="24"/>
          <w:szCs w:val="24"/>
          <w:rPrChange w:id="8339" w:author="Eboni Mangum" w:date="2026-07-15T08:58:00Z" w16du:dateUtc="2026-07-15T13:58:00Z">
            <w:rPr>
              <w:spacing w:val="-2"/>
              <w:sz w:val="20"/>
            </w:rPr>
          </w:rPrChange>
        </w:rPr>
        <w:t>approved</w:t>
      </w:r>
    </w:p>
    <w:p w14:paraId="5C996C00" w14:textId="77777777" w:rsidR="002A065E" w:rsidRPr="00E557EA" w:rsidRDefault="002A065E">
      <w:pPr>
        <w:pStyle w:val="BodyText"/>
        <w:rPr>
          <w:szCs w:val="24"/>
        </w:rPr>
      </w:pPr>
    </w:p>
    <w:p w14:paraId="04D13038" w14:textId="77777777" w:rsidR="002A065E" w:rsidRPr="00E557EA" w:rsidRDefault="0064702D">
      <w:pPr>
        <w:ind w:left="450"/>
        <w:rPr>
          <w:spacing w:val="-2"/>
          <w:szCs w:val="24"/>
          <w:rPrChange w:id="8340" w:author="Eboni Mangum" w:date="2026-07-15T08:58:00Z" w16du:dateUtc="2026-07-15T13:58:00Z">
            <w:rPr/>
          </w:rPrChange>
        </w:rPr>
        <w:pPrChange w:id="8341" w:author="Eboni Mangum" w:date="2025-05-05T13:39:00Z">
          <w:pPr>
            <w:pStyle w:val="Heading2"/>
          </w:pPr>
        </w:pPrChange>
      </w:pPr>
      <w:r w:rsidRPr="00E557EA">
        <w:rPr>
          <w:b/>
          <w:spacing w:val="-2"/>
          <w:sz w:val="24"/>
          <w:szCs w:val="24"/>
          <w:rPrChange w:id="8342" w:author="Eboni Mangum" w:date="2026-07-15T08:58:00Z" w16du:dateUtc="2026-07-15T13:58:00Z">
            <w:rPr>
              <w:b w:val="0"/>
              <w:bCs w:val="0"/>
              <w:sz w:val="20"/>
            </w:rPr>
          </w:rPrChange>
        </w:rPr>
        <w:t>Student</w:t>
      </w:r>
      <w:r w:rsidRPr="00E557EA">
        <w:rPr>
          <w:b/>
          <w:spacing w:val="-2"/>
          <w:sz w:val="24"/>
          <w:szCs w:val="24"/>
          <w:rPrChange w:id="8343" w:author="Eboni Mangum" w:date="2026-07-15T08:58:00Z" w16du:dateUtc="2026-07-15T13:58:00Z">
            <w:rPr>
              <w:b w:val="0"/>
              <w:bCs w:val="0"/>
              <w:spacing w:val="-4"/>
              <w:sz w:val="20"/>
            </w:rPr>
          </w:rPrChange>
        </w:rPr>
        <w:t xml:space="preserve"> </w:t>
      </w:r>
      <w:r w:rsidRPr="00E557EA">
        <w:rPr>
          <w:b/>
          <w:spacing w:val="-2"/>
          <w:sz w:val="24"/>
          <w:szCs w:val="24"/>
          <w:rPrChange w:id="8344" w:author="Eboni Mangum" w:date="2026-07-15T08:58:00Z" w16du:dateUtc="2026-07-15T13:58:00Z">
            <w:rPr>
              <w:b w:val="0"/>
              <w:bCs w:val="0"/>
              <w:sz w:val="20"/>
            </w:rPr>
          </w:rPrChange>
        </w:rPr>
        <w:t>Learning Outcomes:</w:t>
      </w:r>
    </w:p>
    <w:p w14:paraId="68337D41" w14:textId="77777777" w:rsidR="002A065E" w:rsidRPr="00E557EA" w:rsidRDefault="0064702D">
      <w:pPr>
        <w:pStyle w:val="ListParagraph"/>
        <w:numPr>
          <w:ilvl w:val="0"/>
          <w:numId w:val="17"/>
        </w:numPr>
        <w:tabs>
          <w:tab w:val="left" w:pos="540"/>
        </w:tabs>
        <w:ind w:left="900"/>
        <w:rPr>
          <w:position w:val="1"/>
          <w:sz w:val="24"/>
          <w:szCs w:val="24"/>
          <w:rPrChange w:id="8345" w:author="Eboni Mangum" w:date="2026-07-15T08:58:00Z" w16du:dateUtc="2026-07-15T13:58:00Z">
            <w:rPr>
              <w:position w:val="1"/>
              <w:sz w:val="20"/>
            </w:rPr>
          </w:rPrChange>
        </w:rPr>
        <w:pPrChange w:id="8346" w:author="Eboni Mangum" w:date="2025-05-05T13:40:00Z">
          <w:pPr>
            <w:pStyle w:val="ListParagraph"/>
            <w:numPr>
              <w:numId w:val="17"/>
            </w:numPr>
            <w:tabs>
              <w:tab w:val="left" w:pos="540"/>
            </w:tabs>
            <w:spacing w:before="34"/>
            <w:ind w:left="900"/>
          </w:pPr>
        </w:pPrChange>
      </w:pPr>
      <w:r w:rsidRPr="00E557EA">
        <w:rPr>
          <w:sz w:val="24"/>
          <w:szCs w:val="24"/>
          <w:rPrChange w:id="8347" w:author="Eboni Mangum" w:date="2026-07-15T08:58:00Z" w16du:dateUtc="2026-07-15T13:58:00Z">
            <w:rPr>
              <w:sz w:val="20"/>
            </w:rPr>
          </w:rPrChange>
        </w:rPr>
        <w:t>Demonstrate</w:t>
      </w:r>
      <w:r w:rsidRPr="00E557EA">
        <w:rPr>
          <w:spacing w:val="-12"/>
          <w:sz w:val="24"/>
          <w:szCs w:val="24"/>
          <w:rPrChange w:id="8348" w:author="Eboni Mangum" w:date="2026-07-15T08:58:00Z" w16du:dateUtc="2026-07-15T13:58:00Z">
            <w:rPr>
              <w:spacing w:val="-12"/>
              <w:sz w:val="20"/>
            </w:rPr>
          </w:rPrChange>
        </w:rPr>
        <w:t xml:space="preserve"> </w:t>
      </w:r>
      <w:r w:rsidRPr="00E557EA">
        <w:rPr>
          <w:sz w:val="24"/>
          <w:szCs w:val="24"/>
          <w:rPrChange w:id="8349" w:author="Eboni Mangum" w:date="2026-07-15T08:58:00Z" w16du:dateUtc="2026-07-15T13:58:00Z">
            <w:rPr>
              <w:sz w:val="20"/>
            </w:rPr>
          </w:rPrChange>
        </w:rPr>
        <w:t>the</w:t>
      </w:r>
      <w:r w:rsidRPr="00E557EA">
        <w:rPr>
          <w:spacing w:val="-10"/>
          <w:sz w:val="24"/>
          <w:szCs w:val="24"/>
          <w:rPrChange w:id="8350" w:author="Eboni Mangum" w:date="2026-07-15T08:58:00Z" w16du:dateUtc="2026-07-15T13:58:00Z">
            <w:rPr>
              <w:spacing w:val="-10"/>
              <w:sz w:val="20"/>
            </w:rPr>
          </w:rPrChange>
        </w:rPr>
        <w:t xml:space="preserve"> </w:t>
      </w:r>
      <w:r w:rsidRPr="00E557EA">
        <w:rPr>
          <w:sz w:val="24"/>
          <w:szCs w:val="24"/>
          <w:rPrChange w:id="8351" w:author="Eboni Mangum" w:date="2026-07-15T08:58:00Z" w16du:dateUtc="2026-07-15T13:58:00Z">
            <w:rPr>
              <w:sz w:val="20"/>
            </w:rPr>
          </w:rPrChange>
        </w:rPr>
        <w:t>ability</w:t>
      </w:r>
      <w:r w:rsidRPr="00E557EA">
        <w:rPr>
          <w:spacing w:val="-6"/>
          <w:sz w:val="24"/>
          <w:szCs w:val="24"/>
          <w:rPrChange w:id="8352" w:author="Eboni Mangum" w:date="2026-07-15T08:58:00Z" w16du:dateUtc="2026-07-15T13:58:00Z">
            <w:rPr>
              <w:spacing w:val="-6"/>
              <w:sz w:val="20"/>
            </w:rPr>
          </w:rPrChange>
        </w:rPr>
        <w:t xml:space="preserve"> </w:t>
      </w:r>
      <w:r w:rsidRPr="00E557EA">
        <w:rPr>
          <w:sz w:val="24"/>
          <w:szCs w:val="24"/>
          <w:rPrChange w:id="8353" w:author="Eboni Mangum" w:date="2026-07-15T08:58:00Z" w16du:dateUtc="2026-07-15T13:58:00Z">
            <w:rPr>
              <w:sz w:val="20"/>
            </w:rPr>
          </w:rPrChange>
        </w:rPr>
        <w:t>to</w:t>
      </w:r>
      <w:r w:rsidRPr="00E557EA">
        <w:rPr>
          <w:spacing w:val="-5"/>
          <w:sz w:val="24"/>
          <w:szCs w:val="24"/>
          <w:rPrChange w:id="8354" w:author="Eboni Mangum" w:date="2026-07-15T08:58:00Z" w16du:dateUtc="2026-07-15T13:58:00Z">
            <w:rPr>
              <w:spacing w:val="-5"/>
              <w:sz w:val="20"/>
            </w:rPr>
          </w:rPrChange>
        </w:rPr>
        <w:t xml:space="preserve"> </w:t>
      </w:r>
      <w:r w:rsidRPr="00E557EA">
        <w:rPr>
          <w:sz w:val="24"/>
          <w:szCs w:val="24"/>
          <w:rPrChange w:id="8355" w:author="Eboni Mangum" w:date="2026-07-15T08:58:00Z" w16du:dateUtc="2026-07-15T13:58:00Z">
            <w:rPr>
              <w:sz w:val="20"/>
            </w:rPr>
          </w:rPrChange>
        </w:rPr>
        <w:t>produce</w:t>
      </w:r>
      <w:r w:rsidRPr="00E557EA">
        <w:rPr>
          <w:spacing w:val="-5"/>
          <w:sz w:val="24"/>
          <w:szCs w:val="24"/>
          <w:rPrChange w:id="8356" w:author="Eboni Mangum" w:date="2026-07-15T08:58:00Z" w16du:dateUtc="2026-07-15T13:58:00Z">
            <w:rPr>
              <w:spacing w:val="-5"/>
              <w:sz w:val="20"/>
            </w:rPr>
          </w:rPrChange>
        </w:rPr>
        <w:t xml:space="preserve"> </w:t>
      </w:r>
      <w:r w:rsidRPr="00E557EA">
        <w:rPr>
          <w:sz w:val="24"/>
          <w:szCs w:val="24"/>
          <w:rPrChange w:id="8357" w:author="Eboni Mangum" w:date="2026-07-15T08:58:00Z" w16du:dateUtc="2026-07-15T13:58:00Z">
            <w:rPr>
              <w:sz w:val="20"/>
            </w:rPr>
          </w:rPrChange>
        </w:rPr>
        <w:t>multimedia</w:t>
      </w:r>
      <w:r w:rsidRPr="00E557EA">
        <w:rPr>
          <w:spacing w:val="-5"/>
          <w:sz w:val="24"/>
          <w:szCs w:val="24"/>
          <w:rPrChange w:id="8358" w:author="Eboni Mangum" w:date="2026-07-15T08:58:00Z" w16du:dateUtc="2026-07-15T13:58:00Z">
            <w:rPr>
              <w:spacing w:val="-5"/>
              <w:sz w:val="20"/>
            </w:rPr>
          </w:rPrChange>
        </w:rPr>
        <w:t xml:space="preserve"> </w:t>
      </w:r>
      <w:r w:rsidRPr="00E557EA">
        <w:rPr>
          <w:sz w:val="24"/>
          <w:szCs w:val="24"/>
          <w:rPrChange w:id="8359" w:author="Eboni Mangum" w:date="2026-07-15T08:58:00Z" w16du:dateUtc="2026-07-15T13:58:00Z">
            <w:rPr>
              <w:sz w:val="20"/>
            </w:rPr>
          </w:rPrChange>
        </w:rPr>
        <w:t>production.</w:t>
      </w:r>
      <w:r w:rsidRPr="00E557EA">
        <w:rPr>
          <w:spacing w:val="-6"/>
          <w:sz w:val="24"/>
          <w:szCs w:val="24"/>
          <w:rPrChange w:id="8360" w:author="Eboni Mangum" w:date="2026-07-15T08:58:00Z" w16du:dateUtc="2026-07-15T13:58:00Z">
            <w:rPr>
              <w:spacing w:val="-6"/>
              <w:sz w:val="20"/>
            </w:rPr>
          </w:rPrChange>
        </w:rPr>
        <w:t xml:space="preserve"> </w:t>
      </w:r>
      <w:del w:id="8361" w:author="Eboni Mangum" w:date="2025-05-05T09:33:00Z">
        <w:r w:rsidRPr="00E557EA" w:rsidDel="00975169">
          <w:rPr>
            <w:sz w:val="24"/>
            <w:szCs w:val="24"/>
            <w:vertAlign w:val="superscript"/>
            <w:rPrChange w:id="8362" w:author="Eboni Mangum" w:date="2026-07-15T08:58:00Z" w16du:dateUtc="2026-07-15T13:58:00Z">
              <w:rPr>
                <w:sz w:val="20"/>
                <w:vertAlign w:val="superscript"/>
              </w:rPr>
            </w:rPrChange>
          </w:rPr>
          <w:delText>(AV2,</w:delText>
        </w:r>
        <w:r w:rsidRPr="00E557EA" w:rsidDel="00975169">
          <w:rPr>
            <w:spacing w:val="-16"/>
            <w:sz w:val="24"/>
            <w:szCs w:val="24"/>
            <w:rPrChange w:id="8363" w:author="Eboni Mangum" w:date="2026-07-15T08:58:00Z" w16du:dateUtc="2026-07-15T13:58:00Z">
              <w:rPr>
                <w:spacing w:val="-16"/>
                <w:sz w:val="20"/>
              </w:rPr>
            </w:rPrChange>
          </w:rPr>
          <w:delText xml:space="preserve"> </w:delText>
        </w:r>
        <w:r w:rsidRPr="00E557EA" w:rsidDel="00975169">
          <w:rPr>
            <w:sz w:val="24"/>
            <w:szCs w:val="24"/>
            <w:vertAlign w:val="superscript"/>
            <w:rPrChange w:id="8364" w:author="Eboni Mangum" w:date="2026-07-15T08:58:00Z" w16du:dateUtc="2026-07-15T13:58:00Z">
              <w:rPr>
                <w:sz w:val="20"/>
                <w:vertAlign w:val="superscript"/>
              </w:rPr>
            </w:rPrChange>
          </w:rPr>
          <w:delText>AV3,</w:delText>
        </w:r>
        <w:r w:rsidRPr="00E557EA" w:rsidDel="00975169">
          <w:rPr>
            <w:spacing w:val="-14"/>
            <w:sz w:val="24"/>
            <w:szCs w:val="24"/>
            <w:rPrChange w:id="8365" w:author="Eboni Mangum" w:date="2026-07-15T08:58:00Z" w16du:dateUtc="2026-07-15T13:58:00Z">
              <w:rPr>
                <w:spacing w:val="-14"/>
                <w:sz w:val="20"/>
              </w:rPr>
            </w:rPrChange>
          </w:rPr>
          <w:delText xml:space="preserve"> </w:delText>
        </w:r>
        <w:r w:rsidRPr="00E557EA" w:rsidDel="00975169">
          <w:rPr>
            <w:sz w:val="24"/>
            <w:szCs w:val="24"/>
            <w:vertAlign w:val="superscript"/>
            <w:rPrChange w:id="8366" w:author="Eboni Mangum" w:date="2026-07-15T08:58:00Z" w16du:dateUtc="2026-07-15T13:58:00Z">
              <w:rPr>
                <w:sz w:val="20"/>
                <w:vertAlign w:val="superscript"/>
              </w:rPr>
            </w:rPrChange>
          </w:rPr>
          <w:delText>AV5,</w:delText>
        </w:r>
        <w:r w:rsidRPr="00E557EA" w:rsidDel="00975169">
          <w:rPr>
            <w:spacing w:val="-16"/>
            <w:sz w:val="24"/>
            <w:szCs w:val="24"/>
            <w:rPrChange w:id="8367" w:author="Eboni Mangum" w:date="2026-07-15T08:58:00Z" w16du:dateUtc="2026-07-15T13:58:00Z">
              <w:rPr>
                <w:spacing w:val="-16"/>
                <w:sz w:val="20"/>
              </w:rPr>
            </w:rPrChange>
          </w:rPr>
          <w:delText xml:space="preserve"> </w:delText>
        </w:r>
        <w:r w:rsidRPr="00E557EA" w:rsidDel="00975169">
          <w:rPr>
            <w:spacing w:val="-4"/>
            <w:sz w:val="24"/>
            <w:szCs w:val="24"/>
            <w:vertAlign w:val="superscript"/>
            <w:rPrChange w:id="8368" w:author="Eboni Mangum" w:date="2026-07-15T08:58:00Z" w16du:dateUtc="2026-07-15T13:58:00Z">
              <w:rPr>
                <w:spacing w:val="-4"/>
                <w:sz w:val="20"/>
                <w:vertAlign w:val="superscript"/>
              </w:rPr>
            </w:rPrChange>
          </w:rPr>
          <w:delText>AV6)</w:delText>
        </w:r>
      </w:del>
    </w:p>
    <w:p w14:paraId="1A590733" w14:textId="77777777" w:rsidR="002A065E" w:rsidRPr="00E557EA" w:rsidRDefault="0064702D">
      <w:pPr>
        <w:pStyle w:val="ListParagraph"/>
        <w:numPr>
          <w:ilvl w:val="1"/>
          <w:numId w:val="17"/>
        </w:numPr>
        <w:tabs>
          <w:tab w:val="left" w:pos="1269"/>
        </w:tabs>
        <w:ind w:left="1269" w:hanging="359"/>
        <w:rPr>
          <w:sz w:val="24"/>
          <w:szCs w:val="24"/>
          <w:rPrChange w:id="8369" w:author="Eboni Mangum" w:date="2026-07-15T08:58:00Z" w16du:dateUtc="2026-07-15T13:58:00Z">
            <w:rPr>
              <w:sz w:val="20"/>
            </w:rPr>
          </w:rPrChange>
        </w:rPr>
        <w:pPrChange w:id="8370" w:author="Eboni Mangum" w:date="2025-05-05T13:40:00Z">
          <w:pPr>
            <w:pStyle w:val="ListParagraph"/>
            <w:numPr>
              <w:ilvl w:val="1"/>
              <w:numId w:val="17"/>
            </w:numPr>
            <w:tabs>
              <w:tab w:val="left" w:pos="1269"/>
            </w:tabs>
            <w:spacing w:before="22"/>
            <w:ind w:left="1269" w:hanging="359"/>
          </w:pPr>
        </w:pPrChange>
      </w:pPr>
      <w:r w:rsidRPr="00E557EA">
        <w:rPr>
          <w:sz w:val="24"/>
          <w:szCs w:val="24"/>
          <w:rPrChange w:id="8371" w:author="Eboni Mangum" w:date="2026-07-15T08:58:00Z" w16du:dateUtc="2026-07-15T13:58:00Z">
            <w:rPr>
              <w:sz w:val="20"/>
            </w:rPr>
          </w:rPrChange>
        </w:rPr>
        <w:t>Identify</w:t>
      </w:r>
      <w:r w:rsidRPr="00E557EA">
        <w:rPr>
          <w:spacing w:val="-5"/>
          <w:sz w:val="24"/>
          <w:szCs w:val="24"/>
          <w:rPrChange w:id="8372" w:author="Eboni Mangum" w:date="2026-07-15T08:58:00Z" w16du:dateUtc="2026-07-15T13:58:00Z">
            <w:rPr>
              <w:spacing w:val="-5"/>
              <w:sz w:val="20"/>
            </w:rPr>
          </w:rPrChange>
        </w:rPr>
        <w:t xml:space="preserve"> </w:t>
      </w:r>
      <w:r w:rsidRPr="00E557EA">
        <w:rPr>
          <w:sz w:val="24"/>
          <w:szCs w:val="24"/>
          <w:rPrChange w:id="8373" w:author="Eboni Mangum" w:date="2026-07-15T08:58:00Z" w16du:dateUtc="2026-07-15T13:58:00Z">
            <w:rPr>
              <w:sz w:val="20"/>
            </w:rPr>
          </w:rPrChange>
        </w:rPr>
        <w:t>terms</w:t>
      </w:r>
      <w:r w:rsidRPr="00E557EA">
        <w:rPr>
          <w:spacing w:val="-8"/>
          <w:sz w:val="24"/>
          <w:szCs w:val="24"/>
          <w:rPrChange w:id="8374" w:author="Eboni Mangum" w:date="2026-07-15T08:58:00Z" w16du:dateUtc="2026-07-15T13:58:00Z">
            <w:rPr>
              <w:spacing w:val="-8"/>
              <w:sz w:val="20"/>
            </w:rPr>
          </w:rPrChange>
        </w:rPr>
        <w:t xml:space="preserve"> </w:t>
      </w:r>
      <w:r w:rsidRPr="00E557EA">
        <w:rPr>
          <w:sz w:val="24"/>
          <w:szCs w:val="24"/>
          <w:rPrChange w:id="8375" w:author="Eboni Mangum" w:date="2026-07-15T08:58:00Z" w16du:dateUtc="2026-07-15T13:58:00Z">
            <w:rPr>
              <w:sz w:val="20"/>
            </w:rPr>
          </w:rPrChange>
        </w:rPr>
        <w:t>associated</w:t>
      </w:r>
      <w:r w:rsidRPr="00E557EA">
        <w:rPr>
          <w:spacing w:val="-4"/>
          <w:sz w:val="24"/>
          <w:szCs w:val="24"/>
          <w:rPrChange w:id="8376" w:author="Eboni Mangum" w:date="2026-07-15T08:58:00Z" w16du:dateUtc="2026-07-15T13:58:00Z">
            <w:rPr>
              <w:spacing w:val="-4"/>
              <w:sz w:val="20"/>
            </w:rPr>
          </w:rPrChange>
        </w:rPr>
        <w:t xml:space="preserve"> </w:t>
      </w:r>
      <w:r w:rsidRPr="00E557EA">
        <w:rPr>
          <w:sz w:val="24"/>
          <w:szCs w:val="24"/>
          <w:rPrChange w:id="8377" w:author="Eboni Mangum" w:date="2026-07-15T08:58:00Z" w16du:dateUtc="2026-07-15T13:58:00Z">
            <w:rPr>
              <w:sz w:val="20"/>
            </w:rPr>
          </w:rPrChange>
        </w:rPr>
        <w:t>with</w:t>
      </w:r>
      <w:r w:rsidRPr="00E557EA">
        <w:rPr>
          <w:spacing w:val="-5"/>
          <w:sz w:val="24"/>
          <w:szCs w:val="24"/>
          <w:rPrChange w:id="8378" w:author="Eboni Mangum" w:date="2026-07-15T08:58:00Z" w16du:dateUtc="2026-07-15T13:58:00Z">
            <w:rPr>
              <w:spacing w:val="-5"/>
              <w:sz w:val="20"/>
            </w:rPr>
          </w:rPrChange>
        </w:rPr>
        <w:t xml:space="preserve"> </w:t>
      </w:r>
      <w:r w:rsidRPr="00E557EA">
        <w:rPr>
          <w:sz w:val="24"/>
          <w:szCs w:val="24"/>
          <w:rPrChange w:id="8379" w:author="Eboni Mangum" w:date="2026-07-15T08:58:00Z" w16du:dateUtc="2026-07-15T13:58:00Z">
            <w:rPr>
              <w:sz w:val="20"/>
            </w:rPr>
          </w:rPrChange>
        </w:rPr>
        <w:t>advanced</w:t>
      </w:r>
      <w:r w:rsidRPr="00E557EA">
        <w:rPr>
          <w:spacing w:val="-6"/>
          <w:sz w:val="24"/>
          <w:szCs w:val="24"/>
          <w:rPrChange w:id="8380" w:author="Eboni Mangum" w:date="2026-07-15T08:58:00Z" w16du:dateUtc="2026-07-15T13:58:00Z">
            <w:rPr>
              <w:spacing w:val="-6"/>
              <w:sz w:val="20"/>
            </w:rPr>
          </w:rPrChange>
        </w:rPr>
        <w:t xml:space="preserve"> </w:t>
      </w:r>
      <w:r w:rsidRPr="00E557EA">
        <w:rPr>
          <w:sz w:val="24"/>
          <w:szCs w:val="24"/>
          <w:rPrChange w:id="8381" w:author="Eboni Mangum" w:date="2026-07-15T08:58:00Z" w16du:dateUtc="2026-07-15T13:58:00Z">
            <w:rPr>
              <w:sz w:val="20"/>
            </w:rPr>
          </w:rPrChange>
        </w:rPr>
        <w:t>media</w:t>
      </w:r>
      <w:r w:rsidRPr="00E557EA">
        <w:rPr>
          <w:spacing w:val="-5"/>
          <w:sz w:val="24"/>
          <w:szCs w:val="24"/>
          <w:rPrChange w:id="8382" w:author="Eboni Mangum" w:date="2026-07-15T08:58:00Z" w16du:dateUtc="2026-07-15T13:58:00Z">
            <w:rPr>
              <w:spacing w:val="-5"/>
              <w:sz w:val="20"/>
            </w:rPr>
          </w:rPrChange>
        </w:rPr>
        <w:t xml:space="preserve"> </w:t>
      </w:r>
      <w:r w:rsidRPr="00E557EA">
        <w:rPr>
          <w:spacing w:val="-2"/>
          <w:sz w:val="24"/>
          <w:szCs w:val="24"/>
          <w:rPrChange w:id="8383" w:author="Eboni Mangum" w:date="2026-07-15T08:58:00Z" w16du:dateUtc="2026-07-15T13:58:00Z">
            <w:rPr>
              <w:spacing w:val="-2"/>
              <w:sz w:val="20"/>
            </w:rPr>
          </w:rPrChange>
        </w:rPr>
        <w:t>productions.</w:t>
      </w:r>
    </w:p>
    <w:p w14:paraId="6475E82C" w14:textId="77777777" w:rsidR="002A065E" w:rsidRPr="00E557EA" w:rsidRDefault="0064702D">
      <w:pPr>
        <w:pStyle w:val="ListParagraph"/>
        <w:numPr>
          <w:ilvl w:val="1"/>
          <w:numId w:val="17"/>
        </w:numPr>
        <w:tabs>
          <w:tab w:val="left" w:pos="1269"/>
        </w:tabs>
        <w:ind w:left="1269"/>
        <w:rPr>
          <w:sz w:val="24"/>
          <w:szCs w:val="24"/>
          <w:rPrChange w:id="8384" w:author="Eboni Mangum" w:date="2026-07-15T08:58:00Z" w16du:dateUtc="2026-07-15T13:58:00Z">
            <w:rPr>
              <w:sz w:val="20"/>
            </w:rPr>
          </w:rPrChange>
        </w:rPr>
        <w:pPrChange w:id="8385" w:author="Eboni Mangum" w:date="2025-05-05T13:40:00Z">
          <w:pPr>
            <w:pStyle w:val="ListParagraph"/>
            <w:numPr>
              <w:ilvl w:val="1"/>
              <w:numId w:val="17"/>
            </w:numPr>
            <w:tabs>
              <w:tab w:val="left" w:pos="1269"/>
            </w:tabs>
            <w:spacing w:before="22"/>
            <w:ind w:left="1269"/>
          </w:pPr>
        </w:pPrChange>
      </w:pPr>
      <w:r w:rsidRPr="00E557EA">
        <w:rPr>
          <w:sz w:val="24"/>
          <w:szCs w:val="24"/>
          <w:rPrChange w:id="8386" w:author="Eboni Mangum" w:date="2026-07-15T08:58:00Z" w16du:dateUtc="2026-07-15T13:58:00Z">
            <w:rPr>
              <w:sz w:val="20"/>
            </w:rPr>
          </w:rPrChange>
        </w:rPr>
        <w:t>Formulate</w:t>
      </w:r>
      <w:r w:rsidRPr="00E557EA">
        <w:rPr>
          <w:spacing w:val="-4"/>
          <w:sz w:val="24"/>
          <w:szCs w:val="24"/>
          <w:rPrChange w:id="8387" w:author="Eboni Mangum" w:date="2026-07-15T08:58:00Z" w16du:dateUtc="2026-07-15T13:58:00Z">
            <w:rPr>
              <w:spacing w:val="-4"/>
              <w:sz w:val="20"/>
            </w:rPr>
          </w:rPrChange>
        </w:rPr>
        <w:t xml:space="preserve"> </w:t>
      </w:r>
      <w:r w:rsidRPr="00E557EA">
        <w:rPr>
          <w:sz w:val="24"/>
          <w:szCs w:val="24"/>
          <w:rPrChange w:id="8388" w:author="Eboni Mangum" w:date="2026-07-15T08:58:00Z" w16du:dateUtc="2026-07-15T13:58:00Z">
            <w:rPr>
              <w:sz w:val="20"/>
            </w:rPr>
          </w:rPrChange>
        </w:rPr>
        <w:t>a</w:t>
      </w:r>
      <w:r w:rsidRPr="00E557EA">
        <w:rPr>
          <w:spacing w:val="-5"/>
          <w:sz w:val="24"/>
          <w:szCs w:val="24"/>
          <w:rPrChange w:id="8389" w:author="Eboni Mangum" w:date="2026-07-15T08:58:00Z" w16du:dateUtc="2026-07-15T13:58:00Z">
            <w:rPr>
              <w:spacing w:val="-5"/>
              <w:sz w:val="20"/>
            </w:rPr>
          </w:rPrChange>
        </w:rPr>
        <w:t xml:space="preserve"> </w:t>
      </w:r>
      <w:r w:rsidRPr="00E557EA">
        <w:rPr>
          <w:sz w:val="24"/>
          <w:szCs w:val="24"/>
          <w:rPrChange w:id="8390" w:author="Eboni Mangum" w:date="2026-07-15T08:58:00Z" w16du:dateUtc="2026-07-15T13:58:00Z">
            <w:rPr>
              <w:sz w:val="20"/>
            </w:rPr>
          </w:rPrChange>
        </w:rPr>
        <w:t>field</w:t>
      </w:r>
      <w:r w:rsidRPr="00E557EA">
        <w:rPr>
          <w:spacing w:val="-3"/>
          <w:sz w:val="24"/>
          <w:szCs w:val="24"/>
          <w:rPrChange w:id="8391" w:author="Eboni Mangum" w:date="2026-07-15T08:58:00Z" w16du:dateUtc="2026-07-15T13:58:00Z">
            <w:rPr>
              <w:spacing w:val="-3"/>
              <w:sz w:val="20"/>
            </w:rPr>
          </w:rPrChange>
        </w:rPr>
        <w:t xml:space="preserve"> </w:t>
      </w:r>
      <w:r w:rsidRPr="00E557EA">
        <w:rPr>
          <w:sz w:val="24"/>
          <w:szCs w:val="24"/>
          <w:rPrChange w:id="8392" w:author="Eboni Mangum" w:date="2026-07-15T08:58:00Z" w16du:dateUtc="2026-07-15T13:58:00Z">
            <w:rPr>
              <w:sz w:val="20"/>
            </w:rPr>
          </w:rPrChange>
        </w:rPr>
        <w:t>production</w:t>
      </w:r>
      <w:r w:rsidRPr="00E557EA">
        <w:rPr>
          <w:spacing w:val="-4"/>
          <w:sz w:val="24"/>
          <w:szCs w:val="24"/>
          <w:rPrChange w:id="8393" w:author="Eboni Mangum" w:date="2026-07-15T08:58:00Z" w16du:dateUtc="2026-07-15T13:58:00Z">
            <w:rPr>
              <w:spacing w:val="-4"/>
              <w:sz w:val="20"/>
            </w:rPr>
          </w:rPrChange>
        </w:rPr>
        <w:t xml:space="preserve"> </w:t>
      </w:r>
      <w:r w:rsidRPr="00E557EA">
        <w:rPr>
          <w:spacing w:val="-2"/>
          <w:sz w:val="24"/>
          <w:szCs w:val="24"/>
          <w:rPrChange w:id="8394" w:author="Eboni Mangum" w:date="2026-07-15T08:58:00Z" w16du:dateUtc="2026-07-15T13:58:00Z">
            <w:rPr>
              <w:spacing w:val="-2"/>
              <w:sz w:val="20"/>
            </w:rPr>
          </w:rPrChange>
        </w:rPr>
        <w:t>shoot.</w:t>
      </w:r>
    </w:p>
    <w:p w14:paraId="1A58C61D" w14:textId="77777777" w:rsidR="002A065E" w:rsidRPr="00E557EA" w:rsidRDefault="0064702D">
      <w:pPr>
        <w:pStyle w:val="ListParagraph"/>
        <w:numPr>
          <w:ilvl w:val="1"/>
          <w:numId w:val="17"/>
        </w:numPr>
        <w:tabs>
          <w:tab w:val="left" w:pos="1269"/>
        </w:tabs>
        <w:ind w:left="1269"/>
        <w:rPr>
          <w:sz w:val="24"/>
          <w:szCs w:val="24"/>
          <w:rPrChange w:id="8395" w:author="Eboni Mangum" w:date="2026-07-15T08:58:00Z" w16du:dateUtc="2026-07-15T13:58:00Z">
            <w:rPr>
              <w:sz w:val="20"/>
            </w:rPr>
          </w:rPrChange>
        </w:rPr>
        <w:pPrChange w:id="8396" w:author="Eboni Mangum" w:date="2025-05-05T13:40:00Z">
          <w:pPr>
            <w:pStyle w:val="ListParagraph"/>
            <w:numPr>
              <w:ilvl w:val="1"/>
              <w:numId w:val="17"/>
            </w:numPr>
            <w:tabs>
              <w:tab w:val="left" w:pos="1269"/>
            </w:tabs>
            <w:spacing w:before="22"/>
            <w:ind w:left="1269"/>
          </w:pPr>
        </w:pPrChange>
      </w:pPr>
      <w:r w:rsidRPr="00E557EA">
        <w:rPr>
          <w:sz w:val="24"/>
          <w:szCs w:val="24"/>
          <w:rPrChange w:id="8397" w:author="Eboni Mangum" w:date="2026-07-15T08:58:00Z" w16du:dateUtc="2026-07-15T13:58:00Z">
            <w:rPr>
              <w:sz w:val="20"/>
            </w:rPr>
          </w:rPrChange>
        </w:rPr>
        <w:t>Develop</w:t>
      </w:r>
      <w:r w:rsidRPr="00E557EA">
        <w:rPr>
          <w:spacing w:val="-3"/>
          <w:sz w:val="24"/>
          <w:szCs w:val="24"/>
          <w:rPrChange w:id="8398" w:author="Eboni Mangum" w:date="2026-07-15T08:58:00Z" w16du:dateUtc="2026-07-15T13:58:00Z">
            <w:rPr>
              <w:spacing w:val="-3"/>
              <w:sz w:val="20"/>
            </w:rPr>
          </w:rPrChange>
        </w:rPr>
        <w:t xml:space="preserve"> </w:t>
      </w:r>
      <w:r w:rsidRPr="00E557EA">
        <w:rPr>
          <w:sz w:val="24"/>
          <w:szCs w:val="24"/>
          <w:rPrChange w:id="8399" w:author="Eboni Mangum" w:date="2026-07-15T08:58:00Z" w16du:dateUtc="2026-07-15T13:58:00Z">
            <w:rPr>
              <w:sz w:val="20"/>
            </w:rPr>
          </w:rPrChange>
        </w:rPr>
        <w:t>a</w:t>
      </w:r>
      <w:r w:rsidRPr="00E557EA">
        <w:rPr>
          <w:spacing w:val="-3"/>
          <w:sz w:val="24"/>
          <w:szCs w:val="24"/>
          <w:rPrChange w:id="8400" w:author="Eboni Mangum" w:date="2026-07-15T08:58:00Z" w16du:dateUtc="2026-07-15T13:58:00Z">
            <w:rPr>
              <w:spacing w:val="-3"/>
              <w:sz w:val="20"/>
            </w:rPr>
          </w:rPrChange>
        </w:rPr>
        <w:t xml:space="preserve"> </w:t>
      </w:r>
      <w:r w:rsidRPr="00E557EA">
        <w:rPr>
          <w:sz w:val="24"/>
          <w:szCs w:val="24"/>
          <w:rPrChange w:id="8401" w:author="Eboni Mangum" w:date="2026-07-15T08:58:00Z" w16du:dateUtc="2026-07-15T13:58:00Z">
            <w:rPr>
              <w:sz w:val="20"/>
            </w:rPr>
          </w:rPrChange>
        </w:rPr>
        <w:t>script</w:t>
      </w:r>
      <w:r w:rsidRPr="00E557EA">
        <w:rPr>
          <w:spacing w:val="-3"/>
          <w:sz w:val="24"/>
          <w:szCs w:val="24"/>
          <w:rPrChange w:id="8402" w:author="Eboni Mangum" w:date="2026-07-15T08:58:00Z" w16du:dateUtc="2026-07-15T13:58:00Z">
            <w:rPr>
              <w:spacing w:val="-3"/>
              <w:sz w:val="20"/>
            </w:rPr>
          </w:rPrChange>
        </w:rPr>
        <w:t xml:space="preserve"> </w:t>
      </w:r>
      <w:r w:rsidRPr="00E557EA">
        <w:rPr>
          <w:sz w:val="24"/>
          <w:szCs w:val="24"/>
          <w:rPrChange w:id="8403" w:author="Eboni Mangum" w:date="2026-07-15T08:58:00Z" w16du:dateUtc="2026-07-15T13:58:00Z">
            <w:rPr>
              <w:sz w:val="20"/>
            </w:rPr>
          </w:rPrChange>
        </w:rPr>
        <w:t>for</w:t>
      </w:r>
      <w:r w:rsidRPr="00E557EA">
        <w:rPr>
          <w:spacing w:val="-6"/>
          <w:sz w:val="24"/>
          <w:szCs w:val="24"/>
          <w:rPrChange w:id="8404" w:author="Eboni Mangum" w:date="2026-07-15T08:58:00Z" w16du:dateUtc="2026-07-15T13:58:00Z">
            <w:rPr>
              <w:spacing w:val="-6"/>
              <w:sz w:val="20"/>
            </w:rPr>
          </w:rPrChange>
        </w:rPr>
        <w:t xml:space="preserve"> </w:t>
      </w:r>
      <w:r w:rsidRPr="00E557EA">
        <w:rPr>
          <w:sz w:val="24"/>
          <w:szCs w:val="24"/>
          <w:rPrChange w:id="8405" w:author="Eboni Mangum" w:date="2026-07-15T08:58:00Z" w16du:dateUtc="2026-07-15T13:58:00Z">
            <w:rPr>
              <w:sz w:val="20"/>
            </w:rPr>
          </w:rPrChange>
        </w:rPr>
        <w:t>a</w:t>
      </w:r>
      <w:r w:rsidRPr="00E557EA">
        <w:rPr>
          <w:spacing w:val="-3"/>
          <w:sz w:val="24"/>
          <w:szCs w:val="24"/>
          <w:rPrChange w:id="8406" w:author="Eboni Mangum" w:date="2026-07-15T08:58:00Z" w16du:dateUtc="2026-07-15T13:58:00Z">
            <w:rPr>
              <w:spacing w:val="-3"/>
              <w:sz w:val="20"/>
            </w:rPr>
          </w:rPrChange>
        </w:rPr>
        <w:t xml:space="preserve"> </w:t>
      </w:r>
      <w:r w:rsidRPr="00E557EA">
        <w:rPr>
          <w:sz w:val="24"/>
          <w:szCs w:val="24"/>
          <w:rPrChange w:id="8407" w:author="Eboni Mangum" w:date="2026-07-15T08:58:00Z" w16du:dateUtc="2026-07-15T13:58:00Z">
            <w:rPr>
              <w:sz w:val="20"/>
            </w:rPr>
          </w:rPrChange>
        </w:rPr>
        <w:t>field</w:t>
      </w:r>
      <w:r w:rsidRPr="00E557EA">
        <w:rPr>
          <w:spacing w:val="-4"/>
          <w:sz w:val="24"/>
          <w:szCs w:val="24"/>
          <w:rPrChange w:id="8408" w:author="Eboni Mangum" w:date="2026-07-15T08:58:00Z" w16du:dateUtc="2026-07-15T13:58:00Z">
            <w:rPr>
              <w:spacing w:val="-4"/>
              <w:sz w:val="20"/>
            </w:rPr>
          </w:rPrChange>
        </w:rPr>
        <w:t xml:space="preserve"> </w:t>
      </w:r>
      <w:r w:rsidRPr="00E557EA">
        <w:rPr>
          <w:sz w:val="24"/>
          <w:szCs w:val="24"/>
          <w:rPrChange w:id="8409" w:author="Eboni Mangum" w:date="2026-07-15T08:58:00Z" w16du:dateUtc="2026-07-15T13:58:00Z">
            <w:rPr>
              <w:sz w:val="20"/>
            </w:rPr>
          </w:rPrChange>
        </w:rPr>
        <w:t>production</w:t>
      </w:r>
      <w:r w:rsidRPr="00E557EA">
        <w:rPr>
          <w:spacing w:val="-3"/>
          <w:sz w:val="24"/>
          <w:szCs w:val="24"/>
          <w:rPrChange w:id="8410" w:author="Eboni Mangum" w:date="2026-07-15T08:58:00Z" w16du:dateUtc="2026-07-15T13:58:00Z">
            <w:rPr>
              <w:spacing w:val="-3"/>
              <w:sz w:val="20"/>
            </w:rPr>
          </w:rPrChange>
        </w:rPr>
        <w:t xml:space="preserve"> </w:t>
      </w:r>
      <w:r w:rsidRPr="00E557EA">
        <w:rPr>
          <w:spacing w:val="-2"/>
          <w:sz w:val="24"/>
          <w:szCs w:val="24"/>
          <w:rPrChange w:id="8411" w:author="Eboni Mangum" w:date="2026-07-15T08:58:00Z" w16du:dateUtc="2026-07-15T13:58:00Z">
            <w:rPr>
              <w:spacing w:val="-2"/>
              <w:sz w:val="20"/>
            </w:rPr>
          </w:rPrChange>
        </w:rPr>
        <w:t>shoot.</w:t>
      </w:r>
    </w:p>
    <w:p w14:paraId="5AB5101D" w14:textId="77777777" w:rsidR="002A065E" w:rsidRPr="00E557EA" w:rsidRDefault="0064702D">
      <w:pPr>
        <w:pStyle w:val="ListParagraph"/>
        <w:numPr>
          <w:ilvl w:val="1"/>
          <w:numId w:val="17"/>
        </w:numPr>
        <w:tabs>
          <w:tab w:val="left" w:pos="1269"/>
        </w:tabs>
        <w:ind w:left="1269"/>
        <w:rPr>
          <w:sz w:val="24"/>
          <w:szCs w:val="24"/>
          <w:rPrChange w:id="8412" w:author="Eboni Mangum" w:date="2026-07-15T08:58:00Z" w16du:dateUtc="2026-07-15T13:58:00Z">
            <w:rPr>
              <w:sz w:val="20"/>
            </w:rPr>
          </w:rPrChange>
        </w:rPr>
        <w:pPrChange w:id="8413" w:author="Eboni Mangum" w:date="2025-05-05T13:40:00Z">
          <w:pPr>
            <w:pStyle w:val="ListParagraph"/>
            <w:numPr>
              <w:ilvl w:val="1"/>
              <w:numId w:val="17"/>
            </w:numPr>
            <w:tabs>
              <w:tab w:val="left" w:pos="1269"/>
            </w:tabs>
            <w:spacing w:before="22"/>
            <w:ind w:left="1269"/>
          </w:pPr>
        </w:pPrChange>
      </w:pPr>
      <w:r w:rsidRPr="00E557EA">
        <w:rPr>
          <w:sz w:val="24"/>
          <w:szCs w:val="24"/>
          <w:rPrChange w:id="8414" w:author="Eboni Mangum" w:date="2026-07-15T08:58:00Z" w16du:dateUtc="2026-07-15T13:58:00Z">
            <w:rPr>
              <w:sz w:val="20"/>
            </w:rPr>
          </w:rPrChange>
        </w:rPr>
        <w:t>Draw</w:t>
      </w:r>
      <w:r w:rsidRPr="00E557EA">
        <w:rPr>
          <w:spacing w:val="-3"/>
          <w:sz w:val="24"/>
          <w:szCs w:val="24"/>
          <w:rPrChange w:id="8415" w:author="Eboni Mangum" w:date="2026-07-15T08:58:00Z" w16du:dateUtc="2026-07-15T13:58:00Z">
            <w:rPr>
              <w:spacing w:val="-3"/>
              <w:sz w:val="20"/>
            </w:rPr>
          </w:rPrChange>
        </w:rPr>
        <w:t xml:space="preserve"> </w:t>
      </w:r>
      <w:r w:rsidRPr="00E557EA">
        <w:rPr>
          <w:sz w:val="24"/>
          <w:szCs w:val="24"/>
          <w:rPrChange w:id="8416" w:author="Eboni Mangum" w:date="2026-07-15T08:58:00Z" w16du:dateUtc="2026-07-15T13:58:00Z">
            <w:rPr>
              <w:sz w:val="20"/>
            </w:rPr>
          </w:rPrChange>
        </w:rPr>
        <w:t>a</w:t>
      </w:r>
      <w:r w:rsidRPr="00E557EA">
        <w:rPr>
          <w:spacing w:val="-3"/>
          <w:sz w:val="24"/>
          <w:szCs w:val="24"/>
          <w:rPrChange w:id="8417" w:author="Eboni Mangum" w:date="2026-07-15T08:58:00Z" w16du:dateUtc="2026-07-15T13:58:00Z">
            <w:rPr>
              <w:spacing w:val="-3"/>
              <w:sz w:val="20"/>
            </w:rPr>
          </w:rPrChange>
        </w:rPr>
        <w:t xml:space="preserve"> </w:t>
      </w:r>
      <w:r w:rsidRPr="00E557EA">
        <w:rPr>
          <w:sz w:val="24"/>
          <w:szCs w:val="24"/>
          <w:rPrChange w:id="8418" w:author="Eboni Mangum" w:date="2026-07-15T08:58:00Z" w16du:dateUtc="2026-07-15T13:58:00Z">
            <w:rPr>
              <w:sz w:val="20"/>
            </w:rPr>
          </w:rPrChange>
        </w:rPr>
        <w:t>storyboard</w:t>
      </w:r>
      <w:r w:rsidRPr="00E557EA">
        <w:rPr>
          <w:spacing w:val="-2"/>
          <w:sz w:val="24"/>
          <w:szCs w:val="24"/>
          <w:rPrChange w:id="8419" w:author="Eboni Mangum" w:date="2026-07-15T08:58:00Z" w16du:dateUtc="2026-07-15T13:58:00Z">
            <w:rPr>
              <w:spacing w:val="-2"/>
              <w:sz w:val="20"/>
            </w:rPr>
          </w:rPrChange>
        </w:rPr>
        <w:t xml:space="preserve"> </w:t>
      </w:r>
      <w:r w:rsidRPr="00E557EA">
        <w:rPr>
          <w:sz w:val="24"/>
          <w:szCs w:val="24"/>
          <w:rPrChange w:id="8420" w:author="Eboni Mangum" w:date="2026-07-15T08:58:00Z" w16du:dateUtc="2026-07-15T13:58:00Z">
            <w:rPr>
              <w:sz w:val="20"/>
            </w:rPr>
          </w:rPrChange>
        </w:rPr>
        <w:t>for</w:t>
      </w:r>
      <w:r w:rsidRPr="00E557EA">
        <w:rPr>
          <w:spacing w:val="-4"/>
          <w:sz w:val="24"/>
          <w:szCs w:val="24"/>
          <w:rPrChange w:id="8421" w:author="Eboni Mangum" w:date="2026-07-15T08:58:00Z" w16du:dateUtc="2026-07-15T13:58:00Z">
            <w:rPr>
              <w:spacing w:val="-4"/>
              <w:sz w:val="20"/>
            </w:rPr>
          </w:rPrChange>
        </w:rPr>
        <w:t xml:space="preserve"> </w:t>
      </w:r>
      <w:r w:rsidRPr="00E557EA">
        <w:rPr>
          <w:sz w:val="24"/>
          <w:szCs w:val="24"/>
          <w:rPrChange w:id="8422" w:author="Eboni Mangum" w:date="2026-07-15T08:58:00Z" w16du:dateUtc="2026-07-15T13:58:00Z">
            <w:rPr>
              <w:sz w:val="20"/>
            </w:rPr>
          </w:rPrChange>
        </w:rPr>
        <w:t>the</w:t>
      </w:r>
      <w:r w:rsidRPr="00E557EA">
        <w:rPr>
          <w:spacing w:val="-3"/>
          <w:sz w:val="24"/>
          <w:szCs w:val="24"/>
          <w:rPrChange w:id="8423" w:author="Eboni Mangum" w:date="2026-07-15T08:58:00Z" w16du:dateUtc="2026-07-15T13:58:00Z">
            <w:rPr>
              <w:spacing w:val="-3"/>
              <w:sz w:val="20"/>
            </w:rPr>
          </w:rPrChange>
        </w:rPr>
        <w:t xml:space="preserve"> </w:t>
      </w:r>
      <w:r w:rsidRPr="00E557EA">
        <w:rPr>
          <w:spacing w:val="-2"/>
          <w:sz w:val="24"/>
          <w:szCs w:val="24"/>
          <w:rPrChange w:id="8424" w:author="Eboni Mangum" w:date="2026-07-15T08:58:00Z" w16du:dateUtc="2026-07-15T13:58:00Z">
            <w:rPr>
              <w:spacing w:val="-2"/>
              <w:sz w:val="20"/>
            </w:rPr>
          </w:rPrChange>
        </w:rPr>
        <w:t>production.</w:t>
      </w:r>
    </w:p>
    <w:p w14:paraId="6F38109C" w14:textId="77777777" w:rsidR="002A065E" w:rsidRPr="00E557EA" w:rsidRDefault="0064702D">
      <w:pPr>
        <w:pStyle w:val="ListParagraph"/>
        <w:numPr>
          <w:ilvl w:val="1"/>
          <w:numId w:val="17"/>
        </w:numPr>
        <w:tabs>
          <w:tab w:val="left" w:pos="1269"/>
        </w:tabs>
        <w:ind w:left="1269"/>
        <w:rPr>
          <w:sz w:val="24"/>
          <w:szCs w:val="24"/>
          <w:rPrChange w:id="8425" w:author="Eboni Mangum" w:date="2026-07-15T08:58:00Z" w16du:dateUtc="2026-07-15T13:58:00Z">
            <w:rPr>
              <w:sz w:val="20"/>
            </w:rPr>
          </w:rPrChange>
        </w:rPr>
        <w:pPrChange w:id="8426" w:author="Eboni Mangum" w:date="2025-05-05T13:40:00Z">
          <w:pPr>
            <w:pStyle w:val="ListParagraph"/>
            <w:numPr>
              <w:ilvl w:val="1"/>
              <w:numId w:val="17"/>
            </w:numPr>
            <w:tabs>
              <w:tab w:val="left" w:pos="1269"/>
            </w:tabs>
            <w:spacing w:before="22"/>
            <w:ind w:left="1269"/>
          </w:pPr>
        </w:pPrChange>
      </w:pPr>
      <w:r w:rsidRPr="00E557EA">
        <w:rPr>
          <w:sz w:val="24"/>
          <w:szCs w:val="24"/>
          <w:rPrChange w:id="8427" w:author="Eboni Mangum" w:date="2026-07-15T08:58:00Z" w16du:dateUtc="2026-07-15T13:58:00Z">
            <w:rPr>
              <w:sz w:val="20"/>
            </w:rPr>
          </w:rPrChange>
        </w:rPr>
        <w:t>Direct</w:t>
      </w:r>
      <w:r w:rsidRPr="00E557EA">
        <w:rPr>
          <w:spacing w:val="-5"/>
          <w:sz w:val="24"/>
          <w:szCs w:val="24"/>
          <w:rPrChange w:id="8428" w:author="Eboni Mangum" w:date="2026-07-15T08:58:00Z" w16du:dateUtc="2026-07-15T13:58:00Z">
            <w:rPr>
              <w:spacing w:val="-5"/>
              <w:sz w:val="20"/>
            </w:rPr>
          </w:rPrChange>
        </w:rPr>
        <w:t xml:space="preserve"> </w:t>
      </w:r>
      <w:r w:rsidRPr="00E557EA">
        <w:rPr>
          <w:sz w:val="24"/>
          <w:szCs w:val="24"/>
          <w:rPrChange w:id="8429" w:author="Eboni Mangum" w:date="2026-07-15T08:58:00Z" w16du:dateUtc="2026-07-15T13:58:00Z">
            <w:rPr>
              <w:sz w:val="20"/>
            </w:rPr>
          </w:rPrChange>
        </w:rPr>
        <w:t>participants</w:t>
      </w:r>
      <w:r w:rsidRPr="00E557EA">
        <w:rPr>
          <w:spacing w:val="-5"/>
          <w:sz w:val="24"/>
          <w:szCs w:val="24"/>
          <w:rPrChange w:id="8430" w:author="Eboni Mangum" w:date="2026-07-15T08:58:00Z" w16du:dateUtc="2026-07-15T13:58:00Z">
            <w:rPr>
              <w:spacing w:val="-5"/>
              <w:sz w:val="20"/>
            </w:rPr>
          </w:rPrChange>
        </w:rPr>
        <w:t xml:space="preserve"> </w:t>
      </w:r>
      <w:r w:rsidRPr="00E557EA">
        <w:rPr>
          <w:sz w:val="24"/>
          <w:szCs w:val="24"/>
          <w:rPrChange w:id="8431" w:author="Eboni Mangum" w:date="2026-07-15T08:58:00Z" w16du:dateUtc="2026-07-15T13:58:00Z">
            <w:rPr>
              <w:sz w:val="20"/>
            </w:rPr>
          </w:rPrChange>
        </w:rPr>
        <w:t>in</w:t>
      </w:r>
      <w:r w:rsidRPr="00E557EA">
        <w:rPr>
          <w:spacing w:val="-3"/>
          <w:sz w:val="24"/>
          <w:szCs w:val="24"/>
          <w:rPrChange w:id="8432" w:author="Eboni Mangum" w:date="2026-07-15T08:58:00Z" w16du:dateUtc="2026-07-15T13:58:00Z">
            <w:rPr>
              <w:spacing w:val="-3"/>
              <w:sz w:val="20"/>
            </w:rPr>
          </w:rPrChange>
        </w:rPr>
        <w:t xml:space="preserve"> </w:t>
      </w:r>
      <w:r w:rsidRPr="00E557EA">
        <w:rPr>
          <w:sz w:val="24"/>
          <w:szCs w:val="24"/>
          <w:rPrChange w:id="8433" w:author="Eboni Mangum" w:date="2026-07-15T08:58:00Z" w16du:dateUtc="2026-07-15T13:58:00Z">
            <w:rPr>
              <w:sz w:val="20"/>
            </w:rPr>
          </w:rPrChange>
        </w:rPr>
        <w:t>the</w:t>
      </w:r>
      <w:r w:rsidRPr="00E557EA">
        <w:rPr>
          <w:spacing w:val="-5"/>
          <w:sz w:val="24"/>
          <w:szCs w:val="24"/>
          <w:rPrChange w:id="8434" w:author="Eboni Mangum" w:date="2026-07-15T08:58:00Z" w16du:dateUtc="2026-07-15T13:58:00Z">
            <w:rPr>
              <w:spacing w:val="-5"/>
              <w:sz w:val="20"/>
            </w:rPr>
          </w:rPrChange>
        </w:rPr>
        <w:t xml:space="preserve"> </w:t>
      </w:r>
      <w:r w:rsidRPr="00E557EA">
        <w:rPr>
          <w:sz w:val="24"/>
          <w:szCs w:val="24"/>
          <w:rPrChange w:id="8435" w:author="Eboni Mangum" w:date="2026-07-15T08:58:00Z" w16du:dateUtc="2026-07-15T13:58:00Z">
            <w:rPr>
              <w:sz w:val="20"/>
            </w:rPr>
          </w:rPrChange>
        </w:rPr>
        <w:t>production</w:t>
      </w:r>
      <w:r w:rsidRPr="00E557EA">
        <w:rPr>
          <w:spacing w:val="-3"/>
          <w:sz w:val="24"/>
          <w:szCs w:val="24"/>
          <w:rPrChange w:id="8436" w:author="Eboni Mangum" w:date="2026-07-15T08:58:00Z" w16du:dateUtc="2026-07-15T13:58:00Z">
            <w:rPr>
              <w:spacing w:val="-3"/>
              <w:sz w:val="20"/>
            </w:rPr>
          </w:rPrChange>
        </w:rPr>
        <w:t xml:space="preserve"> </w:t>
      </w:r>
      <w:r w:rsidRPr="00E557EA">
        <w:rPr>
          <w:sz w:val="24"/>
          <w:szCs w:val="24"/>
          <w:rPrChange w:id="8437" w:author="Eboni Mangum" w:date="2026-07-15T08:58:00Z" w16du:dateUtc="2026-07-15T13:58:00Z">
            <w:rPr>
              <w:sz w:val="20"/>
            </w:rPr>
          </w:rPrChange>
        </w:rPr>
        <w:t>of</w:t>
      </w:r>
      <w:r w:rsidRPr="00E557EA">
        <w:rPr>
          <w:spacing w:val="-4"/>
          <w:sz w:val="24"/>
          <w:szCs w:val="24"/>
          <w:rPrChange w:id="8438" w:author="Eboni Mangum" w:date="2026-07-15T08:58:00Z" w16du:dateUtc="2026-07-15T13:58:00Z">
            <w:rPr>
              <w:spacing w:val="-4"/>
              <w:sz w:val="20"/>
            </w:rPr>
          </w:rPrChange>
        </w:rPr>
        <w:t xml:space="preserve"> </w:t>
      </w:r>
      <w:r w:rsidRPr="00E557EA">
        <w:rPr>
          <w:sz w:val="24"/>
          <w:szCs w:val="24"/>
          <w:rPrChange w:id="8439" w:author="Eboni Mangum" w:date="2026-07-15T08:58:00Z" w16du:dateUtc="2026-07-15T13:58:00Z">
            <w:rPr>
              <w:sz w:val="20"/>
            </w:rPr>
          </w:rPrChange>
        </w:rPr>
        <w:t>a</w:t>
      </w:r>
      <w:r w:rsidRPr="00E557EA">
        <w:rPr>
          <w:spacing w:val="-3"/>
          <w:sz w:val="24"/>
          <w:szCs w:val="24"/>
          <w:rPrChange w:id="8440" w:author="Eboni Mangum" w:date="2026-07-15T08:58:00Z" w16du:dateUtc="2026-07-15T13:58:00Z">
            <w:rPr>
              <w:spacing w:val="-3"/>
              <w:sz w:val="20"/>
            </w:rPr>
          </w:rPrChange>
        </w:rPr>
        <w:t xml:space="preserve"> </w:t>
      </w:r>
      <w:r w:rsidRPr="00E557EA">
        <w:rPr>
          <w:sz w:val="24"/>
          <w:szCs w:val="24"/>
          <w:rPrChange w:id="8441" w:author="Eboni Mangum" w:date="2026-07-15T08:58:00Z" w16du:dateUtc="2026-07-15T13:58:00Z">
            <w:rPr>
              <w:sz w:val="20"/>
            </w:rPr>
          </w:rPrChange>
        </w:rPr>
        <w:t>field</w:t>
      </w:r>
      <w:r w:rsidRPr="00E557EA">
        <w:rPr>
          <w:spacing w:val="-3"/>
          <w:sz w:val="24"/>
          <w:szCs w:val="24"/>
          <w:rPrChange w:id="8442" w:author="Eboni Mangum" w:date="2026-07-15T08:58:00Z" w16du:dateUtc="2026-07-15T13:58:00Z">
            <w:rPr>
              <w:spacing w:val="-3"/>
              <w:sz w:val="20"/>
            </w:rPr>
          </w:rPrChange>
        </w:rPr>
        <w:t xml:space="preserve"> </w:t>
      </w:r>
      <w:r w:rsidRPr="00E557EA">
        <w:rPr>
          <w:spacing w:val="-2"/>
          <w:sz w:val="24"/>
          <w:szCs w:val="24"/>
          <w:rPrChange w:id="8443" w:author="Eboni Mangum" w:date="2026-07-15T08:58:00Z" w16du:dateUtc="2026-07-15T13:58:00Z">
            <w:rPr>
              <w:spacing w:val="-2"/>
              <w:sz w:val="20"/>
            </w:rPr>
          </w:rPrChange>
        </w:rPr>
        <w:t>shoot.</w:t>
      </w:r>
    </w:p>
    <w:p w14:paraId="54E215F9" w14:textId="77777777" w:rsidR="002A065E" w:rsidRPr="00E557EA" w:rsidRDefault="0064702D">
      <w:pPr>
        <w:pStyle w:val="ListParagraph"/>
        <w:numPr>
          <w:ilvl w:val="1"/>
          <w:numId w:val="17"/>
        </w:numPr>
        <w:tabs>
          <w:tab w:val="left" w:pos="1269"/>
        </w:tabs>
        <w:ind w:left="1269"/>
        <w:rPr>
          <w:sz w:val="24"/>
          <w:szCs w:val="24"/>
          <w:rPrChange w:id="8444" w:author="Eboni Mangum" w:date="2026-07-15T08:58:00Z" w16du:dateUtc="2026-07-15T13:58:00Z">
            <w:rPr>
              <w:sz w:val="20"/>
            </w:rPr>
          </w:rPrChange>
        </w:rPr>
        <w:pPrChange w:id="8445" w:author="Eboni Mangum" w:date="2025-05-05T13:40:00Z">
          <w:pPr>
            <w:pStyle w:val="ListParagraph"/>
            <w:numPr>
              <w:ilvl w:val="1"/>
              <w:numId w:val="17"/>
            </w:numPr>
            <w:tabs>
              <w:tab w:val="left" w:pos="1269"/>
            </w:tabs>
            <w:spacing w:before="21"/>
            <w:ind w:left="1269"/>
          </w:pPr>
        </w:pPrChange>
      </w:pPr>
      <w:r w:rsidRPr="00E557EA">
        <w:rPr>
          <w:sz w:val="24"/>
          <w:szCs w:val="24"/>
          <w:rPrChange w:id="8446" w:author="Eboni Mangum" w:date="2026-07-15T08:58:00Z" w16du:dateUtc="2026-07-15T13:58:00Z">
            <w:rPr>
              <w:sz w:val="20"/>
            </w:rPr>
          </w:rPrChange>
        </w:rPr>
        <w:t>Perform</w:t>
      </w:r>
      <w:r w:rsidRPr="00E557EA">
        <w:rPr>
          <w:spacing w:val="-7"/>
          <w:sz w:val="24"/>
          <w:szCs w:val="24"/>
          <w:rPrChange w:id="8447" w:author="Eboni Mangum" w:date="2026-07-15T08:58:00Z" w16du:dateUtc="2026-07-15T13:58:00Z">
            <w:rPr>
              <w:spacing w:val="-7"/>
              <w:sz w:val="20"/>
            </w:rPr>
          </w:rPrChange>
        </w:rPr>
        <w:t xml:space="preserve"> </w:t>
      </w:r>
      <w:r w:rsidRPr="00E557EA">
        <w:rPr>
          <w:sz w:val="24"/>
          <w:szCs w:val="24"/>
          <w:rPrChange w:id="8448" w:author="Eboni Mangum" w:date="2026-07-15T08:58:00Z" w16du:dateUtc="2026-07-15T13:58:00Z">
            <w:rPr>
              <w:sz w:val="20"/>
            </w:rPr>
          </w:rPrChange>
        </w:rPr>
        <w:t>on</w:t>
      </w:r>
      <w:r w:rsidRPr="00E557EA">
        <w:rPr>
          <w:spacing w:val="-2"/>
          <w:sz w:val="24"/>
          <w:szCs w:val="24"/>
          <w:rPrChange w:id="8449" w:author="Eboni Mangum" w:date="2026-07-15T08:58:00Z" w16du:dateUtc="2026-07-15T13:58:00Z">
            <w:rPr>
              <w:spacing w:val="-2"/>
              <w:sz w:val="20"/>
            </w:rPr>
          </w:rPrChange>
        </w:rPr>
        <w:t xml:space="preserve"> camera.</w:t>
      </w:r>
    </w:p>
    <w:p w14:paraId="0071E17B" w14:textId="77777777" w:rsidR="002A065E" w:rsidRPr="00E557EA" w:rsidRDefault="0064702D">
      <w:pPr>
        <w:pStyle w:val="ListParagraph"/>
        <w:numPr>
          <w:ilvl w:val="1"/>
          <w:numId w:val="17"/>
        </w:numPr>
        <w:tabs>
          <w:tab w:val="left" w:pos="1269"/>
        </w:tabs>
        <w:ind w:left="1269"/>
        <w:rPr>
          <w:sz w:val="24"/>
          <w:szCs w:val="24"/>
          <w:rPrChange w:id="8450" w:author="Eboni Mangum" w:date="2026-07-15T08:58:00Z" w16du:dateUtc="2026-07-15T13:58:00Z">
            <w:rPr>
              <w:sz w:val="20"/>
            </w:rPr>
          </w:rPrChange>
        </w:rPr>
        <w:pPrChange w:id="8451" w:author="Eboni Mangum" w:date="2025-05-05T13:40:00Z">
          <w:pPr>
            <w:pStyle w:val="ListParagraph"/>
            <w:numPr>
              <w:ilvl w:val="1"/>
              <w:numId w:val="17"/>
            </w:numPr>
            <w:tabs>
              <w:tab w:val="left" w:pos="1269"/>
            </w:tabs>
            <w:spacing w:before="22"/>
            <w:ind w:left="1269"/>
          </w:pPr>
        </w:pPrChange>
      </w:pPr>
      <w:r w:rsidRPr="00E557EA">
        <w:rPr>
          <w:sz w:val="24"/>
          <w:szCs w:val="24"/>
          <w:rPrChange w:id="8452" w:author="Eboni Mangum" w:date="2026-07-15T08:58:00Z" w16du:dateUtc="2026-07-15T13:58:00Z">
            <w:rPr>
              <w:sz w:val="20"/>
            </w:rPr>
          </w:rPrChange>
        </w:rPr>
        <w:t>Evaluate</w:t>
      </w:r>
      <w:r w:rsidRPr="00E557EA">
        <w:rPr>
          <w:spacing w:val="-5"/>
          <w:sz w:val="24"/>
          <w:szCs w:val="24"/>
          <w:rPrChange w:id="8453" w:author="Eboni Mangum" w:date="2026-07-15T08:58:00Z" w16du:dateUtc="2026-07-15T13:58:00Z">
            <w:rPr>
              <w:spacing w:val="-5"/>
              <w:sz w:val="20"/>
            </w:rPr>
          </w:rPrChange>
        </w:rPr>
        <w:t xml:space="preserve"> </w:t>
      </w:r>
      <w:r w:rsidRPr="00E557EA">
        <w:rPr>
          <w:sz w:val="24"/>
          <w:szCs w:val="24"/>
          <w:rPrChange w:id="8454" w:author="Eboni Mangum" w:date="2026-07-15T08:58:00Z" w16du:dateUtc="2026-07-15T13:58:00Z">
            <w:rPr>
              <w:sz w:val="20"/>
            </w:rPr>
          </w:rPrChange>
        </w:rPr>
        <w:t>the</w:t>
      </w:r>
      <w:r w:rsidRPr="00E557EA">
        <w:rPr>
          <w:spacing w:val="-5"/>
          <w:sz w:val="24"/>
          <w:szCs w:val="24"/>
          <w:rPrChange w:id="8455" w:author="Eboni Mangum" w:date="2026-07-15T08:58:00Z" w16du:dateUtc="2026-07-15T13:58:00Z">
            <w:rPr>
              <w:spacing w:val="-5"/>
              <w:sz w:val="20"/>
            </w:rPr>
          </w:rPrChange>
        </w:rPr>
        <w:t xml:space="preserve"> </w:t>
      </w:r>
      <w:r w:rsidRPr="00E557EA">
        <w:rPr>
          <w:sz w:val="24"/>
          <w:szCs w:val="24"/>
          <w:rPrChange w:id="8456" w:author="Eboni Mangum" w:date="2026-07-15T08:58:00Z" w16du:dateUtc="2026-07-15T13:58:00Z">
            <w:rPr>
              <w:sz w:val="20"/>
            </w:rPr>
          </w:rPrChange>
        </w:rPr>
        <w:t>production</w:t>
      </w:r>
      <w:r w:rsidRPr="00E557EA">
        <w:rPr>
          <w:spacing w:val="-4"/>
          <w:sz w:val="24"/>
          <w:szCs w:val="24"/>
          <w:rPrChange w:id="8457" w:author="Eboni Mangum" w:date="2026-07-15T08:58:00Z" w16du:dateUtc="2026-07-15T13:58:00Z">
            <w:rPr>
              <w:spacing w:val="-4"/>
              <w:sz w:val="20"/>
            </w:rPr>
          </w:rPrChange>
        </w:rPr>
        <w:t xml:space="preserve"> </w:t>
      </w:r>
      <w:r w:rsidRPr="00E557EA">
        <w:rPr>
          <w:spacing w:val="-2"/>
          <w:sz w:val="24"/>
          <w:szCs w:val="24"/>
          <w:rPrChange w:id="8458" w:author="Eboni Mangum" w:date="2026-07-15T08:58:00Z" w16du:dateUtc="2026-07-15T13:58:00Z">
            <w:rPr>
              <w:spacing w:val="-2"/>
              <w:sz w:val="20"/>
            </w:rPr>
          </w:rPrChange>
        </w:rPr>
        <w:t>procedures.</w:t>
      </w:r>
    </w:p>
    <w:p w14:paraId="2BE3CE01" w14:textId="77777777" w:rsidR="002A065E" w:rsidRPr="00E557EA" w:rsidRDefault="0064702D">
      <w:pPr>
        <w:pStyle w:val="ListParagraph"/>
        <w:numPr>
          <w:ilvl w:val="1"/>
          <w:numId w:val="17"/>
        </w:numPr>
        <w:tabs>
          <w:tab w:val="left" w:pos="1269"/>
        </w:tabs>
        <w:ind w:left="1269"/>
        <w:rPr>
          <w:sz w:val="24"/>
          <w:szCs w:val="24"/>
          <w:rPrChange w:id="8459" w:author="Eboni Mangum" w:date="2026-07-15T08:58:00Z" w16du:dateUtc="2026-07-15T13:58:00Z">
            <w:rPr>
              <w:sz w:val="20"/>
            </w:rPr>
          </w:rPrChange>
        </w:rPr>
        <w:pPrChange w:id="8460" w:author="Eboni Mangum" w:date="2025-05-05T13:40:00Z">
          <w:pPr>
            <w:pStyle w:val="ListParagraph"/>
            <w:numPr>
              <w:ilvl w:val="1"/>
              <w:numId w:val="17"/>
            </w:numPr>
            <w:tabs>
              <w:tab w:val="left" w:pos="1269"/>
            </w:tabs>
            <w:spacing w:before="27"/>
            <w:ind w:left="1269"/>
          </w:pPr>
        </w:pPrChange>
      </w:pPr>
      <w:r w:rsidRPr="00E557EA">
        <w:rPr>
          <w:sz w:val="24"/>
          <w:szCs w:val="24"/>
          <w:rPrChange w:id="8461" w:author="Eboni Mangum" w:date="2026-07-15T08:58:00Z" w16du:dateUtc="2026-07-15T13:58:00Z">
            <w:rPr>
              <w:sz w:val="20"/>
            </w:rPr>
          </w:rPrChange>
        </w:rPr>
        <w:t>Write</w:t>
      </w:r>
      <w:r w:rsidRPr="00E557EA">
        <w:rPr>
          <w:spacing w:val="-4"/>
          <w:sz w:val="24"/>
          <w:szCs w:val="24"/>
          <w:rPrChange w:id="8462" w:author="Eboni Mangum" w:date="2026-07-15T08:58:00Z" w16du:dateUtc="2026-07-15T13:58:00Z">
            <w:rPr>
              <w:spacing w:val="-4"/>
              <w:sz w:val="20"/>
            </w:rPr>
          </w:rPrChange>
        </w:rPr>
        <w:t xml:space="preserve"> </w:t>
      </w:r>
      <w:r w:rsidRPr="00E557EA">
        <w:rPr>
          <w:sz w:val="24"/>
          <w:szCs w:val="24"/>
          <w:rPrChange w:id="8463" w:author="Eboni Mangum" w:date="2026-07-15T08:58:00Z" w16du:dateUtc="2026-07-15T13:58:00Z">
            <w:rPr>
              <w:sz w:val="20"/>
            </w:rPr>
          </w:rPrChange>
        </w:rPr>
        <w:t>a</w:t>
      </w:r>
      <w:r w:rsidRPr="00E557EA">
        <w:rPr>
          <w:spacing w:val="-5"/>
          <w:sz w:val="24"/>
          <w:szCs w:val="24"/>
          <w:rPrChange w:id="8464" w:author="Eboni Mangum" w:date="2026-07-15T08:58:00Z" w16du:dateUtc="2026-07-15T13:58:00Z">
            <w:rPr>
              <w:spacing w:val="-5"/>
              <w:sz w:val="20"/>
            </w:rPr>
          </w:rPrChange>
        </w:rPr>
        <w:t xml:space="preserve"> </w:t>
      </w:r>
      <w:r w:rsidRPr="00E557EA">
        <w:rPr>
          <w:sz w:val="24"/>
          <w:szCs w:val="24"/>
          <w:rPrChange w:id="8465" w:author="Eboni Mangum" w:date="2026-07-15T08:58:00Z" w16du:dateUtc="2026-07-15T13:58:00Z">
            <w:rPr>
              <w:sz w:val="20"/>
            </w:rPr>
          </w:rPrChange>
        </w:rPr>
        <w:t>critique</w:t>
      </w:r>
      <w:r w:rsidRPr="00E557EA">
        <w:rPr>
          <w:spacing w:val="-3"/>
          <w:sz w:val="24"/>
          <w:szCs w:val="24"/>
          <w:rPrChange w:id="8466" w:author="Eboni Mangum" w:date="2026-07-15T08:58:00Z" w16du:dateUtc="2026-07-15T13:58:00Z">
            <w:rPr>
              <w:spacing w:val="-3"/>
              <w:sz w:val="20"/>
            </w:rPr>
          </w:rPrChange>
        </w:rPr>
        <w:t xml:space="preserve"> </w:t>
      </w:r>
      <w:r w:rsidRPr="00E557EA">
        <w:rPr>
          <w:sz w:val="24"/>
          <w:szCs w:val="24"/>
          <w:rPrChange w:id="8467" w:author="Eboni Mangum" w:date="2026-07-15T08:58:00Z" w16du:dateUtc="2026-07-15T13:58:00Z">
            <w:rPr>
              <w:sz w:val="20"/>
            </w:rPr>
          </w:rPrChange>
        </w:rPr>
        <w:t>of</w:t>
      </w:r>
      <w:r w:rsidRPr="00E557EA">
        <w:rPr>
          <w:spacing w:val="-4"/>
          <w:sz w:val="24"/>
          <w:szCs w:val="24"/>
          <w:rPrChange w:id="8468" w:author="Eboni Mangum" w:date="2026-07-15T08:58:00Z" w16du:dateUtc="2026-07-15T13:58:00Z">
            <w:rPr>
              <w:spacing w:val="-4"/>
              <w:sz w:val="20"/>
            </w:rPr>
          </w:rPrChange>
        </w:rPr>
        <w:t xml:space="preserve"> </w:t>
      </w:r>
      <w:r w:rsidRPr="00E557EA">
        <w:rPr>
          <w:sz w:val="24"/>
          <w:szCs w:val="24"/>
          <w:rPrChange w:id="8469" w:author="Eboni Mangum" w:date="2026-07-15T08:58:00Z" w16du:dateUtc="2026-07-15T13:58:00Z">
            <w:rPr>
              <w:sz w:val="20"/>
            </w:rPr>
          </w:rPrChange>
        </w:rPr>
        <w:t>the</w:t>
      </w:r>
      <w:r w:rsidRPr="00E557EA">
        <w:rPr>
          <w:spacing w:val="-4"/>
          <w:sz w:val="24"/>
          <w:szCs w:val="24"/>
          <w:rPrChange w:id="8470" w:author="Eboni Mangum" w:date="2026-07-15T08:58:00Z" w16du:dateUtc="2026-07-15T13:58:00Z">
            <w:rPr>
              <w:spacing w:val="-4"/>
              <w:sz w:val="20"/>
            </w:rPr>
          </w:rPrChange>
        </w:rPr>
        <w:t xml:space="preserve"> </w:t>
      </w:r>
      <w:r w:rsidRPr="00E557EA">
        <w:rPr>
          <w:sz w:val="24"/>
          <w:szCs w:val="24"/>
          <w:rPrChange w:id="8471" w:author="Eboni Mangum" w:date="2026-07-15T08:58:00Z" w16du:dateUtc="2026-07-15T13:58:00Z">
            <w:rPr>
              <w:sz w:val="20"/>
            </w:rPr>
          </w:rPrChange>
        </w:rPr>
        <w:t>production</w:t>
      </w:r>
      <w:r w:rsidRPr="00E557EA">
        <w:rPr>
          <w:spacing w:val="-3"/>
          <w:sz w:val="24"/>
          <w:szCs w:val="24"/>
          <w:rPrChange w:id="8472" w:author="Eboni Mangum" w:date="2026-07-15T08:58:00Z" w16du:dateUtc="2026-07-15T13:58:00Z">
            <w:rPr>
              <w:spacing w:val="-3"/>
              <w:sz w:val="20"/>
            </w:rPr>
          </w:rPrChange>
        </w:rPr>
        <w:t xml:space="preserve"> </w:t>
      </w:r>
      <w:r w:rsidRPr="00E557EA">
        <w:rPr>
          <w:spacing w:val="-2"/>
          <w:sz w:val="24"/>
          <w:szCs w:val="24"/>
          <w:rPrChange w:id="8473" w:author="Eboni Mangum" w:date="2026-07-15T08:58:00Z" w16du:dateUtc="2026-07-15T13:58:00Z">
            <w:rPr>
              <w:spacing w:val="-2"/>
              <w:sz w:val="20"/>
            </w:rPr>
          </w:rPrChange>
        </w:rPr>
        <w:t>procedures.</w:t>
      </w:r>
    </w:p>
    <w:p w14:paraId="5D62B72F" w14:textId="77777777" w:rsidR="002A065E" w:rsidRPr="00E557EA" w:rsidRDefault="002A065E">
      <w:pPr>
        <w:pStyle w:val="BodyText"/>
        <w:rPr>
          <w:szCs w:val="24"/>
        </w:rPr>
        <w:pPrChange w:id="8474" w:author="Eboni Mangum" w:date="2025-05-05T13:40:00Z">
          <w:pPr>
            <w:pStyle w:val="BodyText"/>
            <w:spacing w:before="28"/>
          </w:pPr>
        </w:pPrChange>
      </w:pPr>
    </w:p>
    <w:p w14:paraId="2F1A5B9B" w14:textId="77777777" w:rsidR="002A065E" w:rsidRPr="00E557EA" w:rsidRDefault="0064702D">
      <w:pPr>
        <w:pStyle w:val="ListParagraph"/>
        <w:numPr>
          <w:ilvl w:val="0"/>
          <w:numId w:val="17"/>
        </w:numPr>
        <w:tabs>
          <w:tab w:val="left" w:pos="729"/>
        </w:tabs>
        <w:ind w:left="900"/>
        <w:rPr>
          <w:sz w:val="24"/>
          <w:szCs w:val="24"/>
          <w:rPrChange w:id="8475" w:author="Eboni Mangum" w:date="2026-07-15T08:58:00Z" w16du:dateUtc="2026-07-15T13:58:00Z">
            <w:rPr>
              <w:sz w:val="20"/>
            </w:rPr>
          </w:rPrChange>
        </w:rPr>
        <w:pPrChange w:id="8476" w:author="Eboni Mangum" w:date="2025-05-05T13:40:00Z">
          <w:pPr>
            <w:pStyle w:val="ListParagraph"/>
            <w:numPr>
              <w:numId w:val="17"/>
            </w:numPr>
            <w:tabs>
              <w:tab w:val="left" w:pos="729"/>
            </w:tabs>
            <w:ind w:left="729"/>
          </w:pPr>
        </w:pPrChange>
      </w:pPr>
      <w:r w:rsidRPr="00E557EA">
        <w:rPr>
          <w:sz w:val="24"/>
          <w:szCs w:val="24"/>
          <w:rPrChange w:id="8477" w:author="Eboni Mangum" w:date="2026-07-15T08:58:00Z" w16du:dateUtc="2026-07-15T13:58:00Z">
            <w:rPr>
              <w:sz w:val="20"/>
            </w:rPr>
          </w:rPrChange>
        </w:rPr>
        <w:t>Demonstrate</w:t>
      </w:r>
      <w:r w:rsidRPr="00E557EA">
        <w:rPr>
          <w:spacing w:val="-12"/>
          <w:sz w:val="24"/>
          <w:szCs w:val="24"/>
          <w:rPrChange w:id="8478" w:author="Eboni Mangum" w:date="2026-07-15T08:58:00Z" w16du:dateUtc="2026-07-15T13:58:00Z">
            <w:rPr>
              <w:spacing w:val="-12"/>
              <w:sz w:val="20"/>
            </w:rPr>
          </w:rPrChange>
        </w:rPr>
        <w:t xml:space="preserve"> </w:t>
      </w:r>
      <w:r w:rsidRPr="00E557EA">
        <w:rPr>
          <w:sz w:val="24"/>
          <w:szCs w:val="24"/>
          <w:rPrChange w:id="8479" w:author="Eboni Mangum" w:date="2026-07-15T08:58:00Z" w16du:dateUtc="2026-07-15T13:58:00Z">
            <w:rPr>
              <w:sz w:val="20"/>
            </w:rPr>
          </w:rPrChange>
        </w:rPr>
        <w:t>the</w:t>
      </w:r>
      <w:r w:rsidRPr="00E557EA">
        <w:rPr>
          <w:spacing w:val="-6"/>
          <w:sz w:val="24"/>
          <w:szCs w:val="24"/>
          <w:rPrChange w:id="8480" w:author="Eboni Mangum" w:date="2026-07-15T08:58:00Z" w16du:dateUtc="2026-07-15T13:58:00Z">
            <w:rPr>
              <w:spacing w:val="-6"/>
              <w:sz w:val="20"/>
            </w:rPr>
          </w:rPrChange>
        </w:rPr>
        <w:t xml:space="preserve"> </w:t>
      </w:r>
      <w:r w:rsidRPr="00E557EA">
        <w:rPr>
          <w:sz w:val="24"/>
          <w:szCs w:val="24"/>
          <w:rPrChange w:id="8481" w:author="Eboni Mangum" w:date="2026-07-15T08:58:00Z" w16du:dateUtc="2026-07-15T13:58:00Z">
            <w:rPr>
              <w:sz w:val="20"/>
            </w:rPr>
          </w:rPrChange>
        </w:rPr>
        <w:t>ability</w:t>
      </w:r>
      <w:r w:rsidRPr="00E557EA">
        <w:rPr>
          <w:spacing w:val="-5"/>
          <w:sz w:val="24"/>
          <w:szCs w:val="24"/>
          <w:rPrChange w:id="8482" w:author="Eboni Mangum" w:date="2026-07-15T08:58:00Z" w16du:dateUtc="2026-07-15T13:58:00Z">
            <w:rPr>
              <w:spacing w:val="-5"/>
              <w:sz w:val="20"/>
            </w:rPr>
          </w:rPrChange>
        </w:rPr>
        <w:t xml:space="preserve"> </w:t>
      </w:r>
      <w:r w:rsidRPr="00E557EA">
        <w:rPr>
          <w:sz w:val="24"/>
          <w:szCs w:val="24"/>
          <w:rPrChange w:id="8483" w:author="Eboni Mangum" w:date="2026-07-15T08:58:00Z" w16du:dateUtc="2026-07-15T13:58:00Z">
            <w:rPr>
              <w:sz w:val="20"/>
            </w:rPr>
          </w:rPrChange>
        </w:rPr>
        <w:t>to</w:t>
      </w:r>
      <w:r w:rsidRPr="00E557EA">
        <w:rPr>
          <w:spacing w:val="-5"/>
          <w:sz w:val="24"/>
          <w:szCs w:val="24"/>
          <w:rPrChange w:id="8484" w:author="Eboni Mangum" w:date="2026-07-15T08:58:00Z" w16du:dateUtc="2026-07-15T13:58:00Z">
            <w:rPr>
              <w:spacing w:val="-5"/>
              <w:sz w:val="20"/>
            </w:rPr>
          </w:rPrChange>
        </w:rPr>
        <w:t xml:space="preserve"> </w:t>
      </w:r>
      <w:r w:rsidRPr="00E557EA">
        <w:rPr>
          <w:sz w:val="24"/>
          <w:szCs w:val="24"/>
          <w:rPrChange w:id="8485" w:author="Eboni Mangum" w:date="2026-07-15T08:58:00Z" w16du:dateUtc="2026-07-15T13:58:00Z">
            <w:rPr>
              <w:sz w:val="20"/>
            </w:rPr>
          </w:rPrChange>
        </w:rPr>
        <w:t>direct</w:t>
      </w:r>
      <w:r w:rsidRPr="00E557EA">
        <w:rPr>
          <w:spacing w:val="-4"/>
          <w:sz w:val="24"/>
          <w:szCs w:val="24"/>
          <w:rPrChange w:id="8486" w:author="Eboni Mangum" w:date="2026-07-15T08:58:00Z" w16du:dateUtc="2026-07-15T13:58:00Z">
            <w:rPr>
              <w:spacing w:val="-4"/>
              <w:sz w:val="20"/>
            </w:rPr>
          </w:rPrChange>
        </w:rPr>
        <w:t xml:space="preserve"> </w:t>
      </w:r>
      <w:r w:rsidRPr="00E557EA">
        <w:rPr>
          <w:sz w:val="24"/>
          <w:szCs w:val="24"/>
          <w:rPrChange w:id="8487" w:author="Eboni Mangum" w:date="2026-07-15T08:58:00Z" w16du:dateUtc="2026-07-15T13:58:00Z">
            <w:rPr>
              <w:sz w:val="20"/>
            </w:rPr>
          </w:rPrChange>
        </w:rPr>
        <w:t>multimedia</w:t>
      </w:r>
      <w:r w:rsidRPr="00E557EA">
        <w:rPr>
          <w:spacing w:val="-3"/>
          <w:sz w:val="24"/>
          <w:szCs w:val="24"/>
          <w:rPrChange w:id="8488" w:author="Eboni Mangum" w:date="2026-07-15T08:58:00Z" w16du:dateUtc="2026-07-15T13:58:00Z">
            <w:rPr>
              <w:spacing w:val="-3"/>
              <w:sz w:val="20"/>
            </w:rPr>
          </w:rPrChange>
        </w:rPr>
        <w:t xml:space="preserve"> </w:t>
      </w:r>
      <w:r w:rsidRPr="00E557EA">
        <w:rPr>
          <w:sz w:val="24"/>
          <w:szCs w:val="24"/>
          <w:rPrChange w:id="8489" w:author="Eboni Mangum" w:date="2026-07-15T08:58:00Z" w16du:dateUtc="2026-07-15T13:58:00Z">
            <w:rPr>
              <w:sz w:val="20"/>
            </w:rPr>
          </w:rPrChange>
        </w:rPr>
        <w:t>programs.</w:t>
      </w:r>
      <w:r w:rsidRPr="00E557EA">
        <w:rPr>
          <w:spacing w:val="-4"/>
          <w:sz w:val="24"/>
          <w:szCs w:val="24"/>
          <w:rPrChange w:id="8490" w:author="Eboni Mangum" w:date="2026-07-15T08:58:00Z" w16du:dateUtc="2026-07-15T13:58:00Z">
            <w:rPr>
              <w:spacing w:val="-4"/>
              <w:sz w:val="20"/>
            </w:rPr>
          </w:rPrChange>
        </w:rPr>
        <w:t xml:space="preserve"> </w:t>
      </w:r>
      <w:del w:id="8491" w:author="Eboni Mangum" w:date="2025-05-05T09:33:00Z">
        <w:r w:rsidRPr="00E557EA" w:rsidDel="00975169">
          <w:rPr>
            <w:sz w:val="24"/>
            <w:szCs w:val="24"/>
            <w:vertAlign w:val="superscript"/>
            <w:rPrChange w:id="8492" w:author="Eboni Mangum" w:date="2026-07-15T08:58:00Z" w16du:dateUtc="2026-07-15T13:58:00Z">
              <w:rPr>
                <w:sz w:val="20"/>
                <w:vertAlign w:val="superscript"/>
              </w:rPr>
            </w:rPrChange>
          </w:rPr>
          <w:delText>(AV2,</w:delText>
        </w:r>
        <w:r w:rsidRPr="00E557EA" w:rsidDel="00975169">
          <w:rPr>
            <w:spacing w:val="-17"/>
            <w:sz w:val="24"/>
            <w:szCs w:val="24"/>
            <w:rPrChange w:id="8493" w:author="Eboni Mangum" w:date="2026-07-15T08:58:00Z" w16du:dateUtc="2026-07-15T13:58:00Z">
              <w:rPr>
                <w:spacing w:val="-17"/>
                <w:sz w:val="20"/>
              </w:rPr>
            </w:rPrChange>
          </w:rPr>
          <w:delText xml:space="preserve"> </w:delText>
        </w:r>
        <w:r w:rsidRPr="00E557EA" w:rsidDel="00975169">
          <w:rPr>
            <w:sz w:val="24"/>
            <w:szCs w:val="24"/>
            <w:vertAlign w:val="superscript"/>
            <w:rPrChange w:id="8494" w:author="Eboni Mangum" w:date="2026-07-15T08:58:00Z" w16du:dateUtc="2026-07-15T13:58:00Z">
              <w:rPr>
                <w:sz w:val="20"/>
                <w:vertAlign w:val="superscript"/>
              </w:rPr>
            </w:rPrChange>
          </w:rPr>
          <w:delText>AV3,</w:delText>
        </w:r>
        <w:r w:rsidRPr="00E557EA" w:rsidDel="00975169">
          <w:rPr>
            <w:spacing w:val="-16"/>
            <w:sz w:val="24"/>
            <w:szCs w:val="24"/>
            <w:rPrChange w:id="8495" w:author="Eboni Mangum" w:date="2026-07-15T08:58:00Z" w16du:dateUtc="2026-07-15T13:58:00Z">
              <w:rPr>
                <w:spacing w:val="-16"/>
                <w:sz w:val="20"/>
              </w:rPr>
            </w:rPrChange>
          </w:rPr>
          <w:delText xml:space="preserve"> </w:delText>
        </w:r>
        <w:r w:rsidRPr="00E557EA" w:rsidDel="00975169">
          <w:rPr>
            <w:sz w:val="24"/>
            <w:szCs w:val="24"/>
            <w:vertAlign w:val="superscript"/>
            <w:rPrChange w:id="8496" w:author="Eboni Mangum" w:date="2026-07-15T08:58:00Z" w16du:dateUtc="2026-07-15T13:58:00Z">
              <w:rPr>
                <w:sz w:val="20"/>
                <w:vertAlign w:val="superscript"/>
              </w:rPr>
            </w:rPrChange>
          </w:rPr>
          <w:delText>AV5,</w:delText>
        </w:r>
        <w:r w:rsidRPr="00E557EA" w:rsidDel="00975169">
          <w:rPr>
            <w:spacing w:val="-16"/>
            <w:sz w:val="24"/>
            <w:szCs w:val="24"/>
            <w:rPrChange w:id="8497" w:author="Eboni Mangum" w:date="2026-07-15T08:58:00Z" w16du:dateUtc="2026-07-15T13:58:00Z">
              <w:rPr>
                <w:spacing w:val="-16"/>
                <w:sz w:val="20"/>
              </w:rPr>
            </w:rPrChange>
          </w:rPr>
          <w:delText xml:space="preserve"> </w:delText>
        </w:r>
        <w:r w:rsidRPr="00E557EA" w:rsidDel="00975169">
          <w:rPr>
            <w:spacing w:val="-4"/>
            <w:sz w:val="24"/>
            <w:szCs w:val="24"/>
            <w:vertAlign w:val="superscript"/>
            <w:rPrChange w:id="8498" w:author="Eboni Mangum" w:date="2026-07-15T08:58:00Z" w16du:dateUtc="2026-07-15T13:58:00Z">
              <w:rPr>
                <w:spacing w:val="-4"/>
                <w:sz w:val="20"/>
                <w:vertAlign w:val="superscript"/>
              </w:rPr>
            </w:rPrChange>
          </w:rPr>
          <w:delText>AV6)</w:delText>
        </w:r>
      </w:del>
    </w:p>
    <w:p w14:paraId="21391D15" w14:textId="77777777" w:rsidR="002A065E" w:rsidRPr="00E557EA" w:rsidRDefault="0064702D">
      <w:pPr>
        <w:pStyle w:val="ListParagraph"/>
        <w:numPr>
          <w:ilvl w:val="1"/>
          <w:numId w:val="17"/>
        </w:numPr>
        <w:tabs>
          <w:tab w:val="left" w:pos="1359"/>
        </w:tabs>
        <w:ind w:left="1359" w:hanging="449"/>
        <w:rPr>
          <w:sz w:val="24"/>
          <w:szCs w:val="24"/>
          <w:rPrChange w:id="8499" w:author="Eboni Mangum" w:date="2026-07-15T08:58:00Z" w16du:dateUtc="2026-07-15T13:58:00Z">
            <w:rPr>
              <w:sz w:val="20"/>
            </w:rPr>
          </w:rPrChange>
        </w:rPr>
        <w:pPrChange w:id="8500" w:author="Eboni Mangum" w:date="2025-05-05T13:40:00Z">
          <w:pPr>
            <w:pStyle w:val="ListParagraph"/>
            <w:numPr>
              <w:ilvl w:val="1"/>
              <w:numId w:val="17"/>
            </w:numPr>
            <w:tabs>
              <w:tab w:val="left" w:pos="1359"/>
            </w:tabs>
            <w:spacing w:before="68"/>
            <w:ind w:left="1359" w:hanging="449"/>
          </w:pPr>
        </w:pPrChange>
      </w:pPr>
      <w:r w:rsidRPr="00E557EA">
        <w:rPr>
          <w:sz w:val="24"/>
          <w:szCs w:val="24"/>
          <w:rPrChange w:id="8501" w:author="Eboni Mangum" w:date="2026-07-15T08:58:00Z" w16du:dateUtc="2026-07-15T13:58:00Z">
            <w:rPr>
              <w:sz w:val="20"/>
            </w:rPr>
          </w:rPrChange>
        </w:rPr>
        <w:t>Identify</w:t>
      </w:r>
      <w:r w:rsidRPr="00E557EA">
        <w:rPr>
          <w:spacing w:val="-5"/>
          <w:sz w:val="24"/>
          <w:szCs w:val="24"/>
          <w:rPrChange w:id="8502" w:author="Eboni Mangum" w:date="2026-07-15T08:58:00Z" w16du:dateUtc="2026-07-15T13:58:00Z">
            <w:rPr>
              <w:spacing w:val="-5"/>
              <w:sz w:val="20"/>
            </w:rPr>
          </w:rPrChange>
        </w:rPr>
        <w:t xml:space="preserve"> </w:t>
      </w:r>
      <w:r w:rsidRPr="00E557EA">
        <w:rPr>
          <w:sz w:val="24"/>
          <w:szCs w:val="24"/>
          <w:rPrChange w:id="8503" w:author="Eboni Mangum" w:date="2026-07-15T08:58:00Z" w16du:dateUtc="2026-07-15T13:58:00Z">
            <w:rPr>
              <w:sz w:val="20"/>
            </w:rPr>
          </w:rPrChange>
        </w:rPr>
        <w:t>terms</w:t>
      </w:r>
      <w:r w:rsidRPr="00E557EA">
        <w:rPr>
          <w:spacing w:val="-7"/>
          <w:sz w:val="24"/>
          <w:szCs w:val="24"/>
          <w:rPrChange w:id="8504" w:author="Eboni Mangum" w:date="2026-07-15T08:58:00Z" w16du:dateUtc="2026-07-15T13:58:00Z">
            <w:rPr>
              <w:spacing w:val="-7"/>
              <w:sz w:val="20"/>
            </w:rPr>
          </w:rPrChange>
        </w:rPr>
        <w:t xml:space="preserve"> </w:t>
      </w:r>
      <w:r w:rsidRPr="00E557EA">
        <w:rPr>
          <w:sz w:val="24"/>
          <w:szCs w:val="24"/>
          <w:rPrChange w:id="8505" w:author="Eboni Mangum" w:date="2026-07-15T08:58:00Z" w16du:dateUtc="2026-07-15T13:58:00Z">
            <w:rPr>
              <w:sz w:val="20"/>
            </w:rPr>
          </w:rPrChange>
        </w:rPr>
        <w:t>associated</w:t>
      </w:r>
      <w:r w:rsidRPr="00E557EA">
        <w:rPr>
          <w:spacing w:val="-4"/>
          <w:sz w:val="24"/>
          <w:szCs w:val="24"/>
          <w:rPrChange w:id="8506" w:author="Eboni Mangum" w:date="2026-07-15T08:58:00Z" w16du:dateUtc="2026-07-15T13:58:00Z">
            <w:rPr>
              <w:spacing w:val="-4"/>
              <w:sz w:val="20"/>
            </w:rPr>
          </w:rPrChange>
        </w:rPr>
        <w:t xml:space="preserve"> </w:t>
      </w:r>
      <w:r w:rsidRPr="00E557EA">
        <w:rPr>
          <w:sz w:val="24"/>
          <w:szCs w:val="24"/>
          <w:rPrChange w:id="8507" w:author="Eboni Mangum" w:date="2026-07-15T08:58:00Z" w16du:dateUtc="2026-07-15T13:58:00Z">
            <w:rPr>
              <w:sz w:val="20"/>
            </w:rPr>
          </w:rPrChange>
        </w:rPr>
        <w:t>with</w:t>
      </w:r>
      <w:r w:rsidRPr="00E557EA">
        <w:rPr>
          <w:spacing w:val="-5"/>
          <w:sz w:val="24"/>
          <w:szCs w:val="24"/>
          <w:rPrChange w:id="8508" w:author="Eboni Mangum" w:date="2026-07-15T08:58:00Z" w16du:dateUtc="2026-07-15T13:58:00Z">
            <w:rPr>
              <w:spacing w:val="-5"/>
              <w:sz w:val="20"/>
            </w:rPr>
          </w:rPrChange>
        </w:rPr>
        <w:t xml:space="preserve"> </w:t>
      </w:r>
      <w:r w:rsidRPr="00E557EA">
        <w:rPr>
          <w:sz w:val="24"/>
          <w:szCs w:val="24"/>
          <w:rPrChange w:id="8509" w:author="Eboni Mangum" w:date="2026-07-15T08:58:00Z" w16du:dateUtc="2026-07-15T13:58:00Z">
            <w:rPr>
              <w:sz w:val="20"/>
            </w:rPr>
          </w:rPrChange>
        </w:rPr>
        <w:t>directing</w:t>
      </w:r>
      <w:r w:rsidRPr="00E557EA">
        <w:rPr>
          <w:spacing w:val="-6"/>
          <w:sz w:val="24"/>
          <w:szCs w:val="24"/>
          <w:rPrChange w:id="8510" w:author="Eboni Mangum" w:date="2026-07-15T08:58:00Z" w16du:dateUtc="2026-07-15T13:58:00Z">
            <w:rPr>
              <w:spacing w:val="-6"/>
              <w:sz w:val="20"/>
            </w:rPr>
          </w:rPrChange>
        </w:rPr>
        <w:t xml:space="preserve"> </w:t>
      </w:r>
      <w:r w:rsidRPr="00E557EA">
        <w:rPr>
          <w:sz w:val="24"/>
          <w:szCs w:val="24"/>
          <w:rPrChange w:id="8511" w:author="Eboni Mangum" w:date="2026-07-15T08:58:00Z" w16du:dateUtc="2026-07-15T13:58:00Z">
            <w:rPr>
              <w:sz w:val="20"/>
            </w:rPr>
          </w:rPrChange>
        </w:rPr>
        <w:t>a</w:t>
      </w:r>
      <w:r w:rsidRPr="00E557EA">
        <w:rPr>
          <w:spacing w:val="-5"/>
          <w:sz w:val="24"/>
          <w:szCs w:val="24"/>
          <w:rPrChange w:id="8512" w:author="Eboni Mangum" w:date="2026-07-15T08:58:00Z" w16du:dateUtc="2026-07-15T13:58:00Z">
            <w:rPr>
              <w:spacing w:val="-5"/>
              <w:sz w:val="20"/>
            </w:rPr>
          </w:rPrChange>
        </w:rPr>
        <w:t xml:space="preserve"> </w:t>
      </w:r>
      <w:r w:rsidRPr="00E557EA">
        <w:rPr>
          <w:sz w:val="24"/>
          <w:szCs w:val="24"/>
          <w:rPrChange w:id="8513" w:author="Eboni Mangum" w:date="2026-07-15T08:58:00Z" w16du:dateUtc="2026-07-15T13:58:00Z">
            <w:rPr>
              <w:sz w:val="20"/>
            </w:rPr>
          </w:rPrChange>
        </w:rPr>
        <w:t>media</w:t>
      </w:r>
      <w:r w:rsidRPr="00E557EA">
        <w:rPr>
          <w:spacing w:val="-5"/>
          <w:sz w:val="24"/>
          <w:szCs w:val="24"/>
          <w:rPrChange w:id="8514" w:author="Eboni Mangum" w:date="2026-07-15T08:58:00Z" w16du:dateUtc="2026-07-15T13:58:00Z">
            <w:rPr>
              <w:spacing w:val="-5"/>
              <w:sz w:val="20"/>
            </w:rPr>
          </w:rPrChange>
        </w:rPr>
        <w:t xml:space="preserve"> </w:t>
      </w:r>
      <w:r w:rsidRPr="00E557EA">
        <w:rPr>
          <w:spacing w:val="-2"/>
          <w:sz w:val="24"/>
          <w:szCs w:val="24"/>
          <w:rPrChange w:id="8515" w:author="Eboni Mangum" w:date="2026-07-15T08:58:00Z" w16du:dateUtc="2026-07-15T13:58:00Z">
            <w:rPr>
              <w:spacing w:val="-2"/>
              <w:sz w:val="20"/>
            </w:rPr>
          </w:rPrChange>
        </w:rPr>
        <w:t>program.</w:t>
      </w:r>
    </w:p>
    <w:p w14:paraId="271D64F4" w14:textId="77777777" w:rsidR="002A065E" w:rsidRPr="00E557EA" w:rsidRDefault="0064702D">
      <w:pPr>
        <w:pStyle w:val="ListParagraph"/>
        <w:numPr>
          <w:ilvl w:val="1"/>
          <w:numId w:val="17"/>
        </w:numPr>
        <w:tabs>
          <w:tab w:val="left" w:pos="1359"/>
        </w:tabs>
        <w:ind w:left="1359" w:hanging="450"/>
        <w:rPr>
          <w:sz w:val="24"/>
          <w:szCs w:val="24"/>
          <w:rPrChange w:id="8516" w:author="Eboni Mangum" w:date="2026-07-15T08:58:00Z" w16du:dateUtc="2026-07-15T13:58:00Z">
            <w:rPr>
              <w:sz w:val="20"/>
            </w:rPr>
          </w:rPrChange>
        </w:rPr>
        <w:pPrChange w:id="8517" w:author="Eboni Mangum" w:date="2025-05-05T13:40:00Z">
          <w:pPr>
            <w:pStyle w:val="ListParagraph"/>
            <w:numPr>
              <w:ilvl w:val="1"/>
              <w:numId w:val="17"/>
            </w:numPr>
            <w:tabs>
              <w:tab w:val="left" w:pos="1359"/>
            </w:tabs>
            <w:spacing w:before="22"/>
            <w:ind w:left="1359" w:hanging="450"/>
          </w:pPr>
        </w:pPrChange>
      </w:pPr>
      <w:r w:rsidRPr="00E557EA">
        <w:rPr>
          <w:sz w:val="24"/>
          <w:szCs w:val="24"/>
          <w:rPrChange w:id="8518" w:author="Eboni Mangum" w:date="2026-07-15T08:58:00Z" w16du:dateUtc="2026-07-15T13:58:00Z">
            <w:rPr>
              <w:sz w:val="20"/>
            </w:rPr>
          </w:rPrChange>
        </w:rPr>
        <w:t>Direct</w:t>
      </w:r>
      <w:r w:rsidRPr="00E557EA">
        <w:rPr>
          <w:spacing w:val="-5"/>
          <w:sz w:val="24"/>
          <w:szCs w:val="24"/>
          <w:rPrChange w:id="8519" w:author="Eboni Mangum" w:date="2026-07-15T08:58:00Z" w16du:dateUtc="2026-07-15T13:58:00Z">
            <w:rPr>
              <w:spacing w:val="-5"/>
              <w:sz w:val="20"/>
            </w:rPr>
          </w:rPrChange>
        </w:rPr>
        <w:t xml:space="preserve"> </w:t>
      </w:r>
      <w:proofErr w:type="gramStart"/>
      <w:r w:rsidRPr="00E557EA">
        <w:rPr>
          <w:sz w:val="24"/>
          <w:szCs w:val="24"/>
          <w:rPrChange w:id="8520" w:author="Eboni Mangum" w:date="2026-07-15T08:58:00Z" w16du:dateUtc="2026-07-15T13:58:00Z">
            <w:rPr>
              <w:sz w:val="20"/>
            </w:rPr>
          </w:rPrChange>
        </w:rPr>
        <w:t>the</w:t>
      </w:r>
      <w:r w:rsidRPr="00E557EA">
        <w:rPr>
          <w:spacing w:val="-4"/>
          <w:sz w:val="24"/>
          <w:szCs w:val="24"/>
          <w:rPrChange w:id="8521" w:author="Eboni Mangum" w:date="2026-07-15T08:58:00Z" w16du:dateUtc="2026-07-15T13:58:00Z">
            <w:rPr>
              <w:spacing w:val="-4"/>
              <w:sz w:val="20"/>
            </w:rPr>
          </w:rPrChange>
        </w:rPr>
        <w:t xml:space="preserve"> </w:t>
      </w:r>
      <w:r w:rsidRPr="00E557EA">
        <w:rPr>
          <w:sz w:val="24"/>
          <w:szCs w:val="24"/>
          <w:rPrChange w:id="8522" w:author="Eboni Mangum" w:date="2026-07-15T08:58:00Z" w16du:dateUtc="2026-07-15T13:58:00Z">
            <w:rPr>
              <w:sz w:val="20"/>
            </w:rPr>
          </w:rPrChange>
        </w:rPr>
        <w:t>production</w:t>
      </w:r>
      <w:proofErr w:type="gramEnd"/>
      <w:r w:rsidRPr="00E557EA">
        <w:rPr>
          <w:spacing w:val="-3"/>
          <w:sz w:val="24"/>
          <w:szCs w:val="24"/>
          <w:rPrChange w:id="8523" w:author="Eboni Mangum" w:date="2026-07-15T08:58:00Z" w16du:dateUtc="2026-07-15T13:58:00Z">
            <w:rPr>
              <w:spacing w:val="-3"/>
              <w:sz w:val="20"/>
            </w:rPr>
          </w:rPrChange>
        </w:rPr>
        <w:t xml:space="preserve"> </w:t>
      </w:r>
      <w:r w:rsidRPr="00E557EA">
        <w:rPr>
          <w:sz w:val="24"/>
          <w:szCs w:val="24"/>
          <w:rPrChange w:id="8524" w:author="Eboni Mangum" w:date="2026-07-15T08:58:00Z" w16du:dateUtc="2026-07-15T13:58:00Z">
            <w:rPr>
              <w:sz w:val="20"/>
            </w:rPr>
          </w:rPrChange>
        </w:rPr>
        <w:t>using</w:t>
      </w:r>
      <w:r w:rsidRPr="00E557EA">
        <w:rPr>
          <w:spacing w:val="-4"/>
          <w:sz w:val="24"/>
          <w:szCs w:val="24"/>
          <w:rPrChange w:id="8525" w:author="Eboni Mangum" w:date="2026-07-15T08:58:00Z" w16du:dateUtc="2026-07-15T13:58:00Z">
            <w:rPr>
              <w:spacing w:val="-4"/>
              <w:sz w:val="20"/>
            </w:rPr>
          </w:rPrChange>
        </w:rPr>
        <w:t xml:space="preserve"> </w:t>
      </w:r>
      <w:r w:rsidRPr="00E557EA">
        <w:rPr>
          <w:sz w:val="24"/>
          <w:szCs w:val="24"/>
          <w:rPrChange w:id="8526" w:author="Eboni Mangum" w:date="2026-07-15T08:58:00Z" w16du:dateUtc="2026-07-15T13:58:00Z">
            <w:rPr>
              <w:sz w:val="20"/>
            </w:rPr>
          </w:rPrChange>
        </w:rPr>
        <w:t>field</w:t>
      </w:r>
      <w:r w:rsidRPr="00E557EA">
        <w:rPr>
          <w:spacing w:val="-2"/>
          <w:sz w:val="24"/>
          <w:szCs w:val="24"/>
          <w:rPrChange w:id="8527" w:author="Eboni Mangum" w:date="2026-07-15T08:58:00Z" w16du:dateUtc="2026-07-15T13:58:00Z">
            <w:rPr>
              <w:spacing w:val="-2"/>
              <w:sz w:val="20"/>
            </w:rPr>
          </w:rPrChange>
        </w:rPr>
        <w:t xml:space="preserve"> </w:t>
      </w:r>
      <w:r w:rsidRPr="00E557EA">
        <w:rPr>
          <w:sz w:val="24"/>
          <w:szCs w:val="24"/>
          <w:rPrChange w:id="8528" w:author="Eboni Mangum" w:date="2026-07-15T08:58:00Z" w16du:dateUtc="2026-07-15T13:58:00Z">
            <w:rPr>
              <w:sz w:val="20"/>
            </w:rPr>
          </w:rPrChange>
        </w:rPr>
        <w:t>and/or</w:t>
      </w:r>
      <w:r w:rsidRPr="00E557EA">
        <w:rPr>
          <w:spacing w:val="-4"/>
          <w:sz w:val="24"/>
          <w:szCs w:val="24"/>
          <w:rPrChange w:id="8529" w:author="Eboni Mangum" w:date="2026-07-15T08:58:00Z" w16du:dateUtc="2026-07-15T13:58:00Z">
            <w:rPr>
              <w:spacing w:val="-4"/>
              <w:sz w:val="20"/>
            </w:rPr>
          </w:rPrChange>
        </w:rPr>
        <w:t xml:space="preserve"> </w:t>
      </w:r>
      <w:r w:rsidRPr="00E557EA">
        <w:rPr>
          <w:sz w:val="24"/>
          <w:szCs w:val="24"/>
          <w:rPrChange w:id="8530" w:author="Eboni Mangum" w:date="2026-07-15T08:58:00Z" w16du:dateUtc="2026-07-15T13:58:00Z">
            <w:rPr>
              <w:sz w:val="20"/>
            </w:rPr>
          </w:rPrChange>
        </w:rPr>
        <w:t>remote</w:t>
      </w:r>
      <w:r w:rsidRPr="00E557EA">
        <w:rPr>
          <w:spacing w:val="-3"/>
          <w:sz w:val="24"/>
          <w:szCs w:val="24"/>
          <w:rPrChange w:id="8531" w:author="Eboni Mangum" w:date="2026-07-15T08:58:00Z" w16du:dateUtc="2026-07-15T13:58:00Z">
            <w:rPr>
              <w:spacing w:val="-3"/>
              <w:sz w:val="20"/>
            </w:rPr>
          </w:rPrChange>
        </w:rPr>
        <w:t xml:space="preserve"> </w:t>
      </w:r>
      <w:r w:rsidRPr="00E557EA">
        <w:rPr>
          <w:sz w:val="24"/>
          <w:szCs w:val="24"/>
          <w:rPrChange w:id="8532" w:author="Eboni Mangum" w:date="2026-07-15T08:58:00Z" w16du:dateUtc="2026-07-15T13:58:00Z">
            <w:rPr>
              <w:sz w:val="20"/>
            </w:rPr>
          </w:rPrChange>
        </w:rPr>
        <w:t>site</w:t>
      </w:r>
      <w:r w:rsidRPr="00E557EA">
        <w:rPr>
          <w:spacing w:val="-3"/>
          <w:sz w:val="24"/>
          <w:szCs w:val="24"/>
          <w:rPrChange w:id="8533" w:author="Eboni Mangum" w:date="2026-07-15T08:58:00Z" w16du:dateUtc="2026-07-15T13:58:00Z">
            <w:rPr>
              <w:spacing w:val="-3"/>
              <w:sz w:val="20"/>
            </w:rPr>
          </w:rPrChange>
        </w:rPr>
        <w:t xml:space="preserve"> </w:t>
      </w:r>
      <w:r w:rsidRPr="00E557EA">
        <w:rPr>
          <w:spacing w:val="-2"/>
          <w:sz w:val="24"/>
          <w:szCs w:val="24"/>
          <w:rPrChange w:id="8534" w:author="Eboni Mangum" w:date="2026-07-15T08:58:00Z" w16du:dateUtc="2026-07-15T13:58:00Z">
            <w:rPr>
              <w:spacing w:val="-2"/>
              <w:sz w:val="20"/>
            </w:rPr>
          </w:rPrChange>
        </w:rPr>
        <w:t>equipment.</w:t>
      </w:r>
    </w:p>
    <w:p w14:paraId="2DB6B291" w14:textId="77777777" w:rsidR="002A065E" w:rsidRPr="00E557EA" w:rsidRDefault="0064702D">
      <w:pPr>
        <w:pStyle w:val="ListParagraph"/>
        <w:numPr>
          <w:ilvl w:val="1"/>
          <w:numId w:val="17"/>
        </w:numPr>
        <w:tabs>
          <w:tab w:val="left" w:pos="1359"/>
        </w:tabs>
        <w:ind w:left="1359" w:hanging="450"/>
        <w:rPr>
          <w:sz w:val="24"/>
          <w:szCs w:val="24"/>
          <w:rPrChange w:id="8535" w:author="Eboni Mangum" w:date="2026-07-15T08:58:00Z" w16du:dateUtc="2026-07-15T13:58:00Z">
            <w:rPr>
              <w:sz w:val="20"/>
            </w:rPr>
          </w:rPrChange>
        </w:rPr>
        <w:pPrChange w:id="8536" w:author="Eboni Mangum" w:date="2025-05-05T13:40:00Z">
          <w:pPr>
            <w:pStyle w:val="ListParagraph"/>
            <w:numPr>
              <w:ilvl w:val="1"/>
              <w:numId w:val="17"/>
            </w:numPr>
            <w:tabs>
              <w:tab w:val="left" w:pos="1359"/>
            </w:tabs>
            <w:spacing w:before="22"/>
            <w:ind w:left="1359" w:hanging="450"/>
          </w:pPr>
        </w:pPrChange>
      </w:pPr>
      <w:r w:rsidRPr="00E557EA">
        <w:rPr>
          <w:sz w:val="24"/>
          <w:szCs w:val="24"/>
          <w:rPrChange w:id="8537" w:author="Eboni Mangum" w:date="2026-07-15T08:58:00Z" w16du:dateUtc="2026-07-15T13:58:00Z">
            <w:rPr>
              <w:sz w:val="20"/>
            </w:rPr>
          </w:rPrChange>
        </w:rPr>
        <w:t>Analyze</w:t>
      </w:r>
      <w:r w:rsidRPr="00E557EA">
        <w:rPr>
          <w:spacing w:val="-3"/>
          <w:sz w:val="24"/>
          <w:szCs w:val="24"/>
          <w:rPrChange w:id="8538" w:author="Eboni Mangum" w:date="2026-07-15T08:58:00Z" w16du:dateUtc="2026-07-15T13:58:00Z">
            <w:rPr>
              <w:spacing w:val="-3"/>
              <w:sz w:val="20"/>
            </w:rPr>
          </w:rPrChange>
        </w:rPr>
        <w:t xml:space="preserve"> </w:t>
      </w:r>
      <w:r w:rsidRPr="00E557EA">
        <w:rPr>
          <w:sz w:val="24"/>
          <w:szCs w:val="24"/>
          <w:rPrChange w:id="8539" w:author="Eboni Mangum" w:date="2026-07-15T08:58:00Z" w16du:dateUtc="2026-07-15T13:58:00Z">
            <w:rPr>
              <w:sz w:val="20"/>
            </w:rPr>
          </w:rPrChange>
        </w:rPr>
        <w:t>and</w:t>
      </w:r>
      <w:r w:rsidRPr="00E557EA">
        <w:rPr>
          <w:spacing w:val="-3"/>
          <w:sz w:val="24"/>
          <w:szCs w:val="24"/>
          <w:rPrChange w:id="8540" w:author="Eboni Mangum" w:date="2026-07-15T08:58:00Z" w16du:dateUtc="2026-07-15T13:58:00Z">
            <w:rPr>
              <w:spacing w:val="-3"/>
              <w:sz w:val="20"/>
            </w:rPr>
          </w:rPrChange>
        </w:rPr>
        <w:t xml:space="preserve"> </w:t>
      </w:r>
      <w:r w:rsidRPr="00E557EA">
        <w:rPr>
          <w:sz w:val="24"/>
          <w:szCs w:val="24"/>
          <w:rPrChange w:id="8541" w:author="Eboni Mangum" w:date="2026-07-15T08:58:00Z" w16du:dateUtc="2026-07-15T13:58:00Z">
            <w:rPr>
              <w:sz w:val="20"/>
            </w:rPr>
          </w:rPrChange>
        </w:rPr>
        <w:t>mark</w:t>
      </w:r>
      <w:r w:rsidRPr="00E557EA">
        <w:rPr>
          <w:spacing w:val="-3"/>
          <w:sz w:val="24"/>
          <w:szCs w:val="24"/>
          <w:rPrChange w:id="8542" w:author="Eboni Mangum" w:date="2026-07-15T08:58:00Z" w16du:dateUtc="2026-07-15T13:58:00Z">
            <w:rPr>
              <w:spacing w:val="-3"/>
              <w:sz w:val="20"/>
            </w:rPr>
          </w:rPrChange>
        </w:rPr>
        <w:t xml:space="preserve"> </w:t>
      </w:r>
      <w:r w:rsidRPr="00E557EA">
        <w:rPr>
          <w:sz w:val="24"/>
          <w:szCs w:val="24"/>
          <w:rPrChange w:id="8543" w:author="Eboni Mangum" w:date="2026-07-15T08:58:00Z" w16du:dateUtc="2026-07-15T13:58:00Z">
            <w:rPr>
              <w:sz w:val="20"/>
            </w:rPr>
          </w:rPrChange>
        </w:rPr>
        <w:t>the</w:t>
      </w:r>
      <w:r w:rsidRPr="00E557EA">
        <w:rPr>
          <w:spacing w:val="-3"/>
          <w:sz w:val="24"/>
          <w:szCs w:val="24"/>
          <w:rPrChange w:id="8544" w:author="Eboni Mangum" w:date="2026-07-15T08:58:00Z" w16du:dateUtc="2026-07-15T13:58:00Z">
            <w:rPr>
              <w:spacing w:val="-3"/>
              <w:sz w:val="20"/>
            </w:rPr>
          </w:rPrChange>
        </w:rPr>
        <w:t xml:space="preserve"> </w:t>
      </w:r>
      <w:r w:rsidRPr="00E557EA">
        <w:rPr>
          <w:spacing w:val="-2"/>
          <w:sz w:val="24"/>
          <w:szCs w:val="24"/>
          <w:rPrChange w:id="8545" w:author="Eboni Mangum" w:date="2026-07-15T08:58:00Z" w16du:dateUtc="2026-07-15T13:58:00Z">
            <w:rPr>
              <w:spacing w:val="-2"/>
              <w:sz w:val="20"/>
            </w:rPr>
          </w:rPrChange>
        </w:rPr>
        <w:t>script.</w:t>
      </w:r>
    </w:p>
    <w:p w14:paraId="54ED3AEB" w14:textId="77777777" w:rsidR="002A065E" w:rsidRPr="00E557EA" w:rsidRDefault="0064702D">
      <w:pPr>
        <w:pStyle w:val="ListParagraph"/>
        <w:numPr>
          <w:ilvl w:val="1"/>
          <w:numId w:val="17"/>
        </w:numPr>
        <w:tabs>
          <w:tab w:val="left" w:pos="1359"/>
        </w:tabs>
        <w:ind w:left="1359" w:hanging="450"/>
        <w:rPr>
          <w:sz w:val="24"/>
          <w:szCs w:val="24"/>
          <w:rPrChange w:id="8546" w:author="Eboni Mangum" w:date="2026-07-15T08:58:00Z" w16du:dateUtc="2026-07-15T13:58:00Z">
            <w:rPr>
              <w:sz w:val="20"/>
            </w:rPr>
          </w:rPrChange>
        </w:rPr>
        <w:pPrChange w:id="8547" w:author="Eboni Mangum" w:date="2025-05-05T13:40:00Z">
          <w:pPr>
            <w:pStyle w:val="ListParagraph"/>
            <w:numPr>
              <w:ilvl w:val="1"/>
              <w:numId w:val="17"/>
            </w:numPr>
            <w:tabs>
              <w:tab w:val="left" w:pos="1359"/>
            </w:tabs>
            <w:spacing w:before="22"/>
            <w:ind w:left="1359" w:hanging="450"/>
          </w:pPr>
        </w:pPrChange>
      </w:pPr>
      <w:r w:rsidRPr="00E557EA">
        <w:rPr>
          <w:sz w:val="24"/>
          <w:szCs w:val="24"/>
          <w:rPrChange w:id="8548" w:author="Eboni Mangum" w:date="2026-07-15T08:58:00Z" w16du:dateUtc="2026-07-15T13:58:00Z">
            <w:rPr>
              <w:sz w:val="20"/>
            </w:rPr>
          </w:rPrChange>
        </w:rPr>
        <w:t>Plan</w:t>
      </w:r>
      <w:r w:rsidRPr="00E557EA">
        <w:rPr>
          <w:spacing w:val="-3"/>
          <w:sz w:val="24"/>
          <w:szCs w:val="24"/>
          <w:rPrChange w:id="8549" w:author="Eboni Mangum" w:date="2026-07-15T08:58:00Z" w16du:dateUtc="2026-07-15T13:58:00Z">
            <w:rPr>
              <w:spacing w:val="-3"/>
              <w:sz w:val="20"/>
            </w:rPr>
          </w:rPrChange>
        </w:rPr>
        <w:t xml:space="preserve"> </w:t>
      </w:r>
      <w:r w:rsidRPr="00E557EA">
        <w:rPr>
          <w:sz w:val="24"/>
          <w:szCs w:val="24"/>
          <w:rPrChange w:id="8550" w:author="Eboni Mangum" w:date="2026-07-15T08:58:00Z" w16du:dateUtc="2026-07-15T13:58:00Z">
            <w:rPr>
              <w:sz w:val="20"/>
            </w:rPr>
          </w:rPrChange>
        </w:rPr>
        <w:t>the</w:t>
      </w:r>
      <w:r w:rsidRPr="00E557EA">
        <w:rPr>
          <w:spacing w:val="-5"/>
          <w:sz w:val="24"/>
          <w:szCs w:val="24"/>
          <w:rPrChange w:id="8551" w:author="Eboni Mangum" w:date="2026-07-15T08:58:00Z" w16du:dateUtc="2026-07-15T13:58:00Z">
            <w:rPr>
              <w:spacing w:val="-5"/>
              <w:sz w:val="20"/>
            </w:rPr>
          </w:rPrChange>
        </w:rPr>
        <w:t xml:space="preserve"> </w:t>
      </w:r>
      <w:r w:rsidRPr="00E557EA">
        <w:rPr>
          <w:sz w:val="24"/>
          <w:szCs w:val="24"/>
          <w:rPrChange w:id="8552" w:author="Eboni Mangum" w:date="2026-07-15T08:58:00Z" w16du:dateUtc="2026-07-15T13:58:00Z">
            <w:rPr>
              <w:sz w:val="20"/>
            </w:rPr>
          </w:rPrChange>
        </w:rPr>
        <w:t>program</w:t>
      </w:r>
      <w:r w:rsidRPr="00E557EA">
        <w:rPr>
          <w:spacing w:val="-6"/>
          <w:sz w:val="24"/>
          <w:szCs w:val="24"/>
          <w:rPrChange w:id="8553" w:author="Eboni Mangum" w:date="2026-07-15T08:58:00Z" w16du:dateUtc="2026-07-15T13:58:00Z">
            <w:rPr>
              <w:spacing w:val="-6"/>
              <w:sz w:val="20"/>
            </w:rPr>
          </w:rPrChange>
        </w:rPr>
        <w:t xml:space="preserve"> </w:t>
      </w:r>
      <w:r w:rsidRPr="00E557EA">
        <w:rPr>
          <w:sz w:val="24"/>
          <w:szCs w:val="24"/>
          <w:rPrChange w:id="8554" w:author="Eboni Mangum" w:date="2026-07-15T08:58:00Z" w16du:dateUtc="2026-07-15T13:58:00Z">
            <w:rPr>
              <w:sz w:val="20"/>
            </w:rPr>
          </w:rPrChange>
        </w:rPr>
        <w:t>to</w:t>
      </w:r>
      <w:r w:rsidRPr="00E557EA">
        <w:rPr>
          <w:spacing w:val="-3"/>
          <w:sz w:val="24"/>
          <w:szCs w:val="24"/>
          <w:rPrChange w:id="8555" w:author="Eboni Mangum" w:date="2026-07-15T08:58:00Z" w16du:dateUtc="2026-07-15T13:58:00Z">
            <w:rPr>
              <w:spacing w:val="-3"/>
              <w:sz w:val="20"/>
            </w:rPr>
          </w:rPrChange>
        </w:rPr>
        <w:t xml:space="preserve"> </w:t>
      </w:r>
      <w:r w:rsidRPr="00E557EA">
        <w:rPr>
          <w:sz w:val="24"/>
          <w:szCs w:val="24"/>
          <w:rPrChange w:id="8556" w:author="Eboni Mangum" w:date="2026-07-15T08:58:00Z" w16du:dateUtc="2026-07-15T13:58:00Z">
            <w:rPr>
              <w:sz w:val="20"/>
            </w:rPr>
          </w:rPrChange>
        </w:rPr>
        <w:t>meet</w:t>
      </w:r>
      <w:r w:rsidRPr="00E557EA">
        <w:rPr>
          <w:spacing w:val="-3"/>
          <w:sz w:val="24"/>
          <w:szCs w:val="24"/>
          <w:rPrChange w:id="8557" w:author="Eboni Mangum" w:date="2026-07-15T08:58:00Z" w16du:dateUtc="2026-07-15T13:58:00Z">
            <w:rPr>
              <w:spacing w:val="-3"/>
              <w:sz w:val="20"/>
            </w:rPr>
          </w:rPrChange>
        </w:rPr>
        <w:t xml:space="preserve"> </w:t>
      </w:r>
      <w:r w:rsidRPr="00E557EA">
        <w:rPr>
          <w:sz w:val="24"/>
          <w:szCs w:val="24"/>
          <w:rPrChange w:id="8558" w:author="Eboni Mangum" w:date="2026-07-15T08:58:00Z" w16du:dateUtc="2026-07-15T13:58:00Z">
            <w:rPr>
              <w:sz w:val="20"/>
            </w:rPr>
          </w:rPrChange>
        </w:rPr>
        <w:t>the</w:t>
      </w:r>
      <w:r w:rsidRPr="00E557EA">
        <w:rPr>
          <w:spacing w:val="-3"/>
          <w:sz w:val="24"/>
          <w:szCs w:val="24"/>
          <w:rPrChange w:id="8559" w:author="Eboni Mangum" w:date="2026-07-15T08:58:00Z" w16du:dateUtc="2026-07-15T13:58:00Z">
            <w:rPr>
              <w:spacing w:val="-3"/>
              <w:sz w:val="20"/>
            </w:rPr>
          </w:rPrChange>
        </w:rPr>
        <w:t xml:space="preserve"> </w:t>
      </w:r>
      <w:r w:rsidRPr="00E557EA">
        <w:rPr>
          <w:sz w:val="24"/>
          <w:szCs w:val="24"/>
          <w:rPrChange w:id="8560" w:author="Eboni Mangum" w:date="2026-07-15T08:58:00Z" w16du:dateUtc="2026-07-15T13:58:00Z">
            <w:rPr>
              <w:sz w:val="20"/>
            </w:rPr>
          </w:rPrChange>
        </w:rPr>
        <w:t>time</w:t>
      </w:r>
      <w:r w:rsidRPr="00E557EA">
        <w:rPr>
          <w:spacing w:val="-2"/>
          <w:sz w:val="24"/>
          <w:szCs w:val="24"/>
          <w:rPrChange w:id="8561" w:author="Eboni Mangum" w:date="2026-07-15T08:58:00Z" w16du:dateUtc="2026-07-15T13:58:00Z">
            <w:rPr>
              <w:spacing w:val="-2"/>
              <w:sz w:val="20"/>
            </w:rPr>
          </w:rPrChange>
        </w:rPr>
        <w:t xml:space="preserve"> constraints.</w:t>
      </w:r>
    </w:p>
    <w:p w14:paraId="2BFA25D6" w14:textId="77777777" w:rsidR="002A065E" w:rsidRPr="00E557EA" w:rsidRDefault="0064702D">
      <w:pPr>
        <w:pStyle w:val="ListParagraph"/>
        <w:numPr>
          <w:ilvl w:val="1"/>
          <w:numId w:val="17"/>
        </w:numPr>
        <w:tabs>
          <w:tab w:val="left" w:pos="1359"/>
        </w:tabs>
        <w:ind w:left="1359" w:hanging="450"/>
        <w:rPr>
          <w:sz w:val="24"/>
          <w:szCs w:val="24"/>
          <w:rPrChange w:id="8562" w:author="Eboni Mangum" w:date="2026-07-15T08:58:00Z" w16du:dateUtc="2026-07-15T13:58:00Z">
            <w:rPr>
              <w:sz w:val="20"/>
            </w:rPr>
          </w:rPrChange>
        </w:rPr>
        <w:pPrChange w:id="8563" w:author="Eboni Mangum" w:date="2025-05-05T13:40:00Z">
          <w:pPr>
            <w:pStyle w:val="ListParagraph"/>
            <w:numPr>
              <w:ilvl w:val="1"/>
              <w:numId w:val="17"/>
            </w:numPr>
            <w:tabs>
              <w:tab w:val="left" w:pos="1359"/>
            </w:tabs>
            <w:spacing w:before="21"/>
            <w:ind w:left="1359" w:hanging="450"/>
          </w:pPr>
        </w:pPrChange>
      </w:pPr>
      <w:r w:rsidRPr="00E557EA">
        <w:rPr>
          <w:sz w:val="24"/>
          <w:szCs w:val="24"/>
          <w:rPrChange w:id="8564" w:author="Eboni Mangum" w:date="2026-07-15T08:58:00Z" w16du:dateUtc="2026-07-15T13:58:00Z">
            <w:rPr>
              <w:sz w:val="20"/>
            </w:rPr>
          </w:rPrChange>
        </w:rPr>
        <w:t>Direct</w:t>
      </w:r>
      <w:r w:rsidRPr="00E557EA">
        <w:rPr>
          <w:spacing w:val="-3"/>
          <w:sz w:val="24"/>
          <w:szCs w:val="24"/>
          <w:rPrChange w:id="8565" w:author="Eboni Mangum" w:date="2026-07-15T08:58:00Z" w16du:dateUtc="2026-07-15T13:58:00Z">
            <w:rPr>
              <w:spacing w:val="-3"/>
              <w:sz w:val="20"/>
            </w:rPr>
          </w:rPrChange>
        </w:rPr>
        <w:t xml:space="preserve"> </w:t>
      </w:r>
      <w:r w:rsidRPr="00E557EA">
        <w:rPr>
          <w:sz w:val="24"/>
          <w:szCs w:val="24"/>
          <w:rPrChange w:id="8566" w:author="Eboni Mangum" w:date="2026-07-15T08:58:00Z" w16du:dateUtc="2026-07-15T13:58:00Z">
            <w:rPr>
              <w:sz w:val="20"/>
            </w:rPr>
          </w:rPrChange>
        </w:rPr>
        <w:t>blocking</w:t>
      </w:r>
      <w:r w:rsidRPr="00E557EA">
        <w:rPr>
          <w:spacing w:val="-3"/>
          <w:sz w:val="24"/>
          <w:szCs w:val="24"/>
          <w:rPrChange w:id="8567" w:author="Eboni Mangum" w:date="2026-07-15T08:58:00Z" w16du:dateUtc="2026-07-15T13:58:00Z">
            <w:rPr>
              <w:spacing w:val="-3"/>
              <w:sz w:val="20"/>
            </w:rPr>
          </w:rPrChange>
        </w:rPr>
        <w:t xml:space="preserve"> </w:t>
      </w:r>
      <w:r w:rsidRPr="00E557EA">
        <w:rPr>
          <w:sz w:val="24"/>
          <w:szCs w:val="24"/>
          <w:rPrChange w:id="8568" w:author="Eboni Mangum" w:date="2026-07-15T08:58:00Z" w16du:dateUtc="2026-07-15T13:58:00Z">
            <w:rPr>
              <w:sz w:val="20"/>
            </w:rPr>
          </w:rPrChange>
        </w:rPr>
        <w:t>and</w:t>
      </w:r>
      <w:r w:rsidRPr="00E557EA">
        <w:rPr>
          <w:spacing w:val="-4"/>
          <w:sz w:val="24"/>
          <w:szCs w:val="24"/>
          <w:rPrChange w:id="8569" w:author="Eboni Mangum" w:date="2026-07-15T08:58:00Z" w16du:dateUtc="2026-07-15T13:58:00Z">
            <w:rPr>
              <w:spacing w:val="-4"/>
              <w:sz w:val="20"/>
            </w:rPr>
          </w:rPrChange>
        </w:rPr>
        <w:t xml:space="preserve"> </w:t>
      </w:r>
      <w:r w:rsidRPr="00E557EA">
        <w:rPr>
          <w:sz w:val="24"/>
          <w:szCs w:val="24"/>
          <w:rPrChange w:id="8570" w:author="Eboni Mangum" w:date="2026-07-15T08:58:00Z" w16du:dateUtc="2026-07-15T13:58:00Z">
            <w:rPr>
              <w:sz w:val="20"/>
            </w:rPr>
          </w:rPrChange>
        </w:rPr>
        <w:t>camera</w:t>
      </w:r>
      <w:r w:rsidRPr="00E557EA">
        <w:rPr>
          <w:spacing w:val="-2"/>
          <w:sz w:val="24"/>
          <w:szCs w:val="24"/>
          <w:rPrChange w:id="8571" w:author="Eboni Mangum" w:date="2026-07-15T08:58:00Z" w16du:dateUtc="2026-07-15T13:58:00Z">
            <w:rPr>
              <w:spacing w:val="-2"/>
              <w:sz w:val="20"/>
            </w:rPr>
          </w:rPrChange>
        </w:rPr>
        <w:t xml:space="preserve"> rehearsals.</w:t>
      </w:r>
    </w:p>
    <w:p w14:paraId="368A3BC3" w14:textId="77777777" w:rsidR="002A065E" w:rsidRPr="00E557EA" w:rsidRDefault="0064702D">
      <w:pPr>
        <w:pStyle w:val="ListParagraph"/>
        <w:numPr>
          <w:ilvl w:val="1"/>
          <w:numId w:val="17"/>
        </w:numPr>
        <w:tabs>
          <w:tab w:val="left" w:pos="1350"/>
        </w:tabs>
        <w:ind w:left="1350" w:hanging="441"/>
        <w:rPr>
          <w:sz w:val="24"/>
          <w:szCs w:val="24"/>
          <w:rPrChange w:id="8572" w:author="Eboni Mangum" w:date="2026-07-15T08:58:00Z" w16du:dateUtc="2026-07-15T13:58:00Z">
            <w:rPr>
              <w:sz w:val="20"/>
            </w:rPr>
          </w:rPrChange>
        </w:rPr>
        <w:pPrChange w:id="8573" w:author="Eboni Mangum" w:date="2025-05-05T13:40:00Z">
          <w:pPr>
            <w:pStyle w:val="ListParagraph"/>
            <w:numPr>
              <w:ilvl w:val="1"/>
              <w:numId w:val="17"/>
            </w:numPr>
            <w:tabs>
              <w:tab w:val="left" w:pos="1350"/>
            </w:tabs>
            <w:spacing w:before="20"/>
            <w:ind w:left="1350" w:hanging="441"/>
          </w:pPr>
        </w:pPrChange>
      </w:pPr>
      <w:r w:rsidRPr="00E557EA">
        <w:rPr>
          <w:sz w:val="24"/>
          <w:szCs w:val="24"/>
          <w:rPrChange w:id="8574" w:author="Eboni Mangum" w:date="2026-07-15T08:58:00Z" w16du:dateUtc="2026-07-15T13:58:00Z">
            <w:rPr>
              <w:sz w:val="20"/>
            </w:rPr>
          </w:rPrChange>
        </w:rPr>
        <w:t>Perform</w:t>
      </w:r>
      <w:r w:rsidRPr="00E557EA">
        <w:rPr>
          <w:spacing w:val="-7"/>
          <w:sz w:val="24"/>
          <w:szCs w:val="24"/>
          <w:rPrChange w:id="8575" w:author="Eboni Mangum" w:date="2026-07-15T08:58:00Z" w16du:dateUtc="2026-07-15T13:58:00Z">
            <w:rPr>
              <w:spacing w:val="-7"/>
              <w:sz w:val="20"/>
            </w:rPr>
          </w:rPrChange>
        </w:rPr>
        <w:t xml:space="preserve"> </w:t>
      </w:r>
      <w:r w:rsidRPr="00E557EA">
        <w:rPr>
          <w:sz w:val="24"/>
          <w:szCs w:val="24"/>
          <w:rPrChange w:id="8576" w:author="Eboni Mangum" w:date="2026-07-15T08:58:00Z" w16du:dateUtc="2026-07-15T13:58:00Z">
            <w:rPr>
              <w:sz w:val="20"/>
            </w:rPr>
          </w:rPrChange>
        </w:rPr>
        <w:t>on</w:t>
      </w:r>
      <w:r w:rsidRPr="00E557EA">
        <w:rPr>
          <w:spacing w:val="-2"/>
          <w:sz w:val="24"/>
          <w:szCs w:val="24"/>
          <w:rPrChange w:id="8577" w:author="Eboni Mangum" w:date="2026-07-15T08:58:00Z" w16du:dateUtc="2026-07-15T13:58:00Z">
            <w:rPr>
              <w:spacing w:val="-2"/>
              <w:sz w:val="20"/>
            </w:rPr>
          </w:rPrChange>
        </w:rPr>
        <w:t xml:space="preserve"> camera.</w:t>
      </w:r>
    </w:p>
    <w:p w14:paraId="70238A71" w14:textId="77777777" w:rsidR="002A065E" w:rsidRPr="00E557EA" w:rsidRDefault="0064702D">
      <w:pPr>
        <w:pStyle w:val="ListParagraph"/>
        <w:numPr>
          <w:ilvl w:val="1"/>
          <w:numId w:val="17"/>
        </w:numPr>
        <w:tabs>
          <w:tab w:val="left" w:pos="1359"/>
        </w:tabs>
        <w:ind w:left="1359" w:hanging="450"/>
        <w:rPr>
          <w:sz w:val="24"/>
          <w:szCs w:val="24"/>
          <w:rPrChange w:id="8578" w:author="Eboni Mangum" w:date="2026-07-15T08:58:00Z" w16du:dateUtc="2026-07-15T13:58:00Z">
            <w:rPr>
              <w:sz w:val="20"/>
            </w:rPr>
          </w:rPrChange>
        </w:rPr>
        <w:pPrChange w:id="8579" w:author="Eboni Mangum" w:date="2025-05-05T13:40:00Z">
          <w:pPr>
            <w:pStyle w:val="ListParagraph"/>
            <w:numPr>
              <w:ilvl w:val="1"/>
              <w:numId w:val="17"/>
            </w:numPr>
            <w:tabs>
              <w:tab w:val="left" w:pos="1359"/>
            </w:tabs>
            <w:spacing w:before="22"/>
            <w:ind w:left="1359" w:hanging="450"/>
          </w:pPr>
        </w:pPrChange>
      </w:pPr>
      <w:r w:rsidRPr="00E557EA">
        <w:rPr>
          <w:sz w:val="24"/>
          <w:szCs w:val="24"/>
          <w:rPrChange w:id="8580" w:author="Eboni Mangum" w:date="2026-07-15T08:58:00Z" w16du:dateUtc="2026-07-15T13:58:00Z">
            <w:rPr>
              <w:sz w:val="20"/>
            </w:rPr>
          </w:rPrChange>
        </w:rPr>
        <w:t>Direct</w:t>
      </w:r>
      <w:r w:rsidRPr="00E557EA">
        <w:rPr>
          <w:spacing w:val="-7"/>
          <w:sz w:val="24"/>
          <w:szCs w:val="24"/>
          <w:rPrChange w:id="8581" w:author="Eboni Mangum" w:date="2026-07-15T08:58:00Z" w16du:dateUtc="2026-07-15T13:58:00Z">
            <w:rPr>
              <w:spacing w:val="-7"/>
              <w:sz w:val="20"/>
            </w:rPr>
          </w:rPrChange>
        </w:rPr>
        <w:t xml:space="preserve"> </w:t>
      </w:r>
      <w:r w:rsidRPr="00E557EA">
        <w:rPr>
          <w:sz w:val="24"/>
          <w:szCs w:val="24"/>
          <w:rPrChange w:id="8582" w:author="Eboni Mangum" w:date="2026-07-15T08:58:00Z" w16du:dateUtc="2026-07-15T13:58:00Z">
            <w:rPr>
              <w:sz w:val="20"/>
            </w:rPr>
          </w:rPrChange>
        </w:rPr>
        <w:t>recording</w:t>
      </w:r>
      <w:r w:rsidRPr="00E557EA">
        <w:rPr>
          <w:spacing w:val="-5"/>
          <w:sz w:val="24"/>
          <w:szCs w:val="24"/>
          <w:rPrChange w:id="8583" w:author="Eboni Mangum" w:date="2026-07-15T08:58:00Z" w16du:dateUtc="2026-07-15T13:58:00Z">
            <w:rPr>
              <w:spacing w:val="-5"/>
              <w:sz w:val="20"/>
            </w:rPr>
          </w:rPrChange>
        </w:rPr>
        <w:t xml:space="preserve"> </w:t>
      </w:r>
      <w:r w:rsidRPr="00E557EA">
        <w:rPr>
          <w:sz w:val="24"/>
          <w:szCs w:val="24"/>
          <w:rPrChange w:id="8584" w:author="Eboni Mangum" w:date="2026-07-15T08:58:00Z" w16du:dateUtc="2026-07-15T13:58:00Z">
            <w:rPr>
              <w:sz w:val="20"/>
            </w:rPr>
          </w:rPrChange>
        </w:rPr>
        <w:t>and/or</w:t>
      </w:r>
      <w:r w:rsidRPr="00E557EA">
        <w:rPr>
          <w:spacing w:val="-3"/>
          <w:sz w:val="24"/>
          <w:szCs w:val="24"/>
          <w:rPrChange w:id="8585" w:author="Eboni Mangum" w:date="2026-07-15T08:58:00Z" w16du:dateUtc="2026-07-15T13:58:00Z">
            <w:rPr>
              <w:spacing w:val="-3"/>
              <w:sz w:val="20"/>
            </w:rPr>
          </w:rPrChange>
        </w:rPr>
        <w:t xml:space="preserve"> </w:t>
      </w:r>
      <w:r w:rsidRPr="00E557EA">
        <w:rPr>
          <w:sz w:val="24"/>
          <w:szCs w:val="24"/>
          <w:rPrChange w:id="8586" w:author="Eboni Mangum" w:date="2026-07-15T08:58:00Z" w16du:dateUtc="2026-07-15T13:58:00Z">
            <w:rPr>
              <w:sz w:val="20"/>
            </w:rPr>
          </w:rPrChange>
        </w:rPr>
        <w:t>transmission</w:t>
      </w:r>
      <w:r w:rsidRPr="00E557EA">
        <w:rPr>
          <w:spacing w:val="-4"/>
          <w:sz w:val="24"/>
          <w:szCs w:val="24"/>
          <w:rPrChange w:id="8587" w:author="Eboni Mangum" w:date="2026-07-15T08:58:00Z" w16du:dateUtc="2026-07-15T13:58:00Z">
            <w:rPr>
              <w:spacing w:val="-4"/>
              <w:sz w:val="20"/>
            </w:rPr>
          </w:rPrChange>
        </w:rPr>
        <w:t xml:space="preserve"> </w:t>
      </w:r>
      <w:r w:rsidRPr="00E557EA">
        <w:rPr>
          <w:sz w:val="24"/>
          <w:szCs w:val="24"/>
          <w:rPrChange w:id="8588" w:author="Eboni Mangum" w:date="2026-07-15T08:58:00Z" w16du:dateUtc="2026-07-15T13:58:00Z">
            <w:rPr>
              <w:sz w:val="20"/>
            </w:rPr>
          </w:rPrChange>
        </w:rPr>
        <w:t>of</w:t>
      </w:r>
      <w:r w:rsidRPr="00E557EA">
        <w:rPr>
          <w:spacing w:val="-5"/>
          <w:sz w:val="24"/>
          <w:szCs w:val="24"/>
          <w:rPrChange w:id="8589" w:author="Eboni Mangum" w:date="2026-07-15T08:58:00Z" w16du:dateUtc="2026-07-15T13:58:00Z">
            <w:rPr>
              <w:spacing w:val="-5"/>
              <w:sz w:val="20"/>
            </w:rPr>
          </w:rPrChange>
        </w:rPr>
        <w:t xml:space="preserve"> </w:t>
      </w:r>
      <w:r w:rsidRPr="00E557EA">
        <w:rPr>
          <w:sz w:val="24"/>
          <w:szCs w:val="24"/>
          <w:rPrChange w:id="8590" w:author="Eboni Mangum" w:date="2026-07-15T08:58:00Z" w16du:dateUtc="2026-07-15T13:58:00Z">
            <w:rPr>
              <w:sz w:val="20"/>
            </w:rPr>
          </w:rPrChange>
        </w:rPr>
        <w:t>a</w:t>
      </w:r>
      <w:r w:rsidRPr="00E557EA">
        <w:rPr>
          <w:spacing w:val="-4"/>
          <w:sz w:val="24"/>
          <w:szCs w:val="24"/>
          <w:rPrChange w:id="8591" w:author="Eboni Mangum" w:date="2026-07-15T08:58:00Z" w16du:dateUtc="2026-07-15T13:58:00Z">
            <w:rPr>
              <w:spacing w:val="-4"/>
              <w:sz w:val="20"/>
            </w:rPr>
          </w:rPrChange>
        </w:rPr>
        <w:t xml:space="preserve"> </w:t>
      </w:r>
      <w:r w:rsidRPr="00E557EA">
        <w:rPr>
          <w:spacing w:val="-2"/>
          <w:sz w:val="24"/>
          <w:szCs w:val="24"/>
          <w:rPrChange w:id="8592" w:author="Eboni Mangum" w:date="2026-07-15T08:58:00Z" w16du:dateUtc="2026-07-15T13:58:00Z">
            <w:rPr>
              <w:spacing w:val="-2"/>
              <w:sz w:val="20"/>
            </w:rPr>
          </w:rPrChange>
        </w:rPr>
        <w:t>program.</w:t>
      </w:r>
    </w:p>
    <w:p w14:paraId="1E8312C1" w14:textId="77777777" w:rsidR="002A065E" w:rsidRPr="00E557EA" w:rsidRDefault="0064702D">
      <w:pPr>
        <w:pStyle w:val="ListParagraph"/>
        <w:numPr>
          <w:ilvl w:val="1"/>
          <w:numId w:val="17"/>
        </w:numPr>
        <w:tabs>
          <w:tab w:val="left" w:pos="1359"/>
        </w:tabs>
        <w:ind w:left="1359" w:hanging="450"/>
        <w:rPr>
          <w:sz w:val="24"/>
          <w:szCs w:val="24"/>
          <w:rPrChange w:id="8593" w:author="Eboni Mangum" w:date="2026-07-15T08:58:00Z" w16du:dateUtc="2026-07-15T13:58:00Z">
            <w:rPr>
              <w:sz w:val="20"/>
            </w:rPr>
          </w:rPrChange>
        </w:rPr>
        <w:pPrChange w:id="8594" w:author="Eboni Mangum" w:date="2025-05-05T13:40:00Z">
          <w:pPr>
            <w:pStyle w:val="ListParagraph"/>
            <w:numPr>
              <w:ilvl w:val="1"/>
              <w:numId w:val="17"/>
            </w:numPr>
            <w:tabs>
              <w:tab w:val="left" w:pos="1359"/>
            </w:tabs>
            <w:spacing w:before="22"/>
            <w:ind w:left="1359" w:hanging="450"/>
          </w:pPr>
        </w:pPrChange>
      </w:pPr>
      <w:r w:rsidRPr="00E557EA">
        <w:rPr>
          <w:sz w:val="24"/>
          <w:szCs w:val="24"/>
          <w:rPrChange w:id="8595" w:author="Eboni Mangum" w:date="2026-07-15T08:58:00Z" w16du:dateUtc="2026-07-15T13:58:00Z">
            <w:rPr>
              <w:sz w:val="20"/>
            </w:rPr>
          </w:rPrChange>
        </w:rPr>
        <w:t>Conduct</w:t>
      </w:r>
      <w:r w:rsidRPr="00E557EA">
        <w:rPr>
          <w:spacing w:val="-5"/>
          <w:sz w:val="24"/>
          <w:szCs w:val="24"/>
          <w:rPrChange w:id="8596" w:author="Eboni Mangum" w:date="2026-07-15T08:58:00Z" w16du:dateUtc="2026-07-15T13:58:00Z">
            <w:rPr>
              <w:spacing w:val="-5"/>
              <w:sz w:val="20"/>
            </w:rPr>
          </w:rPrChange>
        </w:rPr>
        <w:t xml:space="preserve"> </w:t>
      </w:r>
      <w:r w:rsidRPr="00E557EA">
        <w:rPr>
          <w:sz w:val="24"/>
          <w:szCs w:val="24"/>
          <w:rPrChange w:id="8597" w:author="Eboni Mangum" w:date="2026-07-15T08:58:00Z" w16du:dateUtc="2026-07-15T13:58:00Z">
            <w:rPr>
              <w:sz w:val="20"/>
            </w:rPr>
          </w:rPrChange>
        </w:rPr>
        <w:t>an</w:t>
      </w:r>
      <w:r w:rsidRPr="00E557EA">
        <w:rPr>
          <w:spacing w:val="-4"/>
          <w:sz w:val="24"/>
          <w:szCs w:val="24"/>
          <w:rPrChange w:id="8598" w:author="Eboni Mangum" w:date="2026-07-15T08:58:00Z" w16du:dateUtc="2026-07-15T13:58:00Z">
            <w:rPr>
              <w:spacing w:val="-4"/>
              <w:sz w:val="20"/>
            </w:rPr>
          </w:rPrChange>
        </w:rPr>
        <w:t xml:space="preserve"> </w:t>
      </w:r>
      <w:r w:rsidRPr="00E557EA">
        <w:rPr>
          <w:sz w:val="24"/>
          <w:szCs w:val="24"/>
          <w:rPrChange w:id="8599" w:author="Eboni Mangum" w:date="2026-07-15T08:58:00Z" w16du:dateUtc="2026-07-15T13:58:00Z">
            <w:rPr>
              <w:sz w:val="20"/>
            </w:rPr>
          </w:rPrChange>
        </w:rPr>
        <w:t>evaluation</w:t>
      </w:r>
      <w:r w:rsidRPr="00E557EA">
        <w:rPr>
          <w:spacing w:val="-2"/>
          <w:sz w:val="24"/>
          <w:szCs w:val="24"/>
          <w:rPrChange w:id="8600" w:author="Eboni Mangum" w:date="2026-07-15T08:58:00Z" w16du:dateUtc="2026-07-15T13:58:00Z">
            <w:rPr>
              <w:spacing w:val="-2"/>
              <w:sz w:val="20"/>
            </w:rPr>
          </w:rPrChange>
        </w:rPr>
        <w:t xml:space="preserve"> </w:t>
      </w:r>
      <w:r w:rsidRPr="00E557EA">
        <w:rPr>
          <w:sz w:val="24"/>
          <w:szCs w:val="24"/>
          <w:rPrChange w:id="8601" w:author="Eboni Mangum" w:date="2026-07-15T08:58:00Z" w16du:dateUtc="2026-07-15T13:58:00Z">
            <w:rPr>
              <w:sz w:val="20"/>
            </w:rPr>
          </w:rPrChange>
        </w:rPr>
        <w:t>of</w:t>
      </w:r>
      <w:r w:rsidRPr="00E557EA">
        <w:rPr>
          <w:spacing w:val="-3"/>
          <w:sz w:val="24"/>
          <w:szCs w:val="24"/>
          <w:rPrChange w:id="8602" w:author="Eboni Mangum" w:date="2026-07-15T08:58:00Z" w16du:dateUtc="2026-07-15T13:58:00Z">
            <w:rPr>
              <w:spacing w:val="-3"/>
              <w:sz w:val="20"/>
            </w:rPr>
          </w:rPrChange>
        </w:rPr>
        <w:t xml:space="preserve"> </w:t>
      </w:r>
      <w:r w:rsidRPr="00E557EA">
        <w:rPr>
          <w:sz w:val="24"/>
          <w:szCs w:val="24"/>
          <w:rPrChange w:id="8603" w:author="Eboni Mangum" w:date="2026-07-15T08:58:00Z" w16du:dateUtc="2026-07-15T13:58:00Z">
            <w:rPr>
              <w:sz w:val="20"/>
            </w:rPr>
          </w:rPrChange>
        </w:rPr>
        <w:t>the</w:t>
      </w:r>
      <w:r w:rsidRPr="00E557EA">
        <w:rPr>
          <w:spacing w:val="-4"/>
          <w:sz w:val="24"/>
          <w:szCs w:val="24"/>
          <w:rPrChange w:id="8604" w:author="Eboni Mangum" w:date="2026-07-15T08:58:00Z" w16du:dateUtc="2026-07-15T13:58:00Z">
            <w:rPr>
              <w:spacing w:val="-4"/>
              <w:sz w:val="20"/>
            </w:rPr>
          </w:rPrChange>
        </w:rPr>
        <w:t xml:space="preserve"> </w:t>
      </w:r>
      <w:r w:rsidRPr="00E557EA">
        <w:rPr>
          <w:sz w:val="24"/>
          <w:szCs w:val="24"/>
          <w:rPrChange w:id="8605" w:author="Eboni Mangum" w:date="2026-07-15T08:58:00Z" w16du:dateUtc="2026-07-15T13:58:00Z">
            <w:rPr>
              <w:sz w:val="20"/>
            </w:rPr>
          </w:rPrChange>
        </w:rPr>
        <w:t>final</w:t>
      </w:r>
      <w:r w:rsidRPr="00E557EA">
        <w:rPr>
          <w:spacing w:val="-3"/>
          <w:sz w:val="24"/>
          <w:szCs w:val="24"/>
          <w:rPrChange w:id="8606" w:author="Eboni Mangum" w:date="2026-07-15T08:58:00Z" w16du:dateUtc="2026-07-15T13:58:00Z">
            <w:rPr>
              <w:spacing w:val="-3"/>
              <w:sz w:val="20"/>
            </w:rPr>
          </w:rPrChange>
        </w:rPr>
        <w:t xml:space="preserve"> </w:t>
      </w:r>
      <w:r w:rsidRPr="00E557EA">
        <w:rPr>
          <w:spacing w:val="-2"/>
          <w:sz w:val="24"/>
          <w:szCs w:val="24"/>
          <w:rPrChange w:id="8607" w:author="Eboni Mangum" w:date="2026-07-15T08:58:00Z" w16du:dateUtc="2026-07-15T13:58:00Z">
            <w:rPr>
              <w:spacing w:val="-2"/>
              <w:sz w:val="20"/>
            </w:rPr>
          </w:rPrChange>
        </w:rPr>
        <w:t>program.</w:t>
      </w:r>
    </w:p>
    <w:p w14:paraId="257339C7" w14:textId="77777777" w:rsidR="002A065E" w:rsidRPr="00E557EA" w:rsidRDefault="0064702D">
      <w:pPr>
        <w:pStyle w:val="ListParagraph"/>
        <w:numPr>
          <w:ilvl w:val="1"/>
          <w:numId w:val="17"/>
        </w:numPr>
        <w:tabs>
          <w:tab w:val="left" w:pos="1329"/>
        </w:tabs>
        <w:ind w:left="1329" w:hanging="420"/>
        <w:rPr>
          <w:sz w:val="24"/>
          <w:szCs w:val="24"/>
          <w:rPrChange w:id="8608" w:author="Eboni Mangum" w:date="2026-07-15T08:58:00Z" w16du:dateUtc="2026-07-15T13:58:00Z">
            <w:rPr>
              <w:sz w:val="20"/>
            </w:rPr>
          </w:rPrChange>
        </w:rPr>
        <w:pPrChange w:id="8609" w:author="Eboni Mangum" w:date="2025-05-05T13:40:00Z">
          <w:pPr>
            <w:pStyle w:val="ListParagraph"/>
            <w:numPr>
              <w:ilvl w:val="1"/>
              <w:numId w:val="17"/>
            </w:numPr>
            <w:tabs>
              <w:tab w:val="left" w:pos="1329"/>
            </w:tabs>
            <w:spacing w:before="23"/>
            <w:ind w:left="1329" w:hanging="420"/>
          </w:pPr>
        </w:pPrChange>
      </w:pPr>
      <w:r w:rsidRPr="00E557EA">
        <w:rPr>
          <w:sz w:val="24"/>
          <w:szCs w:val="24"/>
          <w:rPrChange w:id="8610" w:author="Eboni Mangum" w:date="2026-07-15T08:58:00Z" w16du:dateUtc="2026-07-15T13:58:00Z">
            <w:rPr>
              <w:sz w:val="20"/>
            </w:rPr>
          </w:rPrChange>
        </w:rPr>
        <w:t>Write</w:t>
      </w:r>
      <w:r w:rsidRPr="00E557EA">
        <w:rPr>
          <w:spacing w:val="-3"/>
          <w:sz w:val="24"/>
          <w:szCs w:val="24"/>
          <w:rPrChange w:id="8611" w:author="Eboni Mangum" w:date="2026-07-15T08:58:00Z" w16du:dateUtc="2026-07-15T13:58:00Z">
            <w:rPr>
              <w:spacing w:val="-3"/>
              <w:sz w:val="20"/>
            </w:rPr>
          </w:rPrChange>
        </w:rPr>
        <w:t xml:space="preserve"> </w:t>
      </w:r>
      <w:r w:rsidRPr="00E557EA">
        <w:rPr>
          <w:sz w:val="24"/>
          <w:szCs w:val="24"/>
          <w:rPrChange w:id="8612" w:author="Eboni Mangum" w:date="2026-07-15T08:58:00Z" w16du:dateUtc="2026-07-15T13:58:00Z">
            <w:rPr>
              <w:sz w:val="20"/>
            </w:rPr>
          </w:rPrChange>
        </w:rPr>
        <w:t>a</w:t>
      </w:r>
      <w:r w:rsidRPr="00E557EA">
        <w:rPr>
          <w:spacing w:val="-4"/>
          <w:sz w:val="24"/>
          <w:szCs w:val="24"/>
          <w:rPrChange w:id="8613" w:author="Eboni Mangum" w:date="2026-07-15T08:58:00Z" w16du:dateUtc="2026-07-15T13:58:00Z">
            <w:rPr>
              <w:spacing w:val="-4"/>
              <w:sz w:val="20"/>
            </w:rPr>
          </w:rPrChange>
        </w:rPr>
        <w:t xml:space="preserve"> </w:t>
      </w:r>
      <w:r w:rsidRPr="00E557EA">
        <w:rPr>
          <w:sz w:val="24"/>
          <w:szCs w:val="24"/>
          <w:rPrChange w:id="8614" w:author="Eboni Mangum" w:date="2026-07-15T08:58:00Z" w16du:dateUtc="2026-07-15T13:58:00Z">
            <w:rPr>
              <w:sz w:val="20"/>
            </w:rPr>
          </w:rPrChange>
        </w:rPr>
        <w:t>critique</w:t>
      </w:r>
      <w:r w:rsidRPr="00E557EA">
        <w:rPr>
          <w:spacing w:val="-3"/>
          <w:sz w:val="24"/>
          <w:szCs w:val="24"/>
          <w:rPrChange w:id="8615" w:author="Eboni Mangum" w:date="2026-07-15T08:58:00Z" w16du:dateUtc="2026-07-15T13:58:00Z">
            <w:rPr>
              <w:spacing w:val="-3"/>
              <w:sz w:val="20"/>
            </w:rPr>
          </w:rPrChange>
        </w:rPr>
        <w:t xml:space="preserve"> </w:t>
      </w:r>
      <w:r w:rsidRPr="00E557EA">
        <w:rPr>
          <w:sz w:val="24"/>
          <w:szCs w:val="24"/>
          <w:rPrChange w:id="8616" w:author="Eboni Mangum" w:date="2026-07-15T08:58:00Z" w16du:dateUtc="2026-07-15T13:58:00Z">
            <w:rPr>
              <w:sz w:val="20"/>
            </w:rPr>
          </w:rPrChange>
        </w:rPr>
        <w:t>of</w:t>
      </w:r>
      <w:r w:rsidRPr="00E557EA">
        <w:rPr>
          <w:spacing w:val="-3"/>
          <w:sz w:val="24"/>
          <w:szCs w:val="24"/>
          <w:rPrChange w:id="8617" w:author="Eboni Mangum" w:date="2026-07-15T08:58:00Z" w16du:dateUtc="2026-07-15T13:58:00Z">
            <w:rPr>
              <w:spacing w:val="-3"/>
              <w:sz w:val="20"/>
            </w:rPr>
          </w:rPrChange>
        </w:rPr>
        <w:t xml:space="preserve"> </w:t>
      </w:r>
      <w:r w:rsidRPr="00E557EA">
        <w:rPr>
          <w:sz w:val="24"/>
          <w:szCs w:val="24"/>
          <w:rPrChange w:id="8618" w:author="Eboni Mangum" w:date="2026-07-15T08:58:00Z" w16du:dateUtc="2026-07-15T13:58:00Z">
            <w:rPr>
              <w:sz w:val="20"/>
            </w:rPr>
          </w:rPrChange>
        </w:rPr>
        <w:t>the</w:t>
      </w:r>
      <w:r w:rsidRPr="00E557EA">
        <w:rPr>
          <w:spacing w:val="-2"/>
          <w:sz w:val="24"/>
          <w:szCs w:val="24"/>
          <w:rPrChange w:id="8619" w:author="Eboni Mangum" w:date="2026-07-15T08:58:00Z" w16du:dateUtc="2026-07-15T13:58:00Z">
            <w:rPr>
              <w:spacing w:val="-2"/>
              <w:sz w:val="20"/>
            </w:rPr>
          </w:rPrChange>
        </w:rPr>
        <w:t xml:space="preserve"> program.</w:t>
      </w:r>
    </w:p>
    <w:p w14:paraId="507C3B98" w14:textId="77777777" w:rsidR="00526A08" w:rsidRDefault="00526A08">
      <w:pPr>
        <w:rPr>
          <w:sz w:val="20"/>
        </w:rPr>
      </w:pPr>
      <w:r>
        <w:rPr>
          <w:sz w:val="20"/>
        </w:rPr>
        <w:br w:type="page"/>
      </w:r>
    </w:p>
    <w:tbl>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8620" w:author="Eboni Mangum" w:date="2026-07-15T08:59:00Z" w16du:dateUtc="2026-07-15T13:59:00Z">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3050"/>
        <w:gridCol w:w="5036"/>
        <w:tblGridChange w:id="8621">
          <w:tblGrid>
            <w:gridCol w:w="108"/>
            <w:gridCol w:w="2762"/>
            <w:gridCol w:w="288"/>
            <w:gridCol w:w="4748"/>
            <w:gridCol w:w="288"/>
          </w:tblGrid>
        </w:tblGridChange>
      </w:tblGrid>
      <w:tr w:rsidR="00D95256" w:rsidRPr="00E557EA" w14:paraId="472ABBAE" w14:textId="77777777" w:rsidTr="00E557EA">
        <w:trPr>
          <w:ins w:id="8622" w:author="Eboni Mangum" w:date="2025-05-05T13:17:00Z"/>
          <w:trPrChange w:id="8623" w:author="Eboni Mangum" w:date="2026-07-15T08:59:00Z" w16du:dateUtc="2026-07-15T13:59:00Z">
            <w:trPr>
              <w:gridAfter w:val="0"/>
            </w:trPr>
          </w:trPrChange>
        </w:trPr>
        <w:tc>
          <w:tcPr>
            <w:tcW w:w="3050" w:type="dxa"/>
            <w:tcPrChange w:id="8624" w:author="Eboni Mangum" w:date="2026-07-15T08:59:00Z" w16du:dateUtc="2026-07-15T13:59:00Z">
              <w:tcPr>
                <w:tcW w:w="2870" w:type="dxa"/>
                <w:gridSpan w:val="2"/>
              </w:tcPr>
            </w:tcPrChange>
          </w:tcPr>
          <w:p w14:paraId="490707D1" w14:textId="77777777" w:rsidR="00D95256" w:rsidRPr="00E557EA" w:rsidRDefault="00D95256" w:rsidP="008F19C0">
            <w:pPr>
              <w:rPr>
                <w:ins w:id="8625" w:author="Eboni Mangum" w:date="2025-05-05T13:17:00Z"/>
                <w:b/>
                <w:sz w:val="24"/>
                <w:szCs w:val="24"/>
                <w:rPrChange w:id="8626" w:author="Eboni Mangum" w:date="2026-07-15T08:58:00Z" w16du:dateUtc="2026-07-15T13:58:00Z">
                  <w:rPr>
                    <w:ins w:id="8627" w:author="Eboni Mangum" w:date="2025-05-05T13:17:00Z"/>
                    <w:b/>
                  </w:rPr>
                </w:rPrChange>
              </w:rPr>
            </w:pPr>
            <w:ins w:id="8628" w:author="Eboni Mangum" w:date="2025-05-05T13:17:00Z">
              <w:r w:rsidRPr="00E557EA">
                <w:rPr>
                  <w:b/>
                  <w:sz w:val="24"/>
                  <w:szCs w:val="24"/>
                  <w:rPrChange w:id="8629" w:author="Eboni Mangum" w:date="2026-07-15T08:58:00Z" w16du:dateUtc="2026-07-15T13:58:00Z">
                    <w:rPr>
                      <w:b/>
                      <w:sz w:val="20"/>
                    </w:rPr>
                  </w:rPrChange>
                </w:rPr>
                <w:lastRenderedPageBreak/>
                <w:t>Course Number and Name:</w:t>
              </w:r>
            </w:ins>
          </w:p>
        </w:tc>
        <w:tc>
          <w:tcPr>
            <w:tcW w:w="5036" w:type="dxa"/>
            <w:tcPrChange w:id="8630" w:author="Eboni Mangum" w:date="2026-07-15T08:59:00Z" w16du:dateUtc="2026-07-15T13:59:00Z">
              <w:tcPr>
                <w:tcW w:w="5036" w:type="dxa"/>
                <w:gridSpan w:val="2"/>
              </w:tcPr>
            </w:tcPrChange>
          </w:tcPr>
          <w:p w14:paraId="2DC3AF59" w14:textId="77777777" w:rsidR="00D95256" w:rsidRPr="00065508" w:rsidRDefault="00D95256">
            <w:pPr>
              <w:pStyle w:val="Heading2"/>
              <w:ind w:left="-105"/>
              <w:rPr>
                <w:ins w:id="8631" w:author="Eboni Mangum" w:date="2025-05-05T13:17:00Z"/>
              </w:rPr>
              <w:pPrChange w:id="8632" w:author="Eboni Mangum" w:date="2026-07-15T08:59:00Z" w16du:dateUtc="2026-07-15T13:59:00Z">
                <w:pPr>
                  <w:pStyle w:val="Heading2"/>
                  <w:ind w:left="0"/>
                </w:pPr>
              </w:pPrChange>
            </w:pPr>
            <w:bookmarkStart w:id="8633" w:name="_Toc235000704"/>
            <w:ins w:id="8634" w:author="Eboni Mangum" w:date="2025-05-05T13:17:00Z">
              <w:r w:rsidRPr="00E557EA">
                <w:rPr>
                  <w:rStyle w:val="Heading3Char"/>
                  <w:rFonts w:ascii="Calibri" w:eastAsia="Calibri" w:hAnsi="Calibri" w:cs="Calibri"/>
                  <w:color w:val="auto"/>
                  <w:szCs w:val="20"/>
                  <w:rPrChange w:id="8635" w:author="Eboni Mangum" w:date="2026-07-15T08:59:00Z" w16du:dateUtc="2026-07-15T13:59:00Z">
                    <w:rPr>
                      <w:rStyle w:val="Heading3Char"/>
                      <w:rFonts w:ascii="Calibri" w:hAnsi="Calibri" w:cs="Calibri"/>
                      <w:color w:val="auto"/>
                      <w:sz w:val="20"/>
                      <w:szCs w:val="20"/>
                    </w:rPr>
                  </w:rPrChange>
                </w:rPr>
                <w:t>MDT</w:t>
              </w:r>
              <w:r w:rsidRPr="00E557EA">
                <w:rPr>
                  <w:rStyle w:val="Heading3Char"/>
                  <w:rFonts w:ascii="Calibri" w:eastAsia="Calibri" w:hAnsi="Calibri" w:cs="Calibri"/>
                  <w:color w:val="auto"/>
                  <w:szCs w:val="20"/>
                  <w:rPrChange w:id="8636" w:author="Eboni Mangum" w:date="2026-07-15T08:59:00Z" w16du:dateUtc="2026-07-15T13:59:00Z">
                    <w:rPr>
                      <w:rStyle w:val="Heading3Char"/>
                      <w:rFonts w:ascii="Calibri" w:hAnsi="Calibri" w:cs="Calibri"/>
                      <w:color w:val="auto"/>
                      <w:sz w:val="20"/>
                      <w:szCs w:val="20"/>
                    </w:rPr>
                  </w:rPrChange>
                </w:rPr>
                <w:tab/>
              </w:r>
            </w:ins>
            <w:ins w:id="8637" w:author="Eboni Mangum" w:date="2025-05-05T13:44:00Z">
              <w:r w:rsidR="00FD739A" w:rsidRPr="00E557EA">
                <w:rPr>
                  <w:rStyle w:val="Heading3Char"/>
                  <w:rFonts w:ascii="Calibri" w:eastAsia="Calibri" w:hAnsi="Calibri" w:cs="Calibri"/>
                  <w:color w:val="auto"/>
                  <w:szCs w:val="20"/>
                  <w:rPrChange w:id="8638" w:author="Eboni Mangum" w:date="2026-07-15T08:59:00Z" w16du:dateUtc="2026-07-15T13:59:00Z">
                    <w:rPr>
                      <w:rStyle w:val="Heading3Char"/>
                      <w:rFonts w:ascii="Calibri" w:hAnsi="Calibri" w:cs="Calibri"/>
                      <w:color w:val="auto"/>
                      <w:sz w:val="20"/>
                      <w:szCs w:val="20"/>
                    </w:rPr>
                  </w:rPrChange>
                </w:rPr>
                <w:t>24</w:t>
              </w:r>
            </w:ins>
            <w:ins w:id="8639" w:author="Eboni Mangum" w:date="2025-05-05T13:17:00Z">
              <w:r w:rsidRPr="00E557EA">
                <w:rPr>
                  <w:rStyle w:val="Heading3Char"/>
                  <w:rFonts w:ascii="Calibri" w:eastAsia="Calibri" w:hAnsi="Calibri" w:cs="Calibri"/>
                  <w:color w:val="auto"/>
                  <w:szCs w:val="20"/>
                  <w:rPrChange w:id="8640" w:author="Eboni Mangum" w:date="2026-07-15T08:59:00Z" w16du:dateUtc="2026-07-15T13:59:00Z">
                    <w:rPr>
                      <w:rStyle w:val="Heading3Char"/>
                      <w:rFonts w:ascii="Calibri" w:hAnsi="Calibri" w:cs="Calibri"/>
                      <w:color w:val="auto"/>
                      <w:sz w:val="20"/>
                      <w:szCs w:val="20"/>
                    </w:rPr>
                  </w:rPrChange>
                </w:rPr>
                <w:t>1</w:t>
              </w:r>
            </w:ins>
            <w:ins w:id="8641" w:author="Eboni Mangum" w:date="2025-05-05T13:44:00Z">
              <w:r w:rsidR="00FD739A" w:rsidRPr="00E557EA">
                <w:rPr>
                  <w:rStyle w:val="Heading3Char"/>
                  <w:rFonts w:ascii="Calibri" w:eastAsia="Calibri" w:hAnsi="Calibri" w:cs="Calibri"/>
                  <w:color w:val="auto"/>
                  <w:szCs w:val="20"/>
                  <w:rPrChange w:id="8642" w:author="Eboni Mangum" w:date="2026-07-15T08:59:00Z" w16du:dateUtc="2026-07-15T13:59:00Z">
                    <w:rPr>
                      <w:rStyle w:val="Heading3Char"/>
                      <w:rFonts w:ascii="Calibri" w:hAnsi="Calibri" w:cs="Calibri"/>
                      <w:color w:val="auto"/>
                      <w:sz w:val="20"/>
                      <w:szCs w:val="20"/>
                    </w:rPr>
                  </w:rPrChange>
                </w:rPr>
                <w:t>4</w:t>
              </w:r>
            </w:ins>
            <w:ins w:id="8643" w:author="Eboni Mangum" w:date="2025-05-05T13:17:00Z">
              <w:r w:rsidRPr="00E557EA">
                <w:rPr>
                  <w:rStyle w:val="Heading3Char"/>
                  <w:rFonts w:ascii="Calibri" w:eastAsia="Calibri" w:hAnsi="Calibri" w:cs="Calibri"/>
                  <w:color w:val="auto"/>
                  <w:szCs w:val="20"/>
                  <w:rPrChange w:id="8644" w:author="Eboni Mangum" w:date="2026-07-15T08:59:00Z" w16du:dateUtc="2026-07-15T13:59:00Z">
                    <w:rPr>
                      <w:rStyle w:val="Heading3Char"/>
                      <w:rFonts w:ascii="Calibri" w:hAnsi="Calibri" w:cs="Calibri"/>
                      <w:color w:val="auto"/>
                      <w:sz w:val="20"/>
                      <w:szCs w:val="20"/>
                    </w:rPr>
                  </w:rPrChange>
                </w:rPr>
                <w:t xml:space="preserve"> </w:t>
              </w:r>
            </w:ins>
            <w:ins w:id="8645" w:author="Eboni Mangum" w:date="2025-05-05T13:44:00Z">
              <w:r w:rsidR="00FD739A" w:rsidRPr="00E557EA">
                <w:rPr>
                  <w:rStyle w:val="Heading3Char"/>
                  <w:rFonts w:ascii="Calibri" w:eastAsia="Calibri" w:hAnsi="Calibri" w:cs="Calibri"/>
                  <w:color w:val="auto"/>
                  <w:szCs w:val="20"/>
                  <w:rPrChange w:id="8646" w:author="Eboni Mangum" w:date="2026-07-15T08:59:00Z" w16du:dateUtc="2026-07-15T13:59:00Z">
                    <w:rPr>
                      <w:rStyle w:val="Heading3Char"/>
                      <w:rFonts w:ascii="Calibri" w:hAnsi="Calibri" w:cs="Calibri"/>
                      <w:color w:val="auto"/>
                      <w:sz w:val="20"/>
                      <w:szCs w:val="20"/>
                    </w:rPr>
                  </w:rPrChange>
                </w:rPr>
                <w:t>Basic Editing</w:t>
              </w:r>
            </w:ins>
            <w:bookmarkEnd w:id="8633"/>
          </w:p>
        </w:tc>
      </w:tr>
    </w:tbl>
    <w:p w14:paraId="4D6ECD97" w14:textId="77777777" w:rsidR="002A065E" w:rsidDel="00FD739A" w:rsidRDefault="0064702D">
      <w:pPr>
        <w:tabs>
          <w:tab w:val="left" w:pos="3375"/>
        </w:tabs>
        <w:spacing w:before="39"/>
        <w:ind w:left="586"/>
        <w:rPr>
          <w:del w:id="8647" w:author="Eboni Mangum" w:date="2025-05-05T13:44:00Z"/>
          <w:sz w:val="20"/>
        </w:rPr>
      </w:pPr>
      <w:del w:id="8648" w:author="Eboni Mangum" w:date="2025-05-05T13:44:00Z">
        <w:r w:rsidDel="00FD739A">
          <w:rPr>
            <w:b/>
            <w:sz w:val="20"/>
          </w:rPr>
          <w:delText>Course</w:delText>
        </w:r>
        <w:r w:rsidDel="00FD739A">
          <w:rPr>
            <w:b/>
            <w:spacing w:val="-3"/>
            <w:sz w:val="20"/>
          </w:rPr>
          <w:delText xml:space="preserve"> </w:delText>
        </w:r>
        <w:r w:rsidDel="00FD739A">
          <w:rPr>
            <w:b/>
            <w:sz w:val="20"/>
          </w:rPr>
          <w:delText>Number</w:delText>
        </w:r>
        <w:r w:rsidDel="00FD739A">
          <w:rPr>
            <w:b/>
            <w:spacing w:val="-2"/>
            <w:sz w:val="20"/>
          </w:rPr>
          <w:delText xml:space="preserve"> </w:delText>
        </w:r>
        <w:r w:rsidDel="00FD739A">
          <w:rPr>
            <w:b/>
            <w:sz w:val="20"/>
          </w:rPr>
          <w:delText>and</w:delText>
        </w:r>
        <w:r w:rsidDel="00FD739A">
          <w:rPr>
            <w:b/>
            <w:spacing w:val="-2"/>
            <w:sz w:val="20"/>
          </w:rPr>
          <w:delText xml:space="preserve"> </w:delText>
        </w:r>
        <w:r w:rsidDel="00FD739A">
          <w:rPr>
            <w:b/>
            <w:spacing w:val="-4"/>
            <w:sz w:val="20"/>
          </w:rPr>
          <w:delText>Name:</w:delText>
        </w:r>
        <w:r w:rsidDel="00FD739A">
          <w:rPr>
            <w:b/>
            <w:sz w:val="20"/>
          </w:rPr>
          <w:tab/>
        </w:r>
        <w:r w:rsidDel="00FD739A">
          <w:rPr>
            <w:sz w:val="20"/>
          </w:rPr>
          <w:delText>MDT</w:delText>
        </w:r>
        <w:r w:rsidDel="00FD739A">
          <w:rPr>
            <w:spacing w:val="-4"/>
            <w:sz w:val="20"/>
          </w:rPr>
          <w:delText xml:space="preserve"> </w:delText>
        </w:r>
        <w:r w:rsidDel="00FD739A">
          <w:rPr>
            <w:sz w:val="20"/>
          </w:rPr>
          <w:delText>2414</w:delText>
        </w:r>
        <w:r w:rsidDel="00FD739A">
          <w:rPr>
            <w:spacing w:val="-3"/>
            <w:sz w:val="20"/>
          </w:rPr>
          <w:delText xml:space="preserve"> </w:delText>
        </w:r>
        <w:r w:rsidDel="00FD739A">
          <w:rPr>
            <w:sz w:val="20"/>
          </w:rPr>
          <w:delText>Basic</w:delText>
        </w:r>
        <w:r w:rsidDel="00FD739A">
          <w:rPr>
            <w:spacing w:val="-1"/>
            <w:sz w:val="20"/>
          </w:rPr>
          <w:delText xml:space="preserve"> </w:delText>
        </w:r>
        <w:r w:rsidDel="00FD739A">
          <w:rPr>
            <w:spacing w:val="-2"/>
            <w:sz w:val="20"/>
          </w:rPr>
          <w:delText>Editing</w:delText>
        </w:r>
      </w:del>
    </w:p>
    <w:p w14:paraId="2ED1E95B" w14:textId="77777777" w:rsidR="002A065E" w:rsidRDefault="002A065E">
      <w:pPr>
        <w:pStyle w:val="BodyText"/>
      </w:pPr>
    </w:p>
    <w:p w14:paraId="45F2172F" w14:textId="77777777" w:rsidR="002A065E" w:rsidRPr="00065508" w:rsidRDefault="0064702D" w:rsidP="00FD739A">
      <w:pPr>
        <w:pStyle w:val="BodyText"/>
        <w:tabs>
          <w:tab w:val="left" w:pos="3249"/>
        </w:tabs>
        <w:ind w:left="3249" w:right="1300" w:hanging="2790"/>
        <w:rPr>
          <w:szCs w:val="24"/>
        </w:rPr>
      </w:pPr>
      <w:r w:rsidRPr="00065508">
        <w:rPr>
          <w:b/>
          <w:spacing w:val="-2"/>
          <w:szCs w:val="24"/>
        </w:rPr>
        <w:t>Description:</w:t>
      </w:r>
      <w:r w:rsidRPr="00065508">
        <w:rPr>
          <w:b/>
          <w:szCs w:val="24"/>
        </w:rPr>
        <w:tab/>
      </w:r>
      <w:r w:rsidRPr="00065508">
        <w:rPr>
          <w:szCs w:val="24"/>
        </w:rPr>
        <w:t>Student’s</w:t>
      </w:r>
      <w:r w:rsidRPr="00065508">
        <w:rPr>
          <w:spacing w:val="-4"/>
          <w:szCs w:val="24"/>
        </w:rPr>
        <w:t xml:space="preserve"> </w:t>
      </w:r>
      <w:r w:rsidRPr="00065508">
        <w:rPr>
          <w:szCs w:val="24"/>
        </w:rPr>
        <w:t>basic</w:t>
      </w:r>
      <w:r w:rsidRPr="00065508">
        <w:rPr>
          <w:spacing w:val="-5"/>
          <w:szCs w:val="24"/>
        </w:rPr>
        <w:t xml:space="preserve"> </w:t>
      </w:r>
      <w:r w:rsidRPr="00065508">
        <w:rPr>
          <w:szCs w:val="24"/>
        </w:rPr>
        <w:t>projects</w:t>
      </w:r>
      <w:r w:rsidRPr="00065508">
        <w:rPr>
          <w:spacing w:val="-5"/>
          <w:szCs w:val="24"/>
        </w:rPr>
        <w:t xml:space="preserve"> </w:t>
      </w:r>
      <w:r w:rsidRPr="00065508">
        <w:rPr>
          <w:szCs w:val="24"/>
        </w:rPr>
        <w:t>are</w:t>
      </w:r>
      <w:r w:rsidRPr="00065508">
        <w:rPr>
          <w:spacing w:val="-4"/>
          <w:szCs w:val="24"/>
        </w:rPr>
        <w:t xml:space="preserve"> </w:t>
      </w:r>
      <w:r w:rsidRPr="00065508">
        <w:rPr>
          <w:szCs w:val="24"/>
        </w:rPr>
        <w:t>emphasized</w:t>
      </w:r>
      <w:r w:rsidRPr="00065508">
        <w:rPr>
          <w:spacing w:val="-3"/>
          <w:szCs w:val="24"/>
        </w:rPr>
        <w:t xml:space="preserve"> </w:t>
      </w:r>
      <w:r w:rsidRPr="00065508">
        <w:rPr>
          <w:szCs w:val="24"/>
        </w:rPr>
        <w:t>and</w:t>
      </w:r>
      <w:r w:rsidRPr="00065508">
        <w:rPr>
          <w:spacing w:val="-5"/>
          <w:szCs w:val="24"/>
        </w:rPr>
        <w:t xml:space="preserve"> </w:t>
      </w:r>
      <w:r w:rsidRPr="00065508">
        <w:rPr>
          <w:szCs w:val="24"/>
        </w:rPr>
        <w:t>include</w:t>
      </w:r>
      <w:r w:rsidRPr="00065508">
        <w:rPr>
          <w:spacing w:val="-6"/>
          <w:szCs w:val="24"/>
        </w:rPr>
        <w:t xml:space="preserve"> </w:t>
      </w:r>
      <w:r w:rsidRPr="00065508">
        <w:rPr>
          <w:szCs w:val="24"/>
        </w:rPr>
        <w:t>basic</w:t>
      </w:r>
      <w:r w:rsidRPr="00065508">
        <w:rPr>
          <w:spacing w:val="-5"/>
          <w:szCs w:val="24"/>
        </w:rPr>
        <w:t xml:space="preserve"> </w:t>
      </w:r>
      <w:r w:rsidRPr="00065508">
        <w:rPr>
          <w:szCs w:val="24"/>
        </w:rPr>
        <w:t>principles,</w:t>
      </w:r>
      <w:r w:rsidRPr="00065508">
        <w:rPr>
          <w:spacing w:val="-6"/>
          <w:szCs w:val="24"/>
        </w:rPr>
        <w:t xml:space="preserve"> </w:t>
      </w:r>
      <w:r w:rsidRPr="00065508">
        <w:rPr>
          <w:szCs w:val="24"/>
        </w:rPr>
        <w:t>procedures, and techniques of audio and video editing.</w:t>
      </w:r>
    </w:p>
    <w:p w14:paraId="737038B8" w14:textId="77777777" w:rsidR="002A065E" w:rsidRPr="00065508" w:rsidRDefault="002A065E">
      <w:pPr>
        <w:pStyle w:val="BodyText"/>
        <w:spacing w:before="10"/>
        <w:rPr>
          <w:szCs w:val="24"/>
        </w:rPr>
      </w:pPr>
    </w:p>
    <w:tbl>
      <w:tblPr>
        <w:tblpPr w:leftFromText="180" w:rightFromText="180" w:vertAnchor="text" w:horzAnchor="page" w:tblpX="4006" w:tblpY="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0"/>
        <w:gridCol w:w="1204"/>
        <w:gridCol w:w="1148"/>
        <w:gridCol w:w="1728"/>
      </w:tblGrid>
      <w:tr w:rsidR="00E557EA" w:rsidRPr="00E557EA" w14:paraId="627DB710" w14:textId="77777777" w:rsidTr="00E557EA">
        <w:trPr>
          <w:trHeight w:val="244"/>
        </w:trPr>
        <w:tc>
          <w:tcPr>
            <w:tcW w:w="2310" w:type="dxa"/>
          </w:tcPr>
          <w:p w14:paraId="29BFDF82" w14:textId="77777777" w:rsidR="00E557EA" w:rsidRPr="00E557EA" w:rsidRDefault="00E557EA" w:rsidP="00E557EA">
            <w:pPr>
              <w:pStyle w:val="TableParagraph"/>
              <w:spacing w:line="224" w:lineRule="exact"/>
              <w:ind w:left="107"/>
              <w:rPr>
                <w:moveTo w:id="8649" w:author="Eboni Mangum" w:date="2026-07-15T08:59:00Z" w16du:dateUtc="2026-07-15T13:59:00Z"/>
                <w:sz w:val="24"/>
                <w:szCs w:val="24"/>
                <w:rPrChange w:id="8650" w:author="Eboni Mangum" w:date="2026-07-15T08:59:00Z" w16du:dateUtc="2026-07-15T13:59:00Z">
                  <w:rPr>
                    <w:moveTo w:id="8651" w:author="Eboni Mangum" w:date="2026-07-15T08:59:00Z" w16du:dateUtc="2026-07-15T13:59:00Z"/>
                    <w:sz w:val="20"/>
                  </w:rPr>
                </w:rPrChange>
              </w:rPr>
            </w:pPr>
            <w:moveToRangeStart w:id="8652" w:author="Eboni Mangum" w:date="2026-07-15T08:59:00Z" w:name="move234998372"/>
            <w:moveTo w:id="8653" w:author="Eboni Mangum" w:date="2026-07-15T08:59:00Z" w16du:dateUtc="2026-07-15T13:59:00Z">
              <w:r w:rsidRPr="00E557EA">
                <w:rPr>
                  <w:sz w:val="24"/>
                  <w:szCs w:val="24"/>
                  <w:rPrChange w:id="8654" w:author="Eboni Mangum" w:date="2026-07-15T08:59:00Z" w16du:dateUtc="2026-07-15T13:59:00Z">
                    <w:rPr>
                      <w:sz w:val="20"/>
                    </w:rPr>
                  </w:rPrChange>
                </w:rPr>
                <w:t>Semester</w:t>
              </w:r>
              <w:r w:rsidRPr="00E557EA">
                <w:rPr>
                  <w:spacing w:val="-9"/>
                  <w:sz w:val="24"/>
                  <w:szCs w:val="24"/>
                  <w:rPrChange w:id="8655" w:author="Eboni Mangum" w:date="2026-07-15T08:59:00Z" w16du:dateUtc="2026-07-15T13:59:00Z">
                    <w:rPr>
                      <w:spacing w:val="-9"/>
                      <w:sz w:val="20"/>
                    </w:rPr>
                  </w:rPrChange>
                </w:rPr>
                <w:t xml:space="preserve"> </w:t>
              </w:r>
              <w:r w:rsidRPr="00E557EA">
                <w:rPr>
                  <w:sz w:val="24"/>
                  <w:szCs w:val="24"/>
                  <w:rPrChange w:id="8656" w:author="Eboni Mangum" w:date="2026-07-15T08:59:00Z" w16du:dateUtc="2026-07-15T13:59:00Z">
                    <w:rPr>
                      <w:sz w:val="20"/>
                    </w:rPr>
                  </w:rPrChange>
                </w:rPr>
                <w:t>Credit</w:t>
              </w:r>
              <w:r w:rsidRPr="00E557EA">
                <w:rPr>
                  <w:spacing w:val="-6"/>
                  <w:sz w:val="24"/>
                  <w:szCs w:val="24"/>
                  <w:rPrChange w:id="8657" w:author="Eboni Mangum" w:date="2026-07-15T08:59:00Z" w16du:dateUtc="2026-07-15T13:59:00Z">
                    <w:rPr>
                      <w:spacing w:val="-6"/>
                      <w:sz w:val="20"/>
                    </w:rPr>
                  </w:rPrChange>
                </w:rPr>
                <w:t xml:space="preserve"> </w:t>
              </w:r>
              <w:r w:rsidRPr="00E557EA">
                <w:rPr>
                  <w:spacing w:val="-2"/>
                  <w:sz w:val="24"/>
                  <w:szCs w:val="24"/>
                  <w:rPrChange w:id="8658" w:author="Eboni Mangum" w:date="2026-07-15T08:59:00Z" w16du:dateUtc="2026-07-15T13:59:00Z">
                    <w:rPr>
                      <w:spacing w:val="-2"/>
                      <w:sz w:val="20"/>
                    </w:rPr>
                  </w:rPrChange>
                </w:rPr>
                <w:t>Hours</w:t>
              </w:r>
            </w:moveTo>
          </w:p>
        </w:tc>
        <w:tc>
          <w:tcPr>
            <w:tcW w:w="1204" w:type="dxa"/>
          </w:tcPr>
          <w:p w14:paraId="40EE5644" w14:textId="77777777" w:rsidR="00E557EA" w:rsidRPr="00E557EA" w:rsidRDefault="00E557EA" w:rsidP="00E557EA">
            <w:pPr>
              <w:pStyle w:val="TableParagraph"/>
              <w:spacing w:line="224" w:lineRule="exact"/>
              <w:ind w:left="107"/>
              <w:rPr>
                <w:moveTo w:id="8659" w:author="Eboni Mangum" w:date="2026-07-15T08:59:00Z" w16du:dateUtc="2026-07-15T13:59:00Z"/>
                <w:sz w:val="24"/>
                <w:szCs w:val="24"/>
                <w:rPrChange w:id="8660" w:author="Eboni Mangum" w:date="2026-07-15T08:59:00Z" w16du:dateUtc="2026-07-15T13:59:00Z">
                  <w:rPr>
                    <w:moveTo w:id="8661" w:author="Eboni Mangum" w:date="2026-07-15T08:59:00Z" w16du:dateUtc="2026-07-15T13:59:00Z"/>
                    <w:sz w:val="20"/>
                  </w:rPr>
                </w:rPrChange>
              </w:rPr>
            </w:pPr>
            <w:moveTo w:id="8662" w:author="Eboni Mangum" w:date="2026-07-15T08:59:00Z" w16du:dateUtc="2026-07-15T13:59:00Z">
              <w:r w:rsidRPr="00E557EA">
                <w:rPr>
                  <w:spacing w:val="-2"/>
                  <w:sz w:val="24"/>
                  <w:szCs w:val="24"/>
                  <w:rPrChange w:id="8663" w:author="Eboni Mangum" w:date="2026-07-15T08:59:00Z" w16du:dateUtc="2026-07-15T13:59:00Z">
                    <w:rPr>
                      <w:spacing w:val="-2"/>
                      <w:sz w:val="20"/>
                    </w:rPr>
                  </w:rPrChange>
                </w:rPr>
                <w:t>Lecture</w:t>
              </w:r>
            </w:moveTo>
          </w:p>
        </w:tc>
        <w:tc>
          <w:tcPr>
            <w:tcW w:w="1148" w:type="dxa"/>
          </w:tcPr>
          <w:p w14:paraId="127058F4" w14:textId="77777777" w:rsidR="00E557EA" w:rsidRPr="00E557EA" w:rsidRDefault="00E557EA" w:rsidP="00E557EA">
            <w:pPr>
              <w:pStyle w:val="TableParagraph"/>
              <w:spacing w:line="224" w:lineRule="exact"/>
              <w:ind w:left="107"/>
              <w:rPr>
                <w:moveTo w:id="8664" w:author="Eboni Mangum" w:date="2026-07-15T08:59:00Z" w16du:dateUtc="2026-07-15T13:59:00Z"/>
                <w:sz w:val="24"/>
                <w:szCs w:val="24"/>
                <w:rPrChange w:id="8665" w:author="Eboni Mangum" w:date="2026-07-15T08:59:00Z" w16du:dateUtc="2026-07-15T13:59:00Z">
                  <w:rPr>
                    <w:moveTo w:id="8666" w:author="Eboni Mangum" w:date="2026-07-15T08:59:00Z" w16du:dateUtc="2026-07-15T13:59:00Z"/>
                    <w:sz w:val="20"/>
                  </w:rPr>
                </w:rPrChange>
              </w:rPr>
            </w:pPr>
            <w:moveTo w:id="8667" w:author="Eboni Mangum" w:date="2026-07-15T08:59:00Z" w16du:dateUtc="2026-07-15T13:59:00Z">
              <w:r w:rsidRPr="00E557EA">
                <w:rPr>
                  <w:spacing w:val="-5"/>
                  <w:sz w:val="24"/>
                  <w:szCs w:val="24"/>
                  <w:rPrChange w:id="8668" w:author="Eboni Mangum" w:date="2026-07-15T08:59:00Z" w16du:dateUtc="2026-07-15T13:59:00Z">
                    <w:rPr>
                      <w:spacing w:val="-5"/>
                      <w:sz w:val="20"/>
                    </w:rPr>
                  </w:rPrChange>
                </w:rPr>
                <w:t>Lab</w:t>
              </w:r>
            </w:moveTo>
          </w:p>
        </w:tc>
        <w:tc>
          <w:tcPr>
            <w:tcW w:w="1728" w:type="dxa"/>
          </w:tcPr>
          <w:p w14:paraId="7B1151D8" w14:textId="77777777" w:rsidR="00E557EA" w:rsidRPr="00E557EA" w:rsidRDefault="00E557EA" w:rsidP="00E557EA">
            <w:pPr>
              <w:pStyle w:val="TableParagraph"/>
              <w:spacing w:line="224" w:lineRule="exact"/>
              <w:ind w:left="106"/>
              <w:rPr>
                <w:moveTo w:id="8669" w:author="Eboni Mangum" w:date="2026-07-15T08:59:00Z" w16du:dateUtc="2026-07-15T13:59:00Z"/>
                <w:sz w:val="24"/>
                <w:szCs w:val="24"/>
                <w:rPrChange w:id="8670" w:author="Eboni Mangum" w:date="2026-07-15T08:59:00Z" w16du:dateUtc="2026-07-15T13:59:00Z">
                  <w:rPr>
                    <w:moveTo w:id="8671" w:author="Eboni Mangum" w:date="2026-07-15T08:59:00Z" w16du:dateUtc="2026-07-15T13:59:00Z"/>
                    <w:sz w:val="20"/>
                  </w:rPr>
                </w:rPrChange>
              </w:rPr>
            </w:pPr>
            <w:moveTo w:id="8672" w:author="Eboni Mangum" w:date="2026-07-15T08:59:00Z" w16du:dateUtc="2026-07-15T13:59:00Z">
              <w:r w:rsidRPr="00E557EA">
                <w:rPr>
                  <w:sz w:val="24"/>
                  <w:szCs w:val="24"/>
                  <w:rPrChange w:id="8673" w:author="Eboni Mangum" w:date="2026-07-15T08:59:00Z" w16du:dateUtc="2026-07-15T13:59:00Z">
                    <w:rPr>
                      <w:sz w:val="20"/>
                    </w:rPr>
                  </w:rPrChange>
                </w:rPr>
                <w:t>Contact</w:t>
              </w:r>
              <w:r w:rsidRPr="00E557EA">
                <w:rPr>
                  <w:spacing w:val="-2"/>
                  <w:sz w:val="24"/>
                  <w:szCs w:val="24"/>
                  <w:rPrChange w:id="8674" w:author="Eboni Mangum" w:date="2026-07-15T08:59:00Z" w16du:dateUtc="2026-07-15T13:59:00Z">
                    <w:rPr>
                      <w:spacing w:val="-2"/>
                      <w:sz w:val="20"/>
                    </w:rPr>
                  </w:rPrChange>
                </w:rPr>
                <w:t xml:space="preserve"> Hours</w:t>
              </w:r>
            </w:moveTo>
          </w:p>
        </w:tc>
      </w:tr>
      <w:tr w:rsidR="00E557EA" w:rsidRPr="00E557EA" w14:paraId="4271F3F8" w14:textId="77777777" w:rsidTr="00E557EA">
        <w:trPr>
          <w:trHeight w:val="244"/>
        </w:trPr>
        <w:tc>
          <w:tcPr>
            <w:tcW w:w="2310" w:type="dxa"/>
          </w:tcPr>
          <w:p w14:paraId="0BE4DAB9" w14:textId="77777777" w:rsidR="00E557EA" w:rsidRPr="00E557EA" w:rsidRDefault="00E557EA" w:rsidP="00E557EA">
            <w:pPr>
              <w:pStyle w:val="TableParagraph"/>
              <w:spacing w:line="224" w:lineRule="exact"/>
              <w:ind w:left="107"/>
              <w:rPr>
                <w:moveTo w:id="8675" w:author="Eboni Mangum" w:date="2026-07-15T08:59:00Z" w16du:dateUtc="2026-07-15T13:59:00Z"/>
                <w:sz w:val="24"/>
                <w:szCs w:val="24"/>
                <w:rPrChange w:id="8676" w:author="Eboni Mangum" w:date="2026-07-15T08:59:00Z" w16du:dateUtc="2026-07-15T13:59:00Z">
                  <w:rPr>
                    <w:moveTo w:id="8677" w:author="Eboni Mangum" w:date="2026-07-15T08:59:00Z" w16du:dateUtc="2026-07-15T13:59:00Z"/>
                    <w:sz w:val="20"/>
                  </w:rPr>
                </w:rPrChange>
              </w:rPr>
            </w:pPr>
            <w:moveTo w:id="8678" w:author="Eboni Mangum" w:date="2026-07-15T08:59:00Z" w16du:dateUtc="2026-07-15T13:59:00Z">
              <w:r w:rsidRPr="00E557EA">
                <w:rPr>
                  <w:spacing w:val="-10"/>
                  <w:sz w:val="24"/>
                  <w:szCs w:val="24"/>
                  <w:rPrChange w:id="8679" w:author="Eboni Mangum" w:date="2026-07-15T08:59:00Z" w16du:dateUtc="2026-07-15T13:59:00Z">
                    <w:rPr>
                      <w:spacing w:val="-10"/>
                      <w:sz w:val="20"/>
                    </w:rPr>
                  </w:rPrChange>
                </w:rPr>
                <w:t>4</w:t>
              </w:r>
            </w:moveTo>
          </w:p>
        </w:tc>
        <w:tc>
          <w:tcPr>
            <w:tcW w:w="1204" w:type="dxa"/>
          </w:tcPr>
          <w:p w14:paraId="65A7B2FD" w14:textId="77777777" w:rsidR="00E557EA" w:rsidRPr="00E557EA" w:rsidRDefault="00E557EA" w:rsidP="00E557EA">
            <w:pPr>
              <w:pStyle w:val="TableParagraph"/>
              <w:spacing w:line="224" w:lineRule="exact"/>
              <w:ind w:left="107"/>
              <w:rPr>
                <w:moveTo w:id="8680" w:author="Eboni Mangum" w:date="2026-07-15T08:59:00Z" w16du:dateUtc="2026-07-15T13:59:00Z"/>
                <w:sz w:val="24"/>
                <w:szCs w:val="24"/>
                <w:rPrChange w:id="8681" w:author="Eboni Mangum" w:date="2026-07-15T08:59:00Z" w16du:dateUtc="2026-07-15T13:59:00Z">
                  <w:rPr>
                    <w:moveTo w:id="8682" w:author="Eboni Mangum" w:date="2026-07-15T08:59:00Z" w16du:dateUtc="2026-07-15T13:59:00Z"/>
                    <w:sz w:val="20"/>
                  </w:rPr>
                </w:rPrChange>
              </w:rPr>
            </w:pPr>
            <w:moveTo w:id="8683" w:author="Eboni Mangum" w:date="2026-07-15T08:59:00Z" w16du:dateUtc="2026-07-15T13:59:00Z">
              <w:r w:rsidRPr="00E557EA">
                <w:rPr>
                  <w:spacing w:val="-10"/>
                  <w:sz w:val="24"/>
                  <w:szCs w:val="24"/>
                  <w:rPrChange w:id="8684" w:author="Eboni Mangum" w:date="2026-07-15T08:59:00Z" w16du:dateUtc="2026-07-15T13:59:00Z">
                    <w:rPr>
                      <w:spacing w:val="-10"/>
                      <w:sz w:val="20"/>
                    </w:rPr>
                  </w:rPrChange>
                </w:rPr>
                <w:t>3</w:t>
              </w:r>
            </w:moveTo>
          </w:p>
        </w:tc>
        <w:tc>
          <w:tcPr>
            <w:tcW w:w="1148" w:type="dxa"/>
          </w:tcPr>
          <w:p w14:paraId="6D8A6E32" w14:textId="77777777" w:rsidR="00E557EA" w:rsidRPr="00E557EA" w:rsidRDefault="00E557EA" w:rsidP="00E557EA">
            <w:pPr>
              <w:pStyle w:val="TableParagraph"/>
              <w:spacing w:line="224" w:lineRule="exact"/>
              <w:ind w:left="107"/>
              <w:rPr>
                <w:moveTo w:id="8685" w:author="Eboni Mangum" w:date="2026-07-15T08:59:00Z" w16du:dateUtc="2026-07-15T13:59:00Z"/>
                <w:sz w:val="24"/>
                <w:szCs w:val="24"/>
                <w:rPrChange w:id="8686" w:author="Eboni Mangum" w:date="2026-07-15T08:59:00Z" w16du:dateUtc="2026-07-15T13:59:00Z">
                  <w:rPr>
                    <w:moveTo w:id="8687" w:author="Eboni Mangum" w:date="2026-07-15T08:59:00Z" w16du:dateUtc="2026-07-15T13:59:00Z"/>
                    <w:sz w:val="20"/>
                  </w:rPr>
                </w:rPrChange>
              </w:rPr>
            </w:pPr>
            <w:moveTo w:id="8688" w:author="Eboni Mangum" w:date="2026-07-15T08:59:00Z" w16du:dateUtc="2026-07-15T13:59:00Z">
              <w:r w:rsidRPr="00E557EA">
                <w:rPr>
                  <w:spacing w:val="-10"/>
                  <w:sz w:val="24"/>
                  <w:szCs w:val="24"/>
                  <w:rPrChange w:id="8689" w:author="Eboni Mangum" w:date="2026-07-15T08:59:00Z" w16du:dateUtc="2026-07-15T13:59:00Z">
                    <w:rPr>
                      <w:spacing w:val="-10"/>
                      <w:sz w:val="20"/>
                    </w:rPr>
                  </w:rPrChange>
                </w:rPr>
                <w:t>2</w:t>
              </w:r>
            </w:moveTo>
          </w:p>
        </w:tc>
        <w:tc>
          <w:tcPr>
            <w:tcW w:w="1728" w:type="dxa"/>
          </w:tcPr>
          <w:p w14:paraId="72B26FA5" w14:textId="77777777" w:rsidR="00E557EA" w:rsidRPr="00E557EA" w:rsidRDefault="00E557EA" w:rsidP="00E557EA">
            <w:pPr>
              <w:pStyle w:val="TableParagraph"/>
              <w:spacing w:line="224" w:lineRule="exact"/>
              <w:ind w:left="106"/>
              <w:rPr>
                <w:moveTo w:id="8690" w:author="Eboni Mangum" w:date="2026-07-15T08:59:00Z" w16du:dateUtc="2026-07-15T13:59:00Z"/>
                <w:sz w:val="24"/>
                <w:szCs w:val="24"/>
                <w:rPrChange w:id="8691" w:author="Eboni Mangum" w:date="2026-07-15T08:59:00Z" w16du:dateUtc="2026-07-15T13:59:00Z">
                  <w:rPr>
                    <w:moveTo w:id="8692" w:author="Eboni Mangum" w:date="2026-07-15T08:59:00Z" w16du:dateUtc="2026-07-15T13:59:00Z"/>
                    <w:sz w:val="20"/>
                  </w:rPr>
                </w:rPrChange>
              </w:rPr>
            </w:pPr>
            <w:moveTo w:id="8693" w:author="Eboni Mangum" w:date="2026-07-15T08:59:00Z" w16du:dateUtc="2026-07-15T13:59:00Z">
              <w:r w:rsidRPr="00E557EA">
                <w:rPr>
                  <w:spacing w:val="-5"/>
                  <w:sz w:val="24"/>
                  <w:szCs w:val="24"/>
                  <w:rPrChange w:id="8694" w:author="Eboni Mangum" w:date="2026-07-15T08:59:00Z" w16du:dateUtc="2026-07-15T13:59:00Z">
                    <w:rPr>
                      <w:spacing w:val="-5"/>
                      <w:sz w:val="20"/>
                    </w:rPr>
                  </w:rPrChange>
                </w:rPr>
                <w:t>75</w:t>
              </w:r>
            </w:moveTo>
          </w:p>
        </w:tc>
      </w:tr>
    </w:tbl>
    <w:moveToRangeEnd w:id="8652"/>
    <w:p w14:paraId="333CD219" w14:textId="07335728" w:rsidR="002A065E" w:rsidRPr="00E02699" w:rsidRDefault="0064702D">
      <w:pPr>
        <w:ind w:left="450"/>
        <w:rPr>
          <w:szCs w:val="24"/>
        </w:rPr>
        <w:pPrChange w:id="8695" w:author="Eboni Mangum" w:date="2025-05-05T13:45:00Z">
          <w:pPr>
            <w:pStyle w:val="Heading2"/>
            <w:ind w:left="477"/>
          </w:pPr>
        </w:pPrChange>
      </w:pPr>
      <w:del w:id="8696" w:author="Eboni Mangum" w:date="2026-07-15T08:59:00Z" w16du:dateUtc="2026-07-15T13:59:00Z">
        <w:r w:rsidRPr="00E557EA" w:rsidDel="00E557EA">
          <w:rPr>
            <w:b/>
            <w:noProof/>
            <w:spacing w:val="-2"/>
            <w:sz w:val="24"/>
            <w:szCs w:val="24"/>
            <w:rPrChange w:id="8697" w:author="Eboni Mangum" w:date="2026-07-15T08:59:00Z" w16du:dateUtc="2026-07-15T13:59:00Z">
              <w:rPr>
                <w:b w:val="0"/>
                <w:bCs w:val="0"/>
                <w:noProof/>
                <w:sz w:val="20"/>
              </w:rPr>
            </w:rPrChange>
          </w:rPr>
          <mc:AlternateContent>
            <mc:Choice Requires="wps">
              <w:drawing>
                <wp:anchor distT="0" distB="0" distL="0" distR="0" simplePos="0" relativeHeight="251646464" behindDoc="0" locked="0" layoutInCell="1" allowOverlap="1" wp14:anchorId="73BC240E" wp14:editId="46318F5E">
                  <wp:simplePos x="0" y="0"/>
                  <wp:positionH relativeFrom="page">
                    <wp:posOffset>2599182</wp:posOffset>
                  </wp:positionH>
                  <wp:positionV relativeFrom="paragraph">
                    <wp:posOffset>-5907</wp:posOffset>
                  </wp:positionV>
                  <wp:extent cx="4254500" cy="32893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0" cy="328930"/>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8698" w:author="Eboni Mangum" w:date="2025-05-05T13:45:00Z">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310"/>
                                <w:gridCol w:w="1204"/>
                                <w:gridCol w:w="1148"/>
                                <w:gridCol w:w="1728"/>
                                <w:tblGridChange w:id="8699">
                                  <w:tblGrid>
                                    <w:gridCol w:w="350"/>
                                    <w:gridCol w:w="1960"/>
                                    <w:gridCol w:w="290"/>
                                    <w:gridCol w:w="914"/>
                                    <w:gridCol w:w="290"/>
                                    <w:gridCol w:w="858"/>
                                    <w:gridCol w:w="290"/>
                                    <w:gridCol w:w="1438"/>
                                    <w:gridCol w:w="532"/>
                                  </w:tblGrid>
                                </w:tblGridChange>
                              </w:tblGrid>
                              <w:tr w:rsidR="007430AA" w:rsidDel="00E557EA" w14:paraId="015E3300" w14:textId="224E25E9" w:rsidTr="00FD739A">
                                <w:trPr>
                                  <w:trHeight w:val="244"/>
                                  <w:trPrChange w:id="8700" w:author="Eboni Mangum" w:date="2025-05-05T13:45:00Z">
                                    <w:trPr>
                                      <w:gridBefore w:val="1"/>
                                      <w:trHeight w:val="244"/>
                                    </w:trPr>
                                  </w:trPrChange>
                                </w:trPr>
                                <w:tc>
                                  <w:tcPr>
                                    <w:tcW w:w="2310" w:type="dxa"/>
                                    <w:tcPrChange w:id="8701" w:author="Eboni Mangum" w:date="2025-05-05T13:45:00Z">
                                      <w:tcPr>
                                        <w:tcW w:w="2250" w:type="dxa"/>
                                        <w:gridSpan w:val="2"/>
                                      </w:tcPr>
                                    </w:tcPrChange>
                                  </w:tcPr>
                                  <w:p w14:paraId="211900E4" w14:textId="7EB022D6" w:rsidR="007430AA" w:rsidDel="00E557EA" w:rsidRDefault="007430AA">
                                    <w:pPr>
                                      <w:pStyle w:val="TableParagraph"/>
                                      <w:spacing w:line="224" w:lineRule="exact"/>
                                      <w:ind w:left="107"/>
                                      <w:rPr>
                                        <w:moveFrom w:id="8702" w:author="Eboni Mangum" w:date="2026-07-15T08:59:00Z" w16du:dateUtc="2026-07-15T13:59:00Z"/>
                                        <w:sz w:val="20"/>
                                      </w:rPr>
                                    </w:pPr>
                                    <w:moveFromRangeStart w:id="8703" w:author="Eboni Mangum" w:date="2026-07-15T08:59:00Z" w:name="move234998372"/>
                                    <w:moveFrom w:id="8704" w:author="Eboni Mangum" w:date="2026-07-15T08:59:00Z" w16du:dateUtc="2026-07-15T13:59:00Z">
                                      <w:r w:rsidDel="00E557EA">
                                        <w:rPr>
                                          <w:sz w:val="20"/>
                                        </w:rPr>
                                        <w:t>Semester</w:t>
                                      </w:r>
                                      <w:r w:rsidDel="00E557EA">
                                        <w:rPr>
                                          <w:spacing w:val="-9"/>
                                          <w:sz w:val="20"/>
                                        </w:rPr>
                                        <w:t xml:space="preserve"> </w:t>
                                      </w:r>
                                      <w:r w:rsidDel="00E557EA">
                                        <w:rPr>
                                          <w:sz w:val="20"/>
                                        </w:rPr>
                                        <w:t>Credit</w:t>
                                      </w:r>
                                      <w:r w:rsidDel="00E557EA">
                                        <w:rPr>
                                          <w:spacing w:val="-6"/>
                                          <w:sz w:val="20"/>
                                        </w:rPr>
                                        <w:t xml:space="preserve"> </w:t>
                                      </w:r>
                                      <w:r w:rsidDel="00E557EA">
                                        <w:rPr>
                                          <w:spacing w:val="-2"/>
                                          <w:sz w:val="20"/>
                                        </w:rPr>
                                        <w:t>Hours</w:t>
                                      </w:r>
                                    </w:moveFrom>
                                  </w:p>
                                </w:tc>
                                <w:tc>
                                  <w:tcPr>
                                    <w:tcW w:w="1204" w:type="dxa"/>
                                    <w:tcPrChange w:id="8705" w:author="Eboni Mangum" w:date="2025-05-05T13:45:00Z">
                                      <w:tcPr>
                                        <w:tcW w:w="1204" w:type="dxa"/>
                                        <w:gridSpan w:val="2"/>
                                      </w:tcPr>
                                    </w:tcPrChange>
                                  </w:tcPr>
                                  <w:p w14:paraId="5743F5E8" w14:textId="094A425F" w:rsidR="007430AA" w:rsidDel="00E557EA" w:rsidRDefault="007430AA">
                                    <w:pPr>
                                      <w:pStyle w:val="TableParagraph"/>
                                      <w:spacing w:line="224" w:lineRule="exact"/>
                                      <w:ind w:left="107"/>
                                      <w:rPr>
                                        <w:moveFrom w:id="8706" w:author="Eboni Mangum" w:date="2026-07-15T08:59:00Z" w16du:dateUtc="2026-07-15T13:59:00Z"/>
                                        <w:sz w:val="20"/>
                                      </w:rPr>
                                    </w:pPr>
                                    <w:moveFrom w:id="8707" w:author="Eboni Mangum" w:date="2026-07-15T08:59:00Z" w16du:dateUtc="2026-07-15T13:59:00Z">
                                      <w:r w:rsidDel="00E557EA">
                                        <w:rPr>
                                          <w:spacing w:val="-2"/>
                                          <w:sz w:val="20"/>
                                        </w:rPr>
                                        <w:t>Lecture</w:t>
                                      </w:r>
                                    </w:moveFrom>
                                  </w:p>
                                </w:tc>
                                <w:tc>
                                  <w:tcPr>
                                    <w:tcW w:w="1148" w:type="dxa"/>
                                    <w:tcPrChange w:id="8708" w:author="Eboni Mangum" w:date="2025-05-05T13:45:00Z">
                                      <w:tcPr>
                                        <w:tcW w:w="1148" w:type="dxa"/>
                                        <w:gridSpan w:val="2"/>
                                      </w:tcPr>
                                    </w:tcPrChange>
                                  </w:tcPr>
                                  <w:p w14:paraId="653D9F45" w14:textId="52B09BB9" w:rsidR="007430AA" w:rsidDel="00E557EA" w:rsidRDefault="007430AA">
                                    <w:pPr>
                                      <w:pStyle w:val="TableParagraph"/>
                                      <w:spacing w:line="224" w:lineRule="exact"/>
                                      <w:ind w:left="107"/>
                                      <w:rPr>
                                        <w:moveFrom w:id="8709" w:author="Eboni Mangum" w:date="2026-07-15T08:59:00Z" w16du:dateUtc="2026-07-15T13:59:00Z"/>
                                        <w:sz w:val="20"/>
                                      </w:rPr>
                                    </w:pPr>
                                    <w:moveFrom w:id="8710" w:author="Eboni Mangum" w:date="2026-07-15T08:59:00Z" w16du:dateUtc="2026-07-15T13:59:00Z">
                                      <w:r w:rsidDel="00E557EA">
                                        <w:rPr>
                                          <w:spacing w:val="-5"/>
                                          <w:sz w:val="20"/>
                                        </w:rPr>
                                        <w:t>Lab</w:t>
                                      </w:r>
                                    </w:moveFrom>
                                  </w:p>
                                </w:tc>
                                <w:tc>
                                  <w:tcPr>
                                    <w:tcW w:w="1728" w:type="dxa"/>
                                    <w:tcPrChange w:id="8711" w:author="Eboni Mangum" w:date="2025-05-05T13:45:00Z">
                                      <w:tcPr>
                                        <w:tcW w:w="1970" w:type="dxa"/>
                                        <w:gridSpan w:val="2"/>
                                      </w:tcPr>
                                    </w:tcPrChange>
                                  </w:tcPr>
                                  <w:p w14:paraId="0813F9AE" w14:textId="2EFFB1A0" w:rsidR="007430AA" w:rsidDel="00E557EA" w:rsidRDefault="007430AA">
                                    <w:pPr>
                                      <w:pStyle w:val="TableParagraph"/>
                                      <w:spacing w:line="224" w:lineRule="exact"/>
                                      <w:ind w:left="106"/>
                                      <w:rPr>
                                        <w:moveFrom w:id="8712" w:author="Eboni Mangum" w:date="2026-07-15T08:59:00Z" w16du:dateUtc="2026-07-15T13:59:00Z"/>
                                        <w:sz w:val="20"/>
                                      </w:rPr>
                                    </w:pPr>
                                    <w:moveFrom w:id="8713" w:author="Eboni Mangum" w:date="2026-07-15T08:59:00Z" w16du:dateUtc="2026-07-15T13:59:00Z">
                                      <w:r w:rsidDel="00E557EA">
                                        <w:rPr>
                                          <w:sz w:val="20"/>
                                        </w:rPr>
                                        <w:t>Contact</w:t>
                                      </w:r>
                                      <w:r w:rsidDel="00E557EA">
                                        <w:rPr>
                                          <w:spacing w:val="-2"/>
                                          <w:sz w:val="20"/>
                                        </w:rPr>
                                        <w:t xml:space="preserve"> Hours</w:t>
                                      </w:r>
                                    </w:moveFrom>
                                  </w:p>
                                </w:tc>
                              </w:tr>
                              <w:tr w:rsidR="007430AA" w:rsidDel="00E557EA" w14:paraId="67F21405" w14:textId="335ECCA9" w:rsidTr="00FD739A">
                                <w:trPr>
                                  <w:trHeight w:val="244"/>
                                  <w:trPrChange w:id="8714" w:author="Eboni Mangum" w:date="2025-05-05T13:45:00Z">
                                    <w:trPr>
                                      <w:gridBefore w:val="1"/>
                                      <w:trHeight w:val="244"/>
                                    </w:trPr>
                                  </w:trPrChange>
                                </w:trPr>
                                <w:tc>
                                  <w:tcPr>
                                    <w:tcW w:w="2310" w:type="dxa"/>
                                    <w:tcPrChange w:id="8715" w:author="Eboni Mangum" w:date="2025-05-05T13:45:00Z">
                                      <w:tcPr>
                                        <w:tcW w:w="2250" w:type="dxa"/>
                                        <w:gridSpan w:val="2"/>
                                      </w:tcPr>
                                    </w:tcPrChange>
                                  </w:tcPr>
                                  <w:p w14:paraId="15D72F9D" w14:textId="4CF31697" w:rsidR="007430AA" w:rsidDel="00E557EA" w:rsidRDefault="007430AA">
                                    <w:pPr>
                                      <w:pStyle w:val="TableParagraph"/>
                                      <w:spacing w:line="224" w:lineRule="exact"/>
                                      <w:ind w:left="107"/>
                                      <w:rPr>
                                        <w:moveFrom w:id="8716" w:author="Eboni Mangum" w:date="2026-07-15T08:59:00Z" w16du:dateUtc="2026-07-15T13:59:00Z"/>
                                        <w:sz w:val="20"/>
                                      </w:rPr>
                                    </w:pPr>
                                    <w:moveFrom w:id="8717" w:author="Eboni Mangum" w:date="2026-07-15T08:59:00Z" w16du:dateUtc="2026-07-15T13:59:00Z">
                                      <w:r w:rsidDel="00E557EA">
                                        <w:rPr>
                                          <w:spacing w:val="-10"/>
                                          <w:sz w:val="20"/>
                                        </w:rPr>
                                        <w:t>4</w:t>
                                      </w:r>
                                    </w:moveFrom>
                                  </w:p>
                                </w:tc>
                                <w:tc>
                                  <w:tcPr>
                                    <w:tcW w:w="1204" w:type="dxa"/>
                                    <w:tcPrChange w:id="8718" w:author="Eboni Mangum" w:date="2025-05-05T13:45:00Z">
                                      <w:tcPr>
                                        <w:tcW w:w="1204" w:type="dxa"/>
                                        <w:gridSpan w:val="2"/>
                                      </w:tcPr>
                                    </w:tcPrChange>
                                  </w:tcPr>
                                  <w:p w14:paraId="7B4A5EBE" w14:textId="09381FB5" w:rsidR="007430AA" w:rsidDel="00E557EA" w:rsidRDefault="007430AA">
                                    <w:pPr>
                                      <w:pStyle w:val="TableParagraph"/>
                                      <w:spacing w:line="224" w:lineRule="exact"/>
                                      <w:ind w:left="107"/>
                                      <w:rPr>
                                        <w:moveFrom w:id="8719" w:author="Eboni Mangum" w:date="2026-07-15T08:59:00Z" w16du:dateUtc="2026-07-15T13:59:00Z"/>
                                        <w:sz w:val="20"/>
                                      </w:rPr>
                                    </w:pPr>
                                    <w:moveFrom w:id="8720" w:author="Eboni Mangum" w:date="2026-07-15T08:59:00Z" w16du:dateUtc="2026-07-15T13:59:00Z">
                                      <w:r w:rsidDel="00E557EA">
                                        <w:rPr>
                                          <w:spacing w:val="-10"/>
                                          <w:sz w:val="20"/>
                                        </w:rPr>
                                        <w:t>3</w:t>
                                      </w:r>
                                    </w:moveFrom>
                                  </w:p>
                                </w:tc>
                                <w:tc>
                                  <w:tcPr>
                                    <w:tcW w:w="1148" w:type="dxa"/>
                                    <w:tcPrChange w:id="8721" w:author="Eboni Mangum" w:date="2025-05-05T13:45:00Z">
                                      <w:tcPr>
                                        <w:tcW w:w="1148" w:type="dxa"/>
                                        <w:gridSpan w:val="2"/>
                                      </w:tcPr>
                                    </w:tcPrChange>
                                  </w:tcPr>
                                  <w:p w14:paraId="6F219A04" w14:textId="2FE97A90" w:rsidR="007430AA" w:rsidDel="00E557EA" w:rsidRDefault="007430AA">
                                    <w:pPr>
                                      <w:pStyle w:val="TableParagraph"/>
                                      <w:spacing w:line="224" w:lineRule="exact"/>
                                      <w:ind w:left="107"/>
                                      <w:rPr>
                                        <w:moveFrom w:id="8722" w:author="Eboni Mangum" w:date="2026-07-15T08:59:00Z" w16du:dateUtc="2026-07-15T13:59:00Z"/>
                                        <w:sz w:val="20"/>
                                      </w:rPr>
                                    </w:pPr>
                                    <w:moveFrom w:id="8723" w:author="Eboni Mangum" w:date="2026-07-15T08:59:00Z" w16du:dateUtc="2026-07-15T13:59:00Z">
                                      <w:r w:rsidDel="00E557EA">
                                        <w:rPr>
                                          <w:spacing w:val="-10"/>
                                          <w:sz w:val="20"/>
                                        </w:rPr>
                                        <w:t>2</w:t>
                                      </w:r>
                                    </w:moveFrom>
                                  </w:p>
                                </w:tc>
                                <w:tc>
                                  <w:tcPr>
                                    <w:tcW w:w="1728" w:type="dxa"/>
                                    <w:tcPrChange w:id="8724" w:author="Eboni Mangum" w:date="2025-05-05T13:45:00Z">
                                      <w:tcPr>
                                        <w:tcW w:w="1970" w:type="dxa"/>
                                        <w:gridSpan w:val="2"/>
                                      </w:tcPr>
                                    </w:tcPrChange>
                                  </w:tcPr>
                                  <w:p w14:paraId="771E7EC4" w14:textId="13D0266D" w:rsidR="007430AA" w:rsidDel="00E557EA" w:rsidRDefault="007430AA">
                                    <w:pPr>
                                      <w:pStyle w:val="TableParagraph"/>
                                      <w:spacing w:line="224" w:lineRule="exact"/>
                                      <w:ind w:left="106"/>
                                      <w:rPr>
                                        <w:moveFrom w:id="8725" w:author="Eboni Mangum" w:date="2026-07-15T08:59:00Z" w16du:dateUtc="2026-07-15T13:59:00Z"/>
                                        <w:sz w:val="20"/>
                                      </w:rPr>
                                    </w:pPr>
                                    <w:moveFrom w:id="8726" w:author="Eboni Mangum" w:date="2026-07-15T08:59:00Z" w16du:dateUtc="2026-07-15T13:59:00Z">
                                      <w:r w:rsidDel="00E557EA">
                                        <w:rPr>
                                          <w:spacing w:val="-5"/>
                                          <w:sz w:val="20"/>
                                        </w:rPr>
                                        <w:t>75</w:t>
                                      </w:r>
                                    </w:moveFrom>
                                  </w:p>
                                </w:tc>
                              </w:tr>
                              <w:moveFromRangeEnd w:id="8703"/>
                            </w:tbl>
                            <w:p w14:paraId="4CF6F688" w14:textId="77777777" w:rsidR="007430AA" w:rsidRDefault="007430AA">
                              <w:pPr>
                                <w:pStyle w:val="BodyText"/>
                              </w:pPr>
                            </w:p>
                          </w:txbxContent>
                        </wps:txbx>
                        <wps:bodyPr wrap="square" lIns="0" tIns="0" rIns="0" bIns="0" rtlCol="0">
                          <a:noAutofit/>
                        </wps:bodyPr>
                      </wps:wsp>
                    </a:graphicData>
                  </a:graphic>
                </wp:anchor>
              </w:drawing>
            </mc:Choice>
            <mc:Fallback>
              <w:pict>
                <v:shape w14:anchorId="73BC240E" id="Textbox 17" o:spid="_x0000_s1040" type="#_x0000_t202" style="position:absolute;left:0;text-align:left;margin-left:204.65pt;margin-top:-.45pt;width:335pt;height:25.9pt;z-index:251646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8727" w:author="Eboni Mangum" w:date="2025-05-05T13:45:00Z">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310"/>
                          <w:gridCol w:w="1204"/>
                          <w:gridCol w:w="1148"/>
                          <w:gridCol w:w="1728"/>
                          <w:tblGridChange w:id="8728">
                            <w:tblGrid>
                              <w:gridCol w:w="350"/>
                              <w:gridCol w:w="1960"/>
                              <w:gridCol w:w="290"/>
                              <w:gridCol w:w="914"/>
                              <w:gridCol w:w="290"/>
                              <w:gridCol w:w="858"/>
                              <w:gridCol w:w="290"/>
                              <w:gridCol w:w="1438"/>
                              <w:gridCol w:w="532"/>
                            </w:tblGrid>
                          </w:tblGridChange>
                        </w:tblGrid>
                        <w:tr w:rsidR="007430AA" w:rsidDel="00E557EA" w14:paraId="015E3300" w14:textId="224E25E9" w:rsidTr="00FD739A">
                          <w:trPr>
                            <w:trHeight w:val="244"/>
                            <w:trPrChange w:id="8729" w:author="Eboni Mangum" w:date="2025-05-05T13:45:00Z">
                              <w:trPr>
                                <w:gridBefore w:val="1"/>
                                <w:trHeight w:val="244"/>
                              </w:trPr>
                            </w:trPrChange>
                          </w:trPr>
                          <w:tc>
                            <w:tcPr>
                              <w:tcW w:w="2310" w:type="dxa"/>
                              <w:tcPrChange w:id="8730" w:author="Eboni Mangum" w:date="2025-05-05T13:45:00Z">
                                <w:tcPr>
                                  <w:tcW w:w="2250" w:type="dxa"/>
                                  <w:gridSpan w:val="2"/>
                                </w:tcPr>
                              </w:tcPrChange>
                            </w:tcPr>
                            <w:p w14:paraId="211900E4" w14:textId="7EB022D6" w:rsidR="007430AA" w:rsidDel="00E557EA" w:rsidRDefault="007430AA">
                              <w:pPr>
                                <w:pStyle w:val="TableParagraph"/>
                                <w:spacing w:line="224" w:lineRule="exact"/>
                                <w:ind w:left="107"/>
                                <w:rPr>
                                  <w:moveFrom w:id="8731" w:author="Eboni Mangum" w:date="2026-07-15T08:59:00Z" w16du:dateUtc="2026-07-15T13:59:00Z"/>
                                  <w:sz w:val="20"/>
                                </w:rPr>
                              </w:pPr>
                              <w:moveFromRangeStart w:id="8732" w:author="Eboni Mangum" w:date="2026-07-15T08:59:00Z" w:name="move234998372"/>
                              <w:moveFrom w:id="8733" w:author="Eboni Mangum" w:date="2026-07-15T08:59:00Z" w16du:dateUtc="2026-07-15T13:59:00Z">
                                <w:r w:rsidDel="00E557EA">
                                  <w:rPr>
                                    <w:sz w:val="20"/>
                                  </w:rPr>
                                  <w:t>Semester</w:t>
                                </w:r>
                                <w:r w:rsidDel="00E557EA">
                                  <w:rPr>
                                    <w:spacing w:val="-9"/>
                                    <w:sz w:val="20"/>
                                  </w:rPr>
                                  <w:t xml:space="preserve"> </w:t>
                                </w:r>
                                <w:r w:rsidDel="00E557EA">
                                  <w:rPr>
                                    <w:sz w:val="20"/>
                                  </w:rPr>
                                  <w:t>Credit</w:t>
                                </w:r>
                                <w:r w:rsidDel="00E557EA">
                                  <w:rPr>
                                    <w:spacing w:val="-6"/>
                                    <w:sz w:val="20"/>
                                  </w:rPr>
                                  <w:t xml:space="preserve"> </w:t>
                                </w:r>
                                <w:r w:rsidDel="00E557EA">
                                  <w:rPr>
                                    <w:spacing w:val="-2"/>
                                    <w:sz w:val="20"/>
                                  </w:rPr>
                                  <w:t>Hours</w:t>
                                </w:r>
                              </w:moveFrom>
                            </w:p>
                          </w:tc>
                          <w:tc>
                            <w:tcPr>
                              <w:tcW w:w="1204" w:type="dxa"/>
                              <w:tcPrChange w:id="8734" w:author="Eboni Mangum" w:date="2025-05-05T13:45:00Z">
                                <w:tcPr>
                                  <w:tcW w:w="1204" w:type="dxa"/>
                                  <w:gridSpan w:val="2"/>
                                </w:tcPr>
                              </w:tcPrChange>
                            </w:tcPr>
                            <w:p w14:paraId="5743F5E8" w14:textId="094A425F" w:rsidR="007430AA" w:rsidDel="00E557EA" w:rsidRDefault="007430AA">
                              <w:pPr>
                                <w:pStyle w:val="TableParagraph"/>
                                <w:spacing w:line="224" w:lineRule="exact"/>
                                <w:ind w:left="107"/>
                                <w:rPr>
                                  <w:moveFrom w:id="8735" w:author="Eboni Mangum" w:date="2026-07-15T08:59:00Z" w16du:dateUtc="2026-07-15T13:59:00Z"/>
                                  <w:sz w:val="20"/>
                                </w:rPr>
                              </w:pPr>
                              <w:moveFrom w:id="8736" w:author="Eboni Mangum" w:date="2026-07-15T08:59:00Z" w16du:dateUtc="2026-07-15T13:59:00Z">
                                <w:r w:rsidDel="00E557EA">
                                  <w:rPr>
                                    <w:spacing w:val="-2"/>
                                    <w:sz w:val="20"/>
                                  </w:rPr>
                                  <w:t>Lecture</w:t>
                                </w:r>
                              </w:moveFrom>
                            </w:p>
                          </w:tc>
                          <w:tc>
                            <w:tcPr>
                              <w:tcW w:w="1148" w:type="dxa"/>
                              <w:tcPrChange w:id="8737" w:author="Eboni Mangum" w:date="2025-05-05T13:45:00Z">
                                <w:tcPr>
                                  <w:tcW w:w="1148" w:type="dxa"/>
                                  <w:gridSpan w:val="2"/>
                                </w:tcPr>
                              </w:tcPrChange>
                            </w:tcPr>
                            <w:p w14:paraId="653D9F45" w14:textId="52B09BB9" w:rsidR="007430AA" w:rsidDel="00E557EA" w:rsidRDefault="007430AA">
                              <w:pPr>
                                <w:pStyle w:val="TableParagraph"/>
                                <w:spacing w:line="224" w:lineRule="exact"/>
                                <w:ind w:left="107"/>
                                <w:rPr>
                                  <w:moveFrom w:id="8738" w:author="Eboni Mangum" w:date="2026-07-15T08:59:00Z" w16du:dateUtc="2026-07-15T13:59:00Z"/>
                                  <w:sz w:val="20"/>
                                </w:rPr>
                              </w:pPr>
                              <w:moveFrom w:id="8739" w:author="Eboni Mangum" w:date="2026-07-15T08:59:00Z" w16du:dateUtc="2026-07-15T13:59:00Z">
                                <w:r w:rsidDel="00E557EA">
                                  <w:rPr>
                                    <w:spacing w:val="-5"/>
                                    <w:sz w:val="20"/>
                                  </w:rPr>
                                  <w:t>Lab</w:t>
                                </w:r>
                              </w:moveFrom>
                            </w:p>
                          </w:tc>
                          <w:tc>
                            <w:tcPr>
                              <w:tcW w:w="1728" w:type="dxa"/>
                              <w:tcPrChange w:id="8740" w:author="Eboni Mangum" w:date="2025-05-05T13:45:00Z">
                                <w:tcPr>
                                  <w:tcW w:w="1970" w:type="dxa"/>
                                  <w:gridSpan w:val="2"/>
                                </w:tcPr>
                              </w:tcPrChange>
                            </w:tcPr>
                            <w:p w14:paraId="0813F9AE" w14:textId="2EFFB1A0" w:rsidR="007430AA" w:rsidDel="00E557EA" w:rsidRDefault="007430AA">
                              <w:pPr>
                                <w:pStyle w:val="TableParagraph"/>
                                <w:spacing w:line="224" w:lineRule="exact"/>
                                <w:ind w:left="106"/>
                                <w:rPr>
                                  <w:moveFrom w:id="8741" w:author="Eboni Mangum" w:date="2026-07-15T08:59:00Z" w16du:dateUtc="2026-07-15T13:59:00Z"/>
                                  <w:sz w:val="20"/>
                                </w:rPr>
                              </w:pPr>
                              <w:moveFrom w:id="8742" w:author="Eboni Mangum" w:date="2026-07-15T08:59:00Z" w16du:dateUtc="2026-07-15T13:59:00Z">
                                <w:r w:rsidDel="00E557EA">
                                  <w:rPr>
                                    <w:sz w:val="20"/>
                                  </w:rPr>
                                  <w:t>Contact</w:t>
                                </w:r>
                                <w:r w:rsidDel="00E557EA">
                                  <w:rPr>
                                    <w:spacing w:val="-2"/>
                                    <w:sz w:val="20"/>
                                  </w:rPr>
                                  <w:t xml:space="preserve"> Hours</w:t>
                                </w:r>
                              </w:moveFrom>
                            </w:p>
                          </w:tc>
                        </w:tr>
                        <w:tr w:rsidR="007430AA" w:rsidDel="00E557EA" w14:paraId="67F21405" w14:textId="335ECCA9" w:rsidTr="00FD739A">
                          <w:trPr>
                            <w:trHeight w:val="244"/>
                            <w:trPrChange w:id="8743" w:author="Eboni Mangum" w:date="2025-05-05T13:45:00Z">
                              <w:trPr>
                                <w:gridBefore w:val="1"/>
                                <w:trHeight w:val="244"/>
                              </w:trPr>
                            </w:trPrChange>
                          </w:trPr>
                          <w:tc>
                            <w:tcPr>
                              <w:tcW w:w="2310" w:type="dxa"/>
                              <w:tcPrChange w:id="8744" w:author="Eboni Mangum" w:date="2025-05-05T13:45:00Z">
                                <w:tcPr>
                                  <w:tcW w:w="2250" w:type="dxa"/>
                                  <w:gridSpan w:val="2"/>
                                </w:tcPr>
                              </w:tcPrChange>
                            </w:tcPr>
                            <w:p w14:paraId="15D72F9D" w14:textId="4CF31697" w:rsidR="007430AA" w:rsidDel="00E557EA" w:rsidRDefault="007430AA">
                              <w:pPr>
                                <w:pStyle w:val="TableParagraph"/>
                                <w:spacing w:line="224" w:lineRule="exact"/>
                                <w:ind w:left="107"/>
                                <w:rPr>
                                  <w:moveFrom w:id="8745" w:author="Eboni Mangum" w:date="2026-07-15T08:59:00Z" w16du:dateUtc="2026-07-15T13:59:00Z"/>
                                  <w:sz w:val="20"/>
                                </w:rPr>
                              </w:pPr>
                              <w:moveFrom w:id="8746" w:author="Eboni Mangum" w:date="2026-07-15T08:59:00Z" w16du:dateUtc="2026-07-15T13:59:00Z">
                                <w:r w:rsidDel="00E557EA">
                                  <w:rPr>
                                    <w:spacing w:val="-10"/>
                                    <w:sz w:val="20"/>
                                  </w:rPr>
                                  <w:t>4</w:t>
                                </w:r>
                              </w:moveFrom>
                            </w:p>
                          </w:tc>
                          <w:tc>
                            <w:tcPr>
                              <w:tcW w:w="1204" w:type="dxa"/>
                              <w:tcPrChange w:id="8747" w:author="Eboni Mangum" w:date="2025-05-05T13:45:00Z">
                                <w:tcPr>
                                  <w:tcW w:w="1204" w:type="dxa"/>
                                  <w:gridSpan w:val="2"/>
                                </w:tcPr>
                              </w:tcPrChange>
                            </w:tcPr>
                            <w:p w14:paraId="7B4A5EBE" w14:textId="09381FB5" w:rsidR="007430AA" w:rsidDel="00E557EA" w:rsidRDefault="007430AA">
                              <w:pPr>
                                <w:pStyle w:val="TableParagraph"/>
                                <w:spacing w:line="224" w:lineRule="exact"/>
                                <w:ind w:left="107"/>
                                <w:rPr>
                                  <w:moveFrom w:id="8748" w:author="Eboni Mangum" w:date="2026-07-15T08:59:00Z" w16du:dateUtc="2026-07-15T13:59:00Z"/>
                                  <w:sz w:val="20"/>
                                </w:rPr>
                              </w:pPr>
                              <w:moveFrom w:id="8749" w:author="Eboni Mangum" w:date="2026-07-15T08:59:00Z" w16du:dateUtc="2026-07-15T13:59:00Z">
                                <w:r w:rsidDel="00E557EA">
                                  <w:rPr>
                                    <w:spacing w:val="-10"/>
                                    <w:sz w:val="20"/>
                                  </w:rPr>
                                  <w:t>3</w:t>
                                </w:r>
                              </w:moveFrom>
                            </w:p>
                          </w:tc>
                          <w:tc>
                            <w:tcPr>
                              <w:tcW w:w="1148" w:type="dxa"/>
                              <w:tcPrChange w:id="8750" w:author="Eboni Mangum" w:date="2025-05-05T13:45:00Z">
                                <w:tcPr>
                                  <w:tcW w:w="1148" w:type="dxa"/>
                                  <w:gridSpan w:val="2"/>
                                </w:tcPr>
                              </w:tcPrChange>
                            </w:tcPr>
                            <w:p w14:paraId="6F219A04" w14:textId="2FE97A90" w:rsidR="007430AA" w:rsidDel="00E557EA" w:rsidRDefault="007430AA">
                              <w:pPr>
                                <w:pStyle w:val="TableParagraph"/>
                                <w:spacing w:line="224" w:lineRule="exact"/>
                                <w:ind w:left="107"/>
                                <w:rPr>
                                  <w:moveFrom w:id="8751" w:author="Eboni Mangum" w:date="2026-07-15T08:59:00Z" w16du:dateUtc="2026-07-15T13:59:00Z"/>
                                  <w:sz w:val="20"/>
                                </w:rPr>
                              </w:pPr>
                              <w:moveFrom w:id="8752" w:author="Eboni Mangum" w:date="2026-07-15T08:59:00Z" w16du:dateUtc="2026-07-15T13:59:00Z">
                                <w:r w:rsidDel="00E557EA">
                                  <w:rPr>
                                    <w:spacing w:val="-10"/>
                                    <w:sz w:val="20"/>
                                  </w:rPr>
                                  <w:t>2</w:t>
                                </w:r>
                              </w:moveFrom>
                            </w:p>
                          </w:tc>
                          <w:tc>
                            <w:tcPr>
                              <w:tcW w:w="1728" w:type="dxa"/>
                              <w:tcPrChange w:id="8753" w:author="Eboni Mangum" w:date="2025-05-05T13:45:00Z">
                                <w:tcPr>
                                  <w:tcW w:w="1970" w:type="dxa"/>
                                  <w:gridSpan w:val="2"/>
                                </w:tcPr>
                              </w:tcPrChange>
                            </w:tcPr>
                            <w:p w14:paraId="771E7EC4" w14:textId="13D0266D" w:rsidR="007430AA" w:rsidDel="00E557EA" w:rsidRDefault="007430AA">
                              <w:pPr>
                                <w:pStyle w:val="TableParagraph"/>
                                <w:spacing w:line="224" w:lineRule="exact"/>
                                <w:ind w:left="106"/>
                                <w:rPr>
                                  <w:moveFrom w:id="8754" w:author="Eboni Mangum" w:date="2026-07-15T08:59:00Z" w16du:dateUtc="2026-07-15T13:59:00Z"/>
                                  <w:sz w:val="20"/>
                                </w:rPr>
                              </w:pPr>
                              <w:moveFrom w:id="8755" w:author="Eboni Mangum" w:date="2026-07-15T08:59:00Z" w16du:dateUtc="2026-07-15T13:59:00Z">
                                <w:r w:rsidDel="00E557EA">
                                  <w:rPr>
                                    <w:spacing w:val="-5"/>
                                    <w:sz w:val="20"/>
                                  </w:rPr>
                                  <w:t>75</w:t>
                                </w:r>
                              </w:moveFrom>
                            </w:p>
                          </w:tc>
                        </w:tr>
                        <w:moveFromRangeEnd w:id="8732"/>
                      </w:tbl>
                      <w:p w14:paraId="4CF6F688" w14:textId="77777777" w:rsidR="007430AA" w:rsidRDefault="007430AA">
                        <w:pPr>
                          <w:pStyle w:val="BodyText"/>
                        </w:pPr>
                      </w:p>
                    </w:txbxContent>
                  </v:textbox>
                  <w10:wrap anchorx="page"/>
                </v:shape>
              </w:pict>
            </mc:Fallback>
          </mc:AlternateContent>
        </w:r>
      </w:del>
      <w:r w:rsidRPr="00E557EA">
        <w:rPr>
          <w:b/>
          <w:spacing w:val="-2"/>
          <w:sz w:val="24"/>
          <w:szCs w:val="24"/>
          <w:rPrChange w:id="8756" w:author="Eboni Mangum" w:date="2026-07-15T08:59:00Z" w16du:dateUtc="2026-07-15T13:59:00Z">
            <w:rPr>
              <w:b w:val="0"/>
              <w:bCs w:val="0"/>
              <w:sz w:val="20"/>
            </w:rPr>
          </w:rPrChange>
        </w:rPr>
        <w:t>Hour</w:t>
      </w:r>
      <w:r w:rsidRPr="00E557EA">
        <w:rPr>
          <w:b/>
          <w:spacing w:val="-2"/>
          <w:sz w:val="24"/>
          <w:szCs w:val="24"/>
          <w:rPrChange w:id="8757" w:author="Eboni Mangum" w:date="2026-07-15T08:59:00Z" w16du:dateUtc="2026-07-15T13:59:00Z">
            <w:rPr>
              <w:b w:val="0"/>
              <w:bCs w:val="0"/>
              <w:spacing w:val="-1"/>
              <w:sz w:val="20"/>
            </w:rPr>
          </w:rPrChange>
        </w:rPr>
        <w:t xml:space="preserve"> Breakdown:</w:t>
      </w:r>
    </w:p>
    <w:p w14:paraId="3F54C83F" w14:textId="77777777" w:rsidR="002A065E" w:rsidRPr="00065508" w:rsidRDefault="002A065E">
      <w:pPr>
        <w:pStyle w:val="BodyText"/>
        <w:rPr>
          <w:b/>
          <w:szCs w:val="24"/>
        </w:rPr>
      </w:pPr>
    </w:p>
    <w:p w14:paraId="3292F773" w14:textId="77777777" w:rsidR="002A065E" w:rsidRPr="00065508" w:rsidRDefault="002A065E">
      <w:pPr>
        <w:pStyle w:val="BodyText"/>
        <w:spacing w:before="15"/>
        <w:rPr>
          <w:b/>
          <w:szCs w:val="24"/>
        </w:rPr>
      </w:pPr>
    </w:p>
    <w:p w14:paraId="4B2BB318" w14:textId="77777777" w:rsidR="002A065E" w:rsidRPr="00E557EA" w:rsidRDefault="0064702D" w:rsidP="006D4804">
      <w:pPr>
        <w:tabs>
          <w:tab w:val="left" w:pos="3249"/>
        </w:tabs>
        <w:spacing w:before="1"/>
        <w:ind w:left="450"/>
        <w:rPr>
          <w:ins w:id="8758" w:author="Eboni Mangum" w:date="2025-05-05T13:45:00Z"/>
          <w:spacing w:val="-2"/>
          <w:sz w:val="24"/>
          <w:szCs w:val="24"/>
          <w:rPrChange w:id="8759" w:author="Eboni Mangum" w:date="2026-07-15T08:59:00Z" w16du:dateUtc="2026-07-15T13:59:00Z">
            <w:rPr>
              <w:ins w:id="8760" w:author="Eboni Mangum" w:date="2025-05-05T13:45:00Z"/>
              <w:spacing w:val="-2"/>
              <w:sz w:val="20"/>
            </w:rPr>
          </w:rPrChange>
        </w:rPr>
      </w:pPr>
      <w:r w:rsidRPr="00E557EA">
        <w:rPr>
          <w:b/>
          <w:spacing w:val="-2"/>
          <w:sz w:val="24"/>
          <w:szCs w:val="24"/>
          <w:rPrChange w:id="8761" w:author="Eboni Mangum" w:date="2026-07-15T08:59:00Z" w16du:dateUtc="2026-07-15T13:59:00Z">
            <w:rPr>
              <w:b/>
              <w:spacing w:val="-2"/>
              <w:sz w:val="20"/>
            </w:rPr>
          </w:rPrChange>
        </w:rPr>
        <w:t>Prerequisite:</w:t>
      </w:r>
      <w:r w:rsidRPr="00E557EA">
        <w:rPr>
          <w:b/>
          <w:sz w:val="24"/>
          <w:szCs w:val="24"/>
          <w:rPrChange w:id="8762" w:author="Eboni Mangum" w:date="2026-07-15T08:59:00Z" w16du:dateUtc="2026-07-15T13:59:00Z">
            <w:rPr>
              <w:b/>
              <w:sz w:val="20"/>
            </w:rPr>
          </w:rPrChange>
        </w:rPr>
        <w:tab/>
      </w:r>
      <w:r w:rsidRPr="00E557EA">
        <w:rPr>
          <w:sz w:val="24"/>
          <w:szCs w:val="24"/>
          <w:rPrChange w:id="8763" w:author="Eboni Mangum" w:date="2026-07-15T08:59:00Z" w16du:dateUtc="2026-07-15T13:59:00Z">
            <w:rPr>
              <w:sz w:val="20"/>
            </w:rPr>
          </w:rPrChange>
        </w:rPr>
        <w:t>Instructor</w:t>
      </w:r>
      <w:r w:rsidRPr="00E557EA">
        <w:rPr>
          <w:spacing w:val="-5"/>
          <w:sz w:val="24"/>
          <w:szCs w:val="24"/>
          <w:rPrChange w:id="8764" w:author="Eboni Mangum" w:date="2026-07-15T08:59:00Z" w16du:dateUtc="2026-07-15T13:59:00Z">
            <w:rPr>
              <w:spacing w:val="-5"/>
              <w:sz w:val="20"/>
            </w:rPr>
          </w:rPrChange>
        </w:rPr>
        <w:t xml:space="preserve"> </w:t>
      </w:r>
      <w:r w:rsidRPr="00E557EA">
        <w:rPr>
          <w:spacing w:val="-2"/>
          <w:sz w:val="24"/>
          <w:szCs w:val="24"/>
          <w:rPrChange w:id="8765" w:author="Eboni Mangum" w:date="2026-07-15T08:59:00Z" w16du:dateUtc="2026-07-15T13:59:00Z">
            <w:rPr>
              <w:spacing w:val="-2"/>
              <w:sz w:val="20"/>
            </w:rPr>
          </w:rPrChange>
        </w:rPr>
        <w:t>approved</w:t>
      </w:r>
    </w:p>
    <w:p w14:paraId="66828206" w14:textId="77777777" w:rsidR="00FD739A" w:rsidRPr="00E557EA" w:rsidRDefault="00FD739A">
      <w:pPr>
        <w:tabs>
          <w:tab w:val="left" w:pos="3249"/>
        </w:tabs>
        <w:spacing w:before="1"/>
        <w:ind w:left="370"/>
        <w:rPr>
          <w:sz w:val="24"/>
          <w:szCs w:val="24"/>
          <w:rPrChange w:id="8766" w:author="Eboni Mangum" w:date="2026-07-15T08:59:00Z" w16du:dateUtc="2026-07-15T13:59:00Z">
            <w:rPr>
              <w:sz w:val="20"/>
            </w:rPr>
          </w:rPrChange>
        </w:rPr>
      </w:pPr>
    </w:p>
    <w:p w14:paraId="37C30602" w14:textId="77777777" w:rsidR="002A065E" w:rsidRPr="00E557EA" w:rsidRDefault="0064702D">
      <w:pPr>
        <w:ind w:left="450"/>
        <w:rPr>
          <w:spacing w:val="-2"/>
          <w:szCs w:val="24"/>
          <w:rPrChange w:id="8767" w:author="Eboni Mangum" w:date="2026-07-15T08:59:00Z" w16du:dateUtc="2026-07-15T13:59:00Z">
            <w:rPr/>
          </w:rPrChange>
        </w:rPr>
        <w:pPrChange w:id="8768" w:author="Eboni Mangum" w:date="2025-05-05T13:45:00Z">
          <w:pPr>
            <w:pStyle w:val="Heading2"/>
            <w:spacing w:before="244"/>
          </w:pPr>
        </w:pPrChange>
      </w:pPr>
      <w:r w:rsidRPr="00E557EA">
        <w:rPr>
          <w:b/>
          <w:spacing w:val="-2"/>
          <w:sz w:val="24"/>
          <w:szCs w:val="24"/>
          <w:rPrChange w:id="8769" w:author="Eboni Mangum" w:date="2026-07-15T08:59:00Z" w16du:dateUtc="2026-07-15T13:59:00Z">
            <w:rPr>
              <w:b w:val="0"/>
              <w:bCs w:val="0"/>
              <w:sz w:val="20"/>
            </w:rPr>
          </w:rPrChange>
        </w:rPr>
        <w:t>Student</w:t>
      </w:r>
      <w:r w:rsidRPr="00E557EA">
        <w:rPr>
          <w:b/>
          <w:spacing w:val="-2"/>
          <w:sz w:val="24"/>
          <w:szCs w:val="24"/>
          <w:rPrChange w:id="8770" w:author="Eboni Mangum" w:date="2026-07-15T08:59:00Z" w16du:dateUtc="2026-07-15T13:59:00Z">
            <w:rPr>
              <w:b w:val="0"/>
              <w:bCs w:val="0"/>
              <w:spacing w:val="-4"/>
              <w:sz w:val="20"/>
            </w:rPr>
          </w:rPrChange>
        </w:rPr>
        <w:t xml:space="preserve"> </w:t>
      </w:r>
      <w:r w:rsidRPr="00E557EA">
        <w:rPr>
          <w:b/>
          <w:spacing w:val="-2"/>
          <w:sz w:val="24"/>
          <w:szCs w:val="24"/>
          <w:rPrChange w:id="8771" w:author="Eboni Mangum" w:date="2026-07-15T08:59:00Z" w16du:dateUtc="2026-07-15T13:59:00Z">
            <w:rPr>
              <w:b w:val="0"/>
              <w:bCs w:val="0"/>
              <w:sz w:val="20"/>
            </w:rPr>
          </w:rPrChange>
        </w:rPr>
        <w:t>Learning Outcomes:</w:t>
      </w:r>
    </w:p>
    <w:p w14:paraId="4FCA4ECC" w14:textId="77777777" w:rsidR="002A065E" w:rsidRPr="00E557EA" w:rsidRDefault="0064702D">
      <w:pPr>
        <w:pStyle w:val="ListParagraph"/>
        <w:numPr>
          <w:ilvl w:val="0"/>
          <w:numId w:val="16"/>
        </w:numPr>
        <w:tabs>
          <w:tab w:val="left" w:pos="540"/>
        </w:tabs>
        <w:ind w:left="900"/>
        <w:rPr>
          <w:position w:val="1"/>
          <w:sz w:val="24"/>
          <w:szCs w:val="24"/>
          <w:rPrChange w:id="8772" w:author="Eboni Mangum" w:date="2026-07-15T08:59:00Z" w16du:dateUtc="2026-07-15T13:59:00Z">
            <w:rPr>
              <w:position w:val="1"/>
              <w:sz w:val="20"/>
            </w:rPr>
          </w:rPrChange>
        </w:rPr>
        <w:pPrChange w:id="8773" w:author="Eboni Mangum" w:date="2025-05-05T14:07:00Z">
          <w:pPr>
            <w:pStyle w:val="ListParagraph"/>
            <w:numPr>
              <w:numId w:val="16"/>
            </w:numPr>
            <w:tabs>
              <w:tab w:val="left" w:pos="692"/>
            </w:tabs>
            <w:spacing w:before="36"/>
            <w:ind w:left="729"/>
          </w:pPr>
        </w:pPrChange>
      </w:pPr>
      <w:r w:rsidRPr="00E557EA">
        <w:rPr>
          <w:sz w:val="24"/>
          <w:szCs w:val="24"/>
          <w:rPrChange w:id="8774" w:author="Eboni Mangum" w:date="2026-07-15T08:59:00Z" w16du:dateUtc="2026-07-15T13:59:00Z">
            <w:rPr>
              <w:sz w:val="20"/>
            </w:rPr>
          </w:rPrChange>
        </w:rPr>
        <w:t>Demonstrate</w:t>
      </w:r>
      <w:r w:rsidRPr="00E557EA">
        <w:rPr>
          <w:spacing w:val="-10"/>
          <w:sz w:val="24"/>
          <w:szCs w:val="24"/>
          <w:rPrChange w:id="8775" w:author="Eboni Mangum" w:date="2026-07-15T08:59:00Z" w16du:dateUtc="2026-07-15T13:59:00Z">
            <w:rPr>
              <w:spacing w:val="-10"/>
              <w:sz w:val="20"/>
            </w:rPr>
          </w:rPrChange>
        </w:rPr>
        <w:t xml:space="preserve"> </w:t>
      </w:r>
      <w:r w:rsidRPr="00E557EA">
        <w:rPr>
          <w:sz w:val="24"/>
          <w:szCs w:val="24"/>
          <w:rPrChange w:id="8776" w:author="Eboni Mangum" w:date="2026-07-15T08:59:00Z" w16du:dateUtc="2026-07-15T13:59:00Z">
            <w:rPr>
              <w:sz w:val="20"/>
            </w:rPr>
          </w:rPrChange>
        </w:rPr>
        <w:t>the</w:t>
      </w:r>
      <w:r w:rsidRPr="00E557EA">
        <w:rPr>
          <w:spacing w:val="-5"/>
          <w:sz w:val="24"/>
          <w:szCs w:val="24"/>
          <w:rPrChange w:id="8777" w:author="Eboni Mangum" w:date="2026-07-15T08:59:00Z" w16du:dateUtc="2026-07-15T13:59:00Z">
            <w:rPr>
              <w:spacing w:val="-5"/>
              <w:sz w:val="20"/>
            </w:rPr>
          </w:rPrChange>
        </w:rPr>
        <w:t xml:space="preserve"> </w:t>
      </w:r>
      <w:r w:rsidRPr="00E557EA">
        <w:rPr>
          <w:sz w:val="24"/>
          <w:szCs w:val="24"/>
          <w:rPrChange w:id="8778" w:author="Eboni Mangum" w:date="2026-07-15T08:59:00Z" w16du:dateUtc="2026-07-15T13:59:00Z">
            <w:rPr>
              <w:sz w:val="20"/>
            </w:rPr>
          </w:rPrChange>
        </w:rPr>
        <w:t>ability</w:t>
      </w:r>
      <w:r w:rsidRPr="00E557EA">
        <w:rPr>
          <w:spacing w:val="-6"/>
          <w:sz w:val="24"/>
          <w:szCs w:val="24"/>
          <w:rPrChange w:id="8779" w:author="Eboni Mangum" w:date="2026-07-15T08:59:00Z" w16du:dateUtc="2026-07-15T13:59:00Z">
            <w:rPr>
              <w:spacing w:val="-6"/>
              <w:sz w:val="20"/>
            </w:rPr>
          </w:rPrChange>
        </w:rPr>
        <w:t xml:space="preserve"> </w:t>
      </w:r>
      <w:r w:rsidRPr="00E557EA">
        <w:rPr>
          <w:sz w:val="24"/>
          <w:szCs w:val="24"/>
          <w:rPrChange w:id="8780" w:author="Eboni Mangum" w:date="2026-07-15T08:59:00Z" w16du:dateUtc="2026-07-15T13:59:00Z">
            <w:rPr>
              <w:sz w:val="20"/>
            </w:rPr>
          </w:rPrChange>
        </w:rPr>
        <w:t>to</w:t>
      </w:r>
      <w:r w:rsidRPr="00E557EA">
        <w:rPr>
          <w:spacing w:val="-5"/>
          <w:sz w:val="24"/>
          <w:szCs w:val="24"/>
          <w:rPrChange w:id="8781" w:author="Eboni Mangum" w:date="2026-07-15T08:59:00Z" w16du:dateUtc="2026-07-15T13:59:00Z">
            <w:rPr>
              <w:spacing w:val="-5"/>
              <w:sz w:val="20"/>
            </w:rPr>
          </w:rPrChange>
        </w:rPr>
        <w:t xml:space="preserve"> </w:t>
      </w:r>
      <w:r w:rsidRPr="00E557EA">
        <w:rPr>
          <w:sz w:val="24"/>
          <w:szCs w:val="24"/>
          <w:rPrChange w:id="8782" w:author="Eboni Mangum" w:date="2026-07-15T08:59:00Z" w16du:dateUtc="2026-07-15T13:59:00Z">
            <w:rPr>
              <w:sz w:val="20"/>
            </w:rPr>
          </w:rPrChange>
        </w:rPr>
        <w:t>identify/discuss</w:t>
      </w:r>
      <w:r w:rsidRPr="00E557EA">
        <w:rPr>
          <w:spacing w:val="-5"/>
          <w:sz w:val="24"/>
          <w:szCs w:val="24"/>
          <w:rPrChange w:id="8783" w:author="Eboni Mangum" w:date="2026-07-15T08:59:00Z" w16du:dateUtc="2026-07-15T13:59:00Z">
            <w:rPr>
              <w:spacing w:val="-5"/>
              <w:sz w:val="20"/>
            </w:rPr>
          </w:rPrChange>
        </w:rPr>
        <w:t xml:space="preserve"> </w:t>
      </w:r>
      <w:r w:rsidRPr="00E557EA">
        <w:rPr>
          <w:sz w:val="24"/>
          <w:szCs w:val="24"/>
          <w:rPrChange w:id="8784" w:author="Eboni Mangum" w:date="2026-07-15T08:59:00Z" w16du:dateUtc="2026-07-15T13:59:00Z">
            <w:rPr>
              <w:sz w:val="20"/>
            </w:rPr>
          </w:rPrChange>
        </w:rPr>
        <w:t>audio</w:t>
      </w:r>
      <w:r w:rsidRPr="00E557EA">
        <w:rPr>
          <w:spacing w:val="-5"/>
          <w:sz w:val="24"/>
          <w:szCs w:val="24"/>
          <w:rPrChange w:id="8785" w:author="Eboni Mangum" w:date="2026-07-15T08:59:00Z" w16du:dateUtc="2026-07-15T13:59:00Z">
            <w:rPr>
              <w:spacing w:val="-5"/>
              <w:sz w:val="20"/>
            </w:rPr>
          </w:rPrChange>
        </w:rPr>
        <w:t xml:space="preserve"> </w:t>
      </w:r>
      <w:r w:rsidRPr="00E557EA">
        <w:rPr>
          <w:sz w:val="24"/>
          <w:szCs w:val="24"/>
          <w:rPrChange w:id="8786" w:author="Eboni Mangum" w:date="2026-07-15T08:59:00Z" w16du:dateUtc="2026-07-15T13:59:00Z">
            <w:rPr>
              <w:sz w:val="20"/>
            </w:rPr>
          </w:rPrChange>
        </w:rPr>
        <w:t>and</w:t>
      </w:r>
      <w:r w:rsidRPr="00E557EA">
        <w:rPr>
          <w:spacing w:val="-6"/>
          <w:sz w:val="24"/>
          <w:szCs w:val="24"/>
          <w:rPrChange w:id="8787" w:author="Eboni Mangum" w:date="2026-07-15T08:59:00Z" w16du:dateUtc="2026-07-15T13:59:00Z">
            <w:rPr>
              <w:spacing w:val="-6"/>
              <w:sz w:val="20"/>
            </w:rPr>
          </w:rPrChange>
        </w:rPr>
        <w:t xml:space="preserve"> </w:t>
      </w:r>
      <w:r w:rsidRPr="00E557EA">
        <w:rPr>
          <w:sz w:val="24"/>
          <w:szCs w:val="24"/>
          <w:rPrChange w:id="8788" w:author="Eboni Mangum" w:date="2026-07-15T08:59:00Z" w16du:dateUtc="2026-07-15T13:59:00Z">
            <w:rPr>
              <w:sz w:val="20"/>
            </w:rPr>
          </w:rPrChange>
        </w:rPr>
        <w:t>video</w:t>
      </w:r>
      <w:r w:rsidRPr="00E557EA">
        <w:rPr>
          <w:spacing w:val="-5"/>
          <w:sz w:val="24"/>
          <w:szCs w:val="24"/>
          <w:rPrChange w:id="8789" w:author="Eboni Mangum" w:date="2026-07-15T08:59:00Z" w16du:dateUtc="2026-07-15T13:59:00Z">
            <w:rPr>
              <w:spacing w:val="-5"/>
              <w:sz w:val="20"/>
            </w:rPr>
          </w:rPrChange>
        </w:rPr>
        <w:t xml:space="preserve"> </w:t>
      </w:r>
      <w:r w:rsidRPr="00E557EA">
        <w:rPr>
          <w:sz w:val="24"/>
          <w:szCs w:val="24"/>
          <w:rPrChange w:id="8790" w:author="Eboni Mangum" w:date="2026-07-15T08:59:00Z" w16du:dateUtc="2026-07-15T13:59:00Z">
            <w:rPr>
              <w:sz w:val="20"/>
            </w:rPr>
          </w:rPrChange>
        </w:rPr>
        <w:t>editing</w:t>
      </w:r>
      <w:r w:rsidRPr="00E557EA">
        <w:rPr>
          <w:spacing w:val="-5"/>
          <w:sz w:val="24"/>
          <w:szCs w:val="24"/>
          <w:rPrChange w:id="8791" w:author="Eboni Mangum" w:date="2026-07-15T08:59:00Z" w16du:dateUtc="2026-07-15T13:59:00Z">
            <w:rPr>
              <w:spacing w:val="-5"/>
              <w:sz w:val="20"/>
            </w:rPr>
          </w:rPrChange>
        </w:rPr>
        <w:t xml:space="preserve"> </w:t>
      </w:r>
      <w:r w:rsidRPr="00E557EA">
        <w:rPr>
          <w:sz w:val="24"/>
          <w:szCs w:val="24"/>
          <w:rPrChange w:id="8792" w:author="Eboni Mangum" w:date="2026-07-15T08:59:00Z" w16du:dateUtc="2026-07-15T13:59:00Z">
            <w:rPr>
              <w:sz w:val="20"/>
            </w:rPr>
          </w:rPrChange>
        </w:rPr>
        <w:t>procedures.</w:t>
      </w:r>
      <w:del w:id="8793" w:author="Eboni Mangum" w:date="2025-05-05T14:07:00Z">
        <w:r w:rsidRPr="00E557EA" w:rsidDel="00DE4891">
          <w:rPr>
            <w:spacing w:val="-4"/>
            <w:sz w:val="24"/>
            <w:szCs w:val="24"/>
            <w:rPrChange w:id="8794" w:author="Eboni Mangum" w:date="2026-07-15T08:59:00Z" w16du:dateUtc="2026-07-15T13:59:00Z">
              <w:rPr>
                <w:spacing w:val="-4"/>
                <w:sz w:val="20"/>
              </w:rPr>
            </w:rPrChange>
          </w:rPr>
          <w:delText xml:space="preserve"> </w:delText>
        </w:r>
      </w:del>
      <w:del w:id="8795" w:author="Eboni Mangum" w:date="2025-05-05T09:33:00Z">
        <w:r w:rsidRPr="00E557EA" w:rsidDel="00975169">
          <w:rPr>
            <w:sz w:val="24"/>
            <w:szCs w:val="24"/>
            <w:vertAlign w:val="superscript"/>
            <w:rPrChange w:id="8796" w:author="Eboni Mangum" w:date="2026-07-15T08:59:00Z" w16du:dateUtc="2026-07-15T13:59:00Z">
              <w:rPr>
                <w:sz w:val="20"/>
                <w:vertAlign w:val="superscript"/>
              </w:rPr>
            </w:rPrChange>
          </w:rPr>
          <w:delText>(AV2,</w:delText>
        </w:r>
        <w:r w:rsidRPr="00E557EA" w:rsidDel="00975169">
          <w:rPr>
            <w:spacing w:val="-17"/>
            <w:sz w:val="24"/>
            <w:szCs w:val="24"/>
            <w:rPrChange w:id="8797" w:author="Eboni Mangum" w:date="2026-07-15T08:59:00Z" w16du:dateUtc="2026-07-15T13:59:00Z">
              <w:rPr>
                <w:spacing w:val="-17"/>
                <w:sz w:val="20"/>
              </w:rPr>
            </w:rPrChange>
          </w:rPr>
          <w:delText xml:space="preserve"> </w:delText>
        </w:r>
        <w:r w:rsidRPr="00E557EA" w:rsidDel="00975169">
          <w:rPr>
            <w:spacing w:val="-2"/>
            <w:sz w:val="24"/>
            <w:szCs w:val="24"/>
            <w:vertAlign w:val="superscript"/>
            <w:rPrChange w:id="8798" w:author="Eboni Mangum" w:date="2026-07-15T08:59:00Z" w16du:dateUtc="2026-07-15T13:59:00Z">
              <w:rPr>
                <w:spacing w:val="-2"/>
                <w:sz w:val="20"/>
                <w:vertAlign w:val="superscript"/>
              </w:rPr>
            </w:rPrChange>
          </w:rPr>
          <w:delText>AV3,AV3)</w:delText>
        </w:r>
      </w:del>
    </w:p>
    <w:p w14:paraId="1F3DBA4F" w14:textId="77777777" w:rsidR="002A065E" w:rsidRPr="00E557EA" w:rsidRDefault="0064702D">
      <w:pPr>
        <w:pStyle w:val="ListParagraph"/>
        <w:numPr>
          <w:ilvl w:val="0"/>
          <w:numId w:val="29"/>
        </w:numPr>
        <w:tabs>
          <w:tab w:val="left" w:pos="1089"/>
        </w:tabs>
        <w:ind w:left="1080"/>
        <w:rPr>
          <w:sz w:val="24"/>
          <w:szCs w:val="24"/>
          <w:rPrChange w:id="8799" w:author="Eboni Mangum" w:date="2026-07-15T08:59:00Z" w16du:dateUtc="2026-07-15T13:59:00Z">
            <w:rPr>
              <w:position w:val="2"/>
              <w:sz w:val="20"/>
            </w:rPr>
          </w:rPrChange>
        </w:rPr>
        <w:pPrChange w:id="8800" w:author="Eboni Mangum" w:date="2025-05-05T14:07:00Z">
          <w:pPr>
            <w:pStyle w:val="ListParagraph"/>
            <w:numPr>
              <w:ilvl w:val="1"/>
              <w:numId w:val="16"/>
            </w:numPr>
            <w:tabs>
              <w:tab w:val="left" w:pos="1530"/>
            </w:tabs>
            <w:spacing w:before="46"/>
            <w:ind w:left="1395" w:hanging="405"/>
          </w:pPr>
        </w:pPrChange>
      </w:pPr>
      <w:r w:rsidRPr="00E557EA">
        <w:rPr>
          <w:sz w:val="24"/>
          <w:szCs w:val="24"/>
          <w:rPrChange w:id="8801" w:author="Eboni Mangum" w:date="2026-07-15T08:59:00Z" w16du:dateUtc="2026-07-15T13:59:00Z">
            <w:rPr>
              <w:sz w:val="20"/>
            </w:rPr>
          </w:rPrChange>
        </w:rPr>
        <w:t>Identify</w:t>
      </w:r>
      <w:r w:rsidRPr="00E557EA">
        <w:rPr>
          <w:sz w:val="24"/>
          <w:szCs w:val="24"/>
          <w:rPrChange w:id="8802" w:author="Eboni Mangum" w:date="2026-07-15T08:59:00Z" w16du:dateUtc="2026-07-15T13:59:00Z">
            <w:rPr>
              <w:spacing w:val="-5"/>
              <w:sz w:val="20"/>
            </w:rPr>
          </w:rPrChange>
        </w:rPr>
        <w:t xml:space="preserve"> </w:t>
      </w:r>
      <w:r w:rsidRPr="00E557EA">
        <w:rPr>
          <w:sz w:val="24"/>
          <w:szCs w:val="24"/>
          <w:rPrChange w:id="8803" w:author="Eboni Mangum" w:date="2026-07-15T08:59:00Z" w16du:dateUtc="2026-07-15T13:59:00Z">
            <w:rPr>
              <w:sz w:val="20"/>
            </w:rPr>
          </w:rPrChange>
        </w:rPr>
        <w:t>terms</w:t>
      </w:r>
      <w:r w:rsidRPr="00E557EA">
        <w:rPr>
          <w:sz w:val="24"/>
          <w:szCs w:val="24"/>
          <w:rPrChange w:id="8804" w:author="Eboni Mangum" w:date="2026-07-15T08:59:00Z" w16du:dateUtc="2026-07-15T13:59:00Z">
            <w:rPr>
              <w:spacing w:val="-7"/>
              <w:sz w:val="20"/>
            </w:rPr>
          </w:rPrChange>
        </w:rPr>
        <w:t xml:space="preserve"> </w:t>
      </w:r>
      <w:r w:rsidRPr="00E557EA">
        <w:rPr>
          <w:sz w:val="24"/>
          <w:szCs w:val="24"/>
          <w:rPrChange w:id="8805" w:author="Eboni Mangum" w:date="2026-07-15T08:59:00Z" w16du:dateUtc="2026-07-15T13:59:00Z">
            <w:rPr>
              <w:sz w:val="20"/>
            </w:rPr>
          </w:rPrChange>
        </w:rPr>
        <w:t>associated</w:t>
      </w:r>
      <w:r w:rsidRPr="00E557EA">
        <w:rPr>
          <w:sz w:val="24"/>
          <w:szCs w:val="24"/>
          <w:rPrChange w:id="8806" w:author="Eboni Mangum" w:date="2026-07-15T08:59:00Z" w16du:dateUtc="2026-07-15T13:59:00Z">
            <w:rPr>
              <w:spacing w:val="-5"/>
              <w:sz w:val="20"/>
            </w:rPr>
          </w:rPrChange>
        </w:rPr>
        <w:t xml:space="preserve"> </w:t>
      </w:r>
      <w:r w:rsidRPr="00E557EA">
        <w:rPr>
          <w:sz w:val="24"/>
          <w:szCs w:val="24"/>
          <w:rPrChange w:id="8807" w:author="Eboni Mangum" w:date="2026-07-15T08:59:00Z" w16du:dateUtc="2026-07-15T13:59:00Z">
            <w:rPr>
              <w:sz w:val="20"/>
            </w:rPr>
          </w:rPrChange>
        </w:rPr>
        <w:t>with</w:t>
      </w:r>
      <w:r w:rsidRPr="00E557EA">
        <w:rPr>
          <w:sz w:val="24"/>
          <w:szCs w:val="24"/>
          <w:rPrChange w:id="8808" w:author="Eboni Mangum" w:date="2026-07-15T08:59:00Z" w16du:dateUtc="2026-07-15T13:59:00Z">
            <w:rPr>
              <w:spacing w:val="-5"/>
              <w:sz w:val="20"/>
            </w:rPr>
          </w:rPrChange>
        </w:rPr>
        <w:t xml:space="preserve"> </w:t>
      </w:r>
      <w:r w:rsidRPr="00E557EA">
        <w:rPr>
          <w:sz w:val="24"/>
          <w:szCs w:val="24"/>
          <w:rPrChange w:id="8809" w:author="Eboni Mangum" w:date="2026-07-15T08:59:00Z" w16du:dateUtc="2026-07-15T13:59:00Z">
            <w:rPr>
              <w:sz w:val="20"/>
            </w:rPr>
          </w:rPrChange>
        </w:rPr>
        <w:t>linear</w:t>
      </w:r>
      <w:r w:rsidRPr="00E557EA">
        <w:rPr>
          <w:sz w:val="24"/>
          <w:szCs w:val="24"/>
          <w:rPrChange w:id="8810" w:author="Eboni Mangum" w:date="2026-07-15T08:59:00Z" w16du:dateUtc="2026-07-15T13:59:00Z">
            <w:rPr>
              <w:spacing w:val="-6"/>
              <w:sz w:val="20"/>
            </w:rPr>
          </w:rPrChange>
        </w:rPr>
        <w:t xml:space="preserve"> </w:t>
      </w:r>
      <w:r w:rsidRPr="00E557EA">
        <w:rPr>
          <w:sz w:val="24"/>
          <w:szCs w:val="24"/>
          <w:rPrChange w:id="8811" w:author="Eboni Mangum" w:date="2026-07-15T08:59:00Z" w16du:dateUtc="2026-07-15T13:59:00Z">
            <w:rPr>
              <w:sz w:val="20"/>
            </w:rPr>
          </w:rPrChange>
        </w:rPr>
        <w:t>and</w:t>
      </w:r>
      <w:r w:rsidRPr="00E557EA">
        <w:rPr>
          <w:sz w:val="24"/>
          <w:szCs w:val="24"/>
          <w:rPrChange w:id="8812" w:author="Eboni Mangum" w:date="2026-07-15T08:59:00Z" w16du:dateUtc="2026-07-15T13:59:00Z">
            <w:rPr>
              <w:spacing w:val="-6"/>
              <w:sz w:val="20"/>
            </w:rPr>
          </w:rPrChange>
        </w:rPr>
        <w:t xml:space="preserve"> </w:t>
      </w:r>
      <w:r w:rsidRPr="00E557EA">
        <w:rPr>
          <w:sz w:val="24"/>
          <w:szCs w:val="24"/>
          <w:rPrChange w:id="8813" w:author="Eboni Mangum" w:date="2026-07-15T08:59:00Z" w16du:dateUtc="2026-07-15T13:59:00Z">
            <w:rPr>
              <w:sz w:val="20"/>
            </w:rPr>
          </w:rPrChange>
        </w:rPr>
        <w:t>nonlinear</w:t>
      </w:r>
      <w:r w:rsidRPr="00E557EA">
        <w:rPr>
          <w:sz w:val="24"/>
          <w:szCs w:val="24"/>
          <w:rPrChange w:id="8814" w:author="Eboni Mangum" w:date="2026-07-15T08:59:00Z" w16du:dateUtc="2026-07-15T13:59:00Z">
            <w:rPr>
              <w:spacing w:val="-5"/>
              <w:sz w:val="20"/>
            </w:rPr>
          </w:rPrChange>
        </w:rPr>
        <w:t xml:space="preserve"> </w:t>
      </w:r>
      <w:r w:rsidRPr="00E557EA">
        <w:rPr>
          <w:sz w:val="24"/>
          <w:szCs w:val="24"/>
          <w:rPrChange w:id="8815" w:author="Eboni Mangum" w:date="2026-07-15T08:59:00Z" w16du:dateUtc="2026-07-15T13:59:00Z">
            <w:rPr>
              <w:spacing w:val="-2"/>
              <w:sz w:val="20"/>
            </w:rPr>
          </w:rPrChange>
        </w:rPr>
        <w:t>editing.</w:t>
      </w:r>
    </w:p>
    <w:p w14:paraId="1E212625" w14:textId="77777777" w:rsidR="002A065E" w:rsidRPr="00E557EA" w:rsidRDefault="0064702D">
      <w:pPr>
        <w:pStyle w:val="ListParagraph"/>
        <w:numPr>
          <w:ilvl w:val="0"/>
          <w:numId w:val="29"/>
        </w:numPr>
        <w:tabs>
          <w:tab w:val="left" w:pos="1089"/>
        </w:tabs>
        <w:ind w:left="1080"/>
        <w:rPr>
          <w:sz w:val="24"/>
          <w:szCs w:val="24"/>
          <w:rPrChange w:id="8816" w:author="Eboni Mangum" w:date="2026-07-15T08:59:00Z" w16du:dateUtc="2026-07-15T13:59:00Z">
            <w:rPr>
              <w:position w:val="1"/>
              <w:sz w:val="20"/>
            </w:rPr>
          </w:rPrChange>
        </w:rPr>
        <w:pPrChange w:id="8817" w:author="Eboni Mangum" w:date="2025-05-05T14:07:00Z">
          <w:pPr>
            <w:pStyle w:val="ListParagraph"/>
            <w:numPr>
              <w:ilvl w:val="1"/>
              <w:numId w:val="16"/>
            </w:numPr>
            <w:tabs>
              <w:tab w:val="left" w:pos="1350"/>
              <w:tab w:val="left" w:pos="1530"/>
            </w:tabs>
            <w:spacing w:before="15"/>
            <w:ind w:left="1449"/>
          </w:pPr>
        </w:pPrChange>
      </w:pPr>
      <w:r w:rsidRPr="00E557EA">
        <w:rPr>
          <w:sz w:val="24"/>
          <w:szCs w:val="24"/>
          <w:rPrChange w:id="8818" w:author="Eboni Mangum" w:date="2026-07-15T08:59:00Z" w16du:dateUtc="2026-07-15T13:59:00Z">
            <w:rPr>
              <w:sz w:val="20"/>
            </w:rPr>
          </w:rPrChange>
        </w:rPr>
        <w:t>Identify</w:t>
      </w:r>
      <w:r w:rsidRPr="00E557EA">
        <w:rPr>
          <w:sz w:val="24"/>
          <w:szCs w:val="24"/>
          <w:rPrChange w:id="8819" w:author="Eboni Mangum" w:date="2026-07-15T08:59:00Z" w16du:dateUtc="2026-07-15T13:59:00Z">
            <w:rPr>
              <w:spacing w:val="-5"/>
              <w:sz w:val="20"/>
            </w:rPr>
          </w:rPrChange>
        </w:rPr>
        <w:t xml:space="preserve"> </w:t>
      </w:r>
      <w:r w:rsidRPr="00E557EA">
        <w:rPr>
          <w:sz w:val="24"/>
          <w:szCs w:val="24"/>
          <w:rPrChange w:id="8820" w:author="Eboni Mangum" w:date="2026-07-15T08:59:00Z" w16du:dateUtc="2026-07-15T13:59:00Z">
            <w:rPr>
              <w:sz w:val="20"/>
            </w:rPr>
          </w:rPrChange>
        </w:rPr>
        <w:t>the</w:t>
      </w:r>
      <w:r w:rsidRPr="00E557EA">
        <w:rPr>
          <w:sz w:val="24"/>
          <w:szCs w:val="24"/>
          <w:rPrChange w:id="8821" w:author="Eboni Mangum" w:date="2026-07-15T08:59:00Z" w16du:dateUtc="2026-07-15T13:59:00Z">
            <w:rPr>
              <w:spacing w:val="-6"/>
              <w:sz w:val="20"/>
            </w:rPr>
          </w:rPrChange>
        </w:rPr>
        <w:t xml:space="preserve"> </w:t>
      </w:r>
      <w:r w:rsidRPr="00E557EA">
        <w:rPr>
          <w:sz w:val="24"/>
          <w:szCs w:val="24"/>
          <w:rPrChange w:id="8822" w:author="Eboni Mangum" w:date="2026-07-15T08:59:00Z" w16du:dateUtc="2026-07-15T13:59:00Z">
            <w:rPr>
              <w:sz w:val="20"/>
            </w:rPr>
          </w:rPrChange>
        </w:rPr>
        <w:t>various</w:t>
      </w:r>
      <w:r w:rsidRPr="00E557EA">
        <w:rPr>
          <w:sz w:val="24"/>
          <w:szCs w:val="24"/>
          <w:rPrChange w:id="8823" w:author="Eboni Mangum" w:date="2026-07-15T08:59:00Z" w16du:dateUtc="2026-07-15T13:59:00Z">
            <w:rPr>
              <w:spacing w:val="-5"/>
              <w:sz w:val="20"/>
            </w:rPr>
          </w:rPrChange>
        </w:rPr>
        <w:t xml:space="preserve"> </w:t>
      </w:r>
      <w:r w:rsidRPr="00E557EA">
        <w:rPr>
          <w:sz w:val="24"/>
          <w:szCs w:val="24"/>
          <w:rPrChange w:id="8824" w:author="Eboni Mangum" w:date="2026-07-15T08:59:00Z" w16du:dateUtc="2026-07-15T13:59:00Z">
            <w:rPr>
              <w:sz w:val="20"/>
            </w:rPr>
          </w:rPrChange>
        </w:rPr>
        <w:t>editing</w:t>
      </w:r>
      <w:r w:rsidRPr="00E557EA">
        <w:rPr>
          <w:sz w:val="24"/>
          <w:szCs w:val="24"/>
          <w:rPrChange w:id="8825" w:author="Eboni Mangum" w:date="2026-07-15T08:59:00Z" w16du:dateUtc="2026-07-15T13:59:00Z">
            <w:rPr>
              <w:spacing w:val="-5"/>
              <w:sz w:val="20"/>
            </w:rPr>
          </w:rPrChange>
        </w:rPr>
        <w:t xml:space="preserve"> </w:t>
      </w:r>
      <w:r w:rsidRPr="00E557EA">
        <w:rPr>
          <w:sz w:val="24"/>
          <w:szCs w:val="24"/>
          <w:rPrChange w:id="8826" w:author="Eboni Mangum" w:date="2026-07-15T08:59:00Z" w16du:dateUtc="2026-07-15T13:59:00Z">
            <w:rPr>
              <w:spacing w:val="-2"/>
              <w:sz w:val="20"/>
            </w:rPr>
          </w:rPrChange>
        </w:rPr>
        <w:t>equipment.</w:t>
      </w:r>
    </w:p>
    <w:p w14:paraId="78C10AD1" w14:textId="77777777" w:rsidR="002A065E" w:rsidRPr="00E557EA" w:rsidRDefault="0064702D">
      <w:pPr>
        <w:pStyle w:val="ListParagraph"/>
        <w:numPr>
          <w:ilvl w:val="0"/>
          <w:numId w:val="29"/>
        </w:numPr>
        <w:tabs>
          <w:tab w:val="left" w:pos="1089"/>
        </w:tabs>
        <w:ind w:left="1080"/>
        <w:rPr>
          <w:sz w:val="24"/>
          <w:szCs w:val="24"/>
          <w:rPrChange w:id="8827" w:author="Eboni Mangum" w:date="2026-07-15T08:59:00Z" w16du:dateUtc="2026-07-15T13:59:00Z">
            <w:rPr>
              <w:position w:val="1"/>
              <w:sz w:val="20"/>
            </w:rPr>
          </w:rPrChange>
        </w:rPr>
        <w:pPrChange w:id="8828" w:author="Eboni Mangum" w:date="2025-05-05T14:07:00Z">
          <w:pPr>
            <w:pStyle w:val="ListParagraph"/>
            <w:numPr>
              <w:ilvl w:val="1"/>
              <w:numId w:val="16"/>
            </w:numPr>
            <w:tabs>
              <w:tab w:val="left" w:pos="1350"/>
              <w:tab w:val="left" w:pos="1530"/>
            </w:tabs>
            <w:spacing w:before="27"/>
            <w:ind w:left="1449"/>
          </w:pPr>
        </w:pPrChange>
      </w:pPr>
      <w:r w:rsidRPr="00E557EA">
        <w:rPr>
          <w:sz w:val="24"/>
          <w:szCs w:val="24"/>
          <w:rPrChange w:id="8829" w:author="Eboni Mangum" w:date="2026-07-15T08:59:00Z" w16du:dateUtc="2026-07-15T13:59:00Z">
            <w:rPr>
              <w:sz w:val="20"/>
            </w:rPr>
          </w:rPrChange>
        </w:rPr>
        <w:t>Explain</w:t>
      </w:r>
      <w:r w:rsidRPr="00E557EA">
        <w:rPr>
          <w:sz w:val="24"/>
          <w:szCs w:val="24"/>
          <w:rPrChange w:id="8830" w:author="Eboni Mangum" w:date="2026-07-15T08:59:00Z" w16du:dateUtc="2026-07-15T13:59:00Z">
            <w:rPr>
              <w:spacing w:val="-4"/>
              <w:sz w:val="20"/>
            </w:rPr>
          </w:rPrChange>
        </w:rPr>
        <w:t xml:space="preserve"> </w:t>
      </w:r>
      <w:r w:rsidRPr="00E557EA">
        <w:rPr>
          <w:sz w:val="24"/>
          <w:szCs w:val="24"/>
          <w:rPrChange w:id="8831" w:author="Eboni Mangum" w:date="2026-07-15T08:59:00Z" w16du:dateUtc="2026-07-15T13:59:00Z">
            <w:rPr>
              <w:sz w:val="20"/>
            </w:rPr>
          </w:rPrChange>
        </w:rPr>
        <w:t>the</w:t>
      </w:r>
      <w:r w:rsidRPr="00E557EA">
        <w:rPr>
          <w:sz w:val="24"/>
          <w:szCs w:val="24"/>
          <w:rPrChange w:id="8832" w:author="Eboni Mangum" w:date="2026-07-15T08:59:00Z" w16du:dateUtc="2026-07-15T13:59:00Z">
            <w:rPr>
              <w:spacing w:val="-6"/>
              <w:sz w:val="20"/>
            </w:rPr>
          </w:rPrChange>
        </w:rPr>
        <w:t xml:space="preserve"> </w:t>
      </w:r>
      <w:r w:rsidRPr="00E557EA">
        <w:rPr>
          <w:sz w:val="24"/>
          <w:szCs w:val="24"/>
          <w:rPrChange w:id="8833" w:author="Eboni Mangum" w:date="2026-07-15T08:59:00Z" w16du:dateUtc="2026-07-15T13:59:00Z">
            <w:rPr>
              <w:sz w:val="20"/>
            </w:rPr>
          </w:rPrChange>
        </w:rPr>
        <w:t>basic</w:t>
      </w:r>
      <w:r w:rsidRPr="00E557EA">
        <w:rPr>
          <w:sz w:val="24"/>
          <w:szCs w:val="24"/>
          <w:rPrChange w:id="8834" w:author="Eboni Mangum" w:date="2026-07-15T08:59:00Z" w16du:dateUtc="2026-07-15T13:59:00Z">
            <w:rPr>
              <w:spacing w:val="-3"/>
              <w:sz w:val="20"/>
            </w:rPr>
          </w:rPrChange>
        </w:rPr>
        <w:t xml:space="preserve"> </w:t>
      </w:r>
      <w:r w:rsidRPr="00E557EA">
        <w:rPr>
          <w:sz w:val="24"/>
          <w:szCs w:val="24"/>
          <w:rPrChange w:id="8835" w:author="Eboni Mangum" w:date="2026-07-15T08:59:00Z" w16du:dateUtc="2026-07-15T13:59:00Z">
            <w:rPr>
              <w:sz w:val="20"/>
            </w:rPr>
          </w:rPrChange>
        </w:rPr>
        <w:t>procedures</w:t>
      </w:r>
      <w:r w:rsidRPr="00E557EA">
        <w:rPr>
          <w:sz w:val="24"/>
          <w:szCs w:val="24"/>
          <w:rPrChange w:id="8836" w:author="Eboni Mangum" w:date="2026-07-15T08:59:00Z" w16du:dateUtc="2026-07-15T13:59:00Z">
            <w:rPr>
              <w:spacing w:val="-5"/>
              <w:sz w:val="20"/>
            </w:rPr>
          </w:rPrChange>
        </w:rPr>
        <w:t xml:space="preserve"> </w:t>
      </w:r>
      <w:r w:rsidRPr="00E557EA">
        <w:rPr>
          <w:sz w:val="24"/>
          <w:szCs w:val="24"/>
          <w:rPrChange w:id="8837" w:author="Eboni Mangum" w:date="2026-07-15T08:59:00Z" w16du:dateUtc="2026-07-15T13:59:00Z">
            <w:rPr>
              <w:sz w:val="20"/>
            </w:rPr>
          </w:rPrChange>
        </w:rPr>
        <w:t>for</w:t>
      </w:r>
      <w:r w:rsidRPr="00E557EA">
        <w:rPr>
          <w:sz w:val="24"/>
          <w:szCs w:val="24"/>
          <w:rPrChange w:id="8838" w:author="Eboni Mangum" w:date="2026-07-15T08:59:00Z" w16du:dateUtc="2026-07-15T13:59:00Z">
            <w:rPr>
              <w:spacing w:val="-4"/>
              <w:sz w:val="20"/>
            </w:rPr>
          </w:rPrChange>
        </w:rPr>
        <w:t xml:space="preserve"> </w:t>
      </w:r>
      <w:r w:rsidRPr="00E557EA">
        <w:rPr>
          <w:sz w:val="24"/>
          <w:szCs w:val="24"/>
          <w:rPrChange w:id="8839" w:author="Eboni Mangum" w:date="2026-07-15T08:59:00Z" w16du:dateUtc="2026-07-15T13:59:00Z">
            <w:rPr>
              <w:spacing w:val="-2"/>
              <w:sz w:val="20"/>
            </w:rPr>
          </w:rPrChange>
        </w:rPr>
        <w:t>editing.</w:t>
      </w:r>
    </w:p>
    <w:p w14:paraId="20C8E8AB" w14:textId="77777777" w:rsidR="002A065E" w:rsidRPr="00065508" w:rsidRDefault="002A065E">
      <w:pPr>
        <w:pStyle w:val="BodyText"/>
        <w:rPr>
          <w:szCs w:val="24"/>
        </w:rPr>
        <w:pPrChange w:id="8840" w:author="Eboni Mangum" w:date="2025-05-05T14:07:00Z">
          <w:pPr>
            <w:pStyle w:val="BodyText"/>
            <w:spacing w:before="28"/>
          </w:pPr>
        </w:pPrChange>
      </w:pPr>
    </w:p>
    <w:p w14:paraId="56929B99" w14:textId="77777777" w:rsidR="002A065E" w:rsidRPr="00E557EA" w:rsidRDefault="0064702D">
      <w:pPr>
        <w:pStyle w:val="ListParagraph"/>
        <w:numPr>
          <w:ilvl w:val="0"/>
          <w:numId w:val="16"/>
        </w:numPr>
        <w:tabs>
          <w:tab w:val="left" w:pos="729"/>
        </w:tabs>
        <w:ind w:left="900"/>
        <w:rPr>
          <w:sz w:val="24"/>
          <w:szCs w:val="24"/>
          <w:rPrChange w:id="8841" w:author="Eboni Mangum" w:date="2026-07-15T08:59:00Z" w16du:dateUtc="2026-07-15T13:59:00Z">
            <w:rPr>
              <w:sz w:val="20"/>
            </w:rPr>
          </w:rPrChange>
        </w:rPr>
        <w:pPrChange w:id="8842" w:author="Eboni Mangum" w:date="2025-05-05T14:08:00Z">
          <w:pPr>
            <w:pStyle w:val="ListParagraph"/>
            <w:numPr>
              <w:numId w:val="16"/>
            </w:numPr>
            <w:tabs>
              <w:tab w:val="left" w:pos="729"/>
            </w:tabs>
            <w:ind w:left="729"/>
          </w:pPr>
        </w:pPrChange>
      </w:pPr>
      <w:r w:rsidRPr="00E557EA">
        <w:rPr>
          <w:sz w:val="24"/>
          <w:szCs w:val="24"/>
          <w:rPrChange w:id="8843" w:author="Eboni Mangum" w:date="2026-07-15T08:59:00Z" w16du:dateUtc="2026-07-15T13:59:00Z">
            <w:rPr>
              <w:sz w:val="20"/>
            </w:rPr>
          </w:rPrChange>
        </w:rPr>
        <w:t>Demonstrate</w:t>
      </w:r>
      <w:r w:rsidRPr="00E557EA">
        <w:rPr>
          <w:spacing w:val="-12"/>
          <w:sz w:val="24"/>
          <w:szCs w:val="24"/>
          <w:rPrChange w:id="8844" w:author="Eboni Mangum" w:date="2026-07-15T08:59:00Z" w16du:dateUtc="2026-07-15T13:59:00Z">
            <w:rPr>
              <w:spacing w:val="-12"/>
              <w:sz w:val="20"/>
            </w:rPr>
          </w:rPrChange>
        </w:rPr>
        <w:t xml:space="preserve"> </w:t>
      </w:r>
      <w:r w:rsidRPr="00E557EA">
        <w:rPr>
          <w:sz w:val="24"/>
          <w:szCs w:val="24"/>
          <w:rPrChange w:id="8845" w:author="Eboni Mangum" w:date="2026-07-15T08:59:00Z" w16du:dateUtc="2026-07-15T13:59:00Z">
            <w:rPr>
              <w:sz w:val="20"/>
            </w:rPr>
          </w:rPrChange>
        </w:rPr>
        <w:t>the</w:t>
      </w:r>
      <w:r w:rsidRPr="00E557EA">
        <w:rPr>
          <w:spacing w:val="-4"/>
          <w:sz w:val="24"/>
          <w:szCs w:val="24"/>
          <w:rPrChange w:id="8846" w:author="Eboni Mangum" w:date="2026-07-15T08:59:00Z" w16du:dateUtc="2026-07-15T13:59:00Z">
            <w:rPr>
              <w:spacing w:val="-4"/>
              <w:sz w:val="20"/>
            </w:rPr>
          </w:rPrChange>
        </w:rPr>
        <w:t xml:space="preserve"> </w:t>
      </w:r>
      <w:r w:rsidRPr="00E557EA">
        <w:rPr>
          <w:sz w:val="24"/>
          <w:szCs w:val="24"/>
          <w:rPrChange w:id="8847" w:author="Eboni Mangum" w:date="2026-07-15T08:59:00Z" w16du:dateUtc="2026-07-15T13:59:00Z">
            <w:rPr>
              <w:sz w:val="20"/>
            </w:rPr>
          </w:rPrChange>
        </w:rPr>
        <w:t>ability</w:t>
      </w:r>
      <w:r w:rsidRPr="00E557EA">
        <w:rPr>
          <w:spacing w:val="-5"/>
          <w:sz w:val="24"/>
          <w:szCs w:val="24"/>
          <w:rPrChange w:id="8848" w:author="Eboni Mangum" w:date="2026-07-15T08:59:00Z" w16du:dateUtc="2026-07-15T13:59:00Z">
            <w:rPr>
              <w:spacing w:val="-5"/>
              <w:sz w:val="20"/>
            </w:rPr>
          </w:rPrChange>
        </w:rPr>
        <w:t xml:space="preserve"> </w:t>
      </w:r>
      <w:r w:rsidRPr="00E557EA">
        <w:rPr>
          <w:sz w:val="24"/>
          <w:szCs w:val="24"/>
          <w:rPrChange w:id="8849" w:author="Eboni Mangum" w:date="2026-07-15T08:59:00Z" w16du:dateUtc="2026-07-15T13:59:00Z">
            <w:rPr>
              <w:sz w:val="20"/>
            </w:rPr>
          </w:rPrChange>
        </w:rPr>
        <w:t>to</w:t>
      </w:r>
      <w:r w:rsidRPr="00E557EA">
        <w:rPr>
          <w:spacing w:val="-5"/>
          <w:sz w:val="24"/>
          <w:szCs w:val="24"/>
          <w:rPrChange w:id="8850" w:author="Eboni Mangum" w:date="2026-07-15T08:59:00Z" w16du:dateUtc="2026-07-15T13:59:00Z">
            <w:rPr>
              <w:spacing w:val="-5"/>
              <w:sz w:val="20"/>
            </w:rPr>
          </w:rPrChange>
        </w:rPr>
        <w:t xml:space="preserve"> </w:t>
      </w:r>
      <w:r w:rsidRPr="00E557EA">
        <w:rPr>
          <w:sz w:val="24"/>
          <w:szCs w:val="24"/>
          <w:rPrChange w:id="8851" w:author="Eboni Mangum" w:date="2026-07-15T08:59:00Z" w16du:dateUtc="2026-07-15T13:59:00Z">
            <w:rPr>
              <w:sz w:val="20"/>
            </w:rPr>
          </w:rPrChange>
        </w:rPr>
        <w:t>perform</w:t>
      </w:r>
      <w:r w:rsidRPr="00E557EA">
        <w:rPr>
          <w:spacing w:val="-4"/>
          <w:sz w:val="24"/>
          <w:szCs w:val="24"/>
          <w:rPrChange w:id="8852" w:author="Eboni Mangum" w:date="2026-07-15T08:59:00Z" w16du:dateUtc="2026-07-15T13:59:00Z">
            <w:rPr>
              <w:spacing w:val="-4"/>
              <w:sz w:val="20"/>
            </w:rPr>
          </w:rPrChange>
        </w:rPr>
        <w:t xml:space="preserve"> </w:t>
      </w:r>
      <w:r w:rsidRPr="00E557EA">
        <w:rPr>
          <w:sz w:val="24"/>
          <w:szCs w:val="24"/>
          <w:rPrChange w:id="8853" w:author="Eboni Mangum" w:date="2026-07-15T08:59:00Z" w16du:dateUtc="2026-07-15T13:59:00Z">
            <w:rPr>
              <w:sz w:val="20"/>
            </w:rPr>
          </w:rPrChange>
        </w:rPr>
        <w:t>editing</w:t>
      </w:r>
      <w:r w:rsidRPr="00E557EA">
        <w:rPr>
          <w:spacing w:val="-5"/>
          <w:sz w:val="24"/>
          <w:szCs w:val="24"/>
          <w:rPrChange w:id="8854" w:author="Eboni Mangum" w:date="2026-07-15T08:59:00Z" w16du:dateUtc="2026-07-15T13:59:00Z">
            <w:rPr>
              <w:spacing w:val="-5"/>
              <w:sz w:val="20"/>
            </w:rPr>
          </w:rPrChange>
        </w:rPr>
        <w:t xml:space="preserve"> </w:t>
      </w:r>
      <w:r w:rsidRPr="00E557EA">
        <w:rPr>
          <w:sz w:val="24"/>
          <w:szCs w:val="24"/>
          <w:rPrChange w:id="8855" w:author="Eboni Mangum" w:date="2026-07-15T08:59:00Z" w16du:dateUtc="2026-07-15T13:59:00Z">
            <w:rPr>
              <w:sz w:val="20"/>
            </w:rPr>
          </w:rPrChange>
        </w:rPr>
        <w:t>operations.</w:t>
      </w:r>
      <w:r w:rsidRPr="00E557EA">
        <w:rPr>
          <w:spacing w:val="-2"/>
          <w:sz w:val="24"/>
          <w:szCs w:val="24"/>
          <w:rPrChange w:id="8856" w:author="Eboni Mangum" w:date="2026-07-15T08:59:00Z" w16du:dateUtc="2026-07-15T13:59:00Z">
            <w:rPr>
              <w:spacing w:val="-2"/>
              <w:sz w:val="20"/>
            </w:rPr>
          </w:rPrChange>
        </w:rPr>
        <w:t xml:space="preserve"> </w:t>
      </w:r>
      <w:del w:id="8857" w:author="Eboni Mangum" w:date="2025-05-05T09:33:00Z">
        <w:r w:rsidRPr="00E557EA" w:rsidDel="00975169">
          <w:rPr>
            <w:sz w:val="24"/>
            <w:szCs w:val="24"/>
            <w:vertAlign w:val="superscript"/>
            <w:rPrChange w:id="8858" w:author="Eboni Mangum" w:date="2026-07-15T08:59:00Z" w16du:dateUtc="2026-07-15T13:59:00Z">
              <w:rPr>
                <w:sz w:val="20"/>
                <w:vertAlign w:val="superscript"/>
              </w:rPr>
            </w:rPrChange>
          </w:rPr>
          <w:delText>(AV2,</w:delText>
        </w:r>
        <w:r w:rsidRPr="00E557EA" w:rsidDel="00975169">
          <w:rPr>
            <w:spacing w:val="-17"/>
            <w:sz w:val="24"/>
            <w:szCs w:val="24"/>
            <w:rPrChange w:id="8859" w:author="Eboni Mangum" w:date="2026-07-15T08:59:00Z" w16du:dateUtc="2026-07-15T13:59:00Z">
              <w:rPr>
                <w:spacing w:val="-17"/>
                <w:sz w:val="20"/>
              </w:rPr>
            </w:rPrChange>
          </w:rPr>
          <w:delText xml:space="preserve"> </w:delText>
        </w:r>
        <w:r w:rsidRPr="00E557EA" w:rsidDel="00975169">
          <w:rPr>
            <w:sz w:val="24"/>
            <w:szCs w:val="24"/>
            <w:vertAlign w:val="superscript"/>
            <w:rPrChange w:id="8860" w:author="Eboni Mangum" w:date="2026-07-15T08:59:00Z" w16du:dateUtc="2026-07-15T13:59:00Z">
              <w:rPr>
                <w:sz w:val="20"/>
                <w:vertAlign w:val="superscript"/>
              </w:rPr>
            </w:rPrChange>
          </w:rPr>
          <w:delText>AV3,</w:delText>
        </w:r>
        <w:r w:rsidRPr="00E557EA" w:rsidDel="00975169">
          <w:rPr>
            <w:spacing w:val="-16"/>
            <w:sz w:val="24"/>
            <w:szCs w:val="24"/>
            <w:rPrChange w:id="8861" w:author="Eboni Mangum" w:date="2026-07-15T08:59:00Z" w16du:dateUtc="2026-07-15T13:59:00Z">
              <w:rPr>
                <w:spacing w:val="-16"/>
                <w:sz w:val="20"/>
              </w:rPr>
            </w:rPrChange>
          </w:rPr>
          <w:delText xml:space="preserve"> </w:delText>
        </w:r>
        <w:r w:rsidRPr="00E557EA" w:rsidDel="00975169">
          <w:rPr>
            <w:sz w:val="24"/>
            <w:szCs w:val="24"/>
            <w:vertAlign w:val="superscript"/>
            <w:rPrChange w:id="8862" w:author="Eboni Mangum" w:date="2026-07-15T08:59:00Z" w16du:dateUtc="2026-07-15T13:59:00Z">
              <w:rPr>
                <w:sz w:val="20"/>
                <w:vertAlign w:val="superscript"/>
              </w:rPr>
            </w:rPrChange>
          </w:rPr>
          <w:delText>AV4,</w:delText>
        </w:r>
        <w:r w:rsidRPr="00E557EA" w:rsidDel="00975169">
          <w:rPr>
            <w:spacing w:val="-16"/>
            <w:sz w:val="24"/>
            <w:szCs w:val="24"/>
            <w:rPrChange w:id="8863" w:author="Eboni Mangum" w:date="2026-07-15T08:59:00Z" w16du:dateUtc="2026-07-15T13:59:00Z">
              <w:rPr>
                <w:spacing w:val="-16"/>
                <w:sz w:val="20"/>
              </w:rPr>
            </w:rPrChange>
          </w:rPr>
          <w:delText xml:space="preserve"> </w:delText>
        </w:r>
        <w:r w:rsidRPr="00E557EA" w:rsidDel="00975169">
          <w:rPr>
            <w:spacing w:val="-4"/>
            <w:sz w:val="24"/>
            <w:szCs w:val="24"/>
            <w:vertAlign w:val="superscript"/>
            <w:rPrChange w:id="8864" w:author="Eboni Mangum" w:date="2026-07-15T08:59:00Z" w16du:dateUtc="2026-07-15T13:59:00Z">
              <w:rPr>
                <w:spacing w:val="-4"/>
                <w:sz w:val="20"/>
                <w:vertAlign w:val="superscript"/>
              </w:rPr>
            </w:rPrChange>
          </w:rPr>
          <w:delText>AV5)</w:delText>
        </w:r>
      </w:del>
    </w:p>
    <w:p w14:paraId="51680E41" w14:textId="77777777" w:rsidR="002A065E" w:rsidRPr="00E557EA" w:rsidRDefault="0064702D">
      <w:pPr>
        <w:pStyle w:val="ListParagraph"/>
        <w:numPr>
          <w:ilvl w:val="0"/>
          <w:numId w:val="30"/>
        </w:numPr>
        <w:tabs>
          <w:tab w:val="left" w:pos="1089"/>
        </w:tabs>
        <w:ind w:left="1080"/>
        <w:rPr>
          <w:sz w:val="24"/>
          <w:szCs w:val="24"/>
          <w:rPrChange w:id="8865" w:author="Eboni Mangum" w:date="2026-07-15T08:59:00Z" w16du:dateUtc="2026-07-15T13:59:00Z">
            <w:rPr>
              <w:position w:val="1"/>
              <w:sz w:val="20"/>
            </w:rPr>
          </w:rPrChange>
        </w:rPr>
        <w:pPrChange w:id="8866" w:author="Eboni Mangum" w:date="2025-05-05T14:07:00Z">
          <w:pPr>
            <w:pStyle w:val="ListParagraph"/>
            <w:numPr>
              <w:ilvl w:val="1"/>
              <w:numId w:val="16"/>
            </w:numPr>
            <w:tabs>
              <w:tab w:val="left" w:pos="1350"/>
            </w:tabs>
            <w:spacing w:before="31"/>
            <w:ind w:left="1449"/>
          </w:pPr>
        </w:pPrChange>
      </w:pPr>
      <w:r w:rsidRPr="00E557EA">
        <w:rPr>
          <w:sz w:val="24"/>
          <w:szCs w:val="24"/>
          <w:rPrChange w:id="8867" w:author="Eboni Mangum" w:date="2026-07-15T08:59:00Z" w16du:dateUtc="2026-07-15T13:59:00Z">
            <w:rPr>
              <w:sz w:val="20"/>
            </w:rPr>
          </w:rPrChange>
        </w:rPr>
        <w:t>Identify</w:t>
      </w:r>
      <w:r w:rsidRPr="00E557EA">
        <w:rPr>
          <w:sz w:val="24"/>
          <w:szCs w:val="24"/>
          <w:rPrChange w:id="8868" w:author="Eboni Mangum" w:date="2026-07-15T08:59:00Z" w16du:dateUtc="2026-07-15T13:59:00Z">
            <w:rPr>
              <w:spacing w:val="-5"/>
              <w:sz w:val="20"/>
            </w:rPr>
          </w:rPrChange>
        </w:rPr>
        <w:t xml:space="preserve"> </w:t>
      </w:r>
      <w:r w:rsidRPr="00E557EA">
        <w:rPr>
          <w:sz w:val="24"/>
          <w:szCs w:val="24"/>
          <w:rPrChange w:id="8869" w:author="Eboni Mangum" w:date="2026-07-15T08:59:00Z" w16du:dateUtc="2026-07-15T13:59:00Z">
            <w:rPr>
              <w:sz w:val="20"/>
            </w:rPr>
          </w:rPrChange>
        </w:rPr>
        <w:t>terms</w:t>
      </w:r>
      <w:r w:rsidRPr="00E557EA">
        <w:rPr>
          <w:sz w:val="24"/>
          <w:szCs w:val="24"/>
          <w:rPrChange w:id="8870" w:author="Eboni Mangum" w:date="2026-07-15T08:59:00Z" w16du:dateUtc="2026-07-15T13:59:00Z">
            <w:rPr>
              <w:spacing w:val="-7"/>
              <w:sz w:val="20"/>
            </w:rPr>
          </w:rPrChange>
        </w:rPr>
        <w:t xml:space="preserve"> </w:t>
      </w:r>
      <w:r w:rsidRPr="00E557EA">
        <w:rPr>
          <w:sz w:val="24"/>
          <w:szCs w:val="24"/>
          <w:rPrChange w:id="8871" w:author="Eboni Mangum" w:date="2026-07-15T08:59:00Z" w16du:dateUtc="2026-07-15T13:59:00Z">
            <w:rPr>
              <w:sz w:val="20"/>
            </w:rPr>
          </w:rPrChange>
        </w:rPr>
        <w:t>associated</w:t>
      </w:r>
      <w:r w:rsidRPr="00E557EA">
        <w:rPr>
          <w:sz w:val="24"/>
          <w:szCs w:val="24"/>
          <w:rPrChange w:id="8872" w:author="Eboni Mangum" w:date="2026-07-15T08:59:00Z" w16du:dateUtc="2026-07-15T13:59:00Z">
            <w:rPr>
              <w:spacing w:val="-5"/>
              <w:sz w:val="20"/>
            </w:rPr>
          </w:rPrChange>
        </w:rPr>
        <w:t xml:space="preserve"> </w:t>
      </w:r>
      <w:r w:rsidRPr="00E557EA">
        <w:rPr>
          <w:sz w:val="24"/>
          <w:szCs w:val="24"/>
          <w:rPrChange w:id="8873" w:author="Eboni Mangum" w:date="2026-07-15T08:59:00Z" w16du:dateUtc="2026-07-15T13:59:00Z">
            <w:rPr>
              <w:sz w:val="20"/>
            </w:rPr>
          </w:rPrChange>
        </w:rPr>
        <w:t>with</w:t>
      </w:r>
      <w:r w:rsidRPr="00E557EA">
        <w:rPr>
          <w:sz w:val="24"/>
          <w:szCs w:val="24"/>
          <w:rPrChange w:id="8874" w:author="Eboni Mangum" w:date="2026-07-15T08:59:00Z" w16du:dateUtc="2026-07-15T13:59:00Z">
            <w:rPr>
              <w:spacing w:val="-4"/>
              <w:sz w:val="20"/>
            </w:rPr>
          </w:rPrChange>
        </w:rPr>
        <w:t xml:space="preserve"> </w:t>
      </w:r>
      <w:r w:rsidRPr="00E557EA">
        <w:rPr>
          <w:sz w:val="24"/>
          <w:szCs w:val="24"/>
          <w:rPrChange w:id="8875" w:author="Eboni Mangum" w:date="2026-07-15T08:59:00Z" w16du:dateUtc="2026-07-15T13:59:00Z">
            <w:rPr>
              <w:sz w:val="20"/>
            </w:rPr>
          </w:rPrChange>
        </w:rPr>
        <w:t>the</w:t>
      </w:r>
      <w:r w:rsidRPr="00E557EA">
        <w:rPr>
          <w:sz w:val="24"/>
          <w:szCs w:val="24"/>
          <w:rPrChange w:id="8876" w:author="Eboni Mangum" w:date="2026-07-15T08:59:00Z" w16du:dateUtc="2026-07-15T13:59:00Z">
            <w:rPr>
              <w:spacing w:val="-7"/>
              <w:sz w:val="20"/>
            </w:rPr>
          </w:rPrChange>
        </w:rPr>
        <w:t xml:space="preserve"> </w:t>
      </w:r>
      <w:r w:rsidRPr="00E557EA">
        <w:rPr>
          <w:sz w:val="24"/>
          <w:szCs w:val="24"/>
          <w:rPrChange w:id="8877" w:author="Eboni Mangum" w:date="2026-07-15T08:59:00Z" w16du:dateUtc="2026-07-15T13:59:00Z">
            <w:rPr>
              <w:sz w:val="20"/>
            </w:rPr>
          </w:rPrChange>
        </w:rPr>
        <w:t>editing</w:t>
      </w:r>
      <w:r w:rsidRPr="00E557EA">
        <w:rPr>
          <w:sz w:val="24"/>
          <w:szCs w:val="24"/>
          <w:rPrChange w:id="8878" w:author="Eboni Mangum" w:date="2026-07-15T08:59:00Z" w16du:dateUtc="2026-07-15T13:59:00Z">
            <w:rPr>
              <w:spacing w:val="-5"/>
              <w:sz w:val="20"/>
            </w:rPr>
          </w:rPrChange>
        </w:rPr>
        <w:t xml:space="preserve"> </w:t>
      </w:r>
      <w:r w:rsidRPr="00E557EA">
        <w:rPr>
          <w:sz w:val="24"/>
          <w:szCs w:val="24"/>
          <w:rPrChange w:id="8879" w:author="Eboni Mangum" w:date="2026-07-15T08:59:00Z" w16du:dateUtc="2026-07-15T13:59:00Z">
            <w:rPr>
              <w:spacing w:val="-2"/>
              <w:sz w:val="20"/>
            </w:rPr>
          </w:rPrChange>
        </w:rPr>
        <w:t>operations.</w:t>
      </w:r>
    </w:p>
    <w:p w14:paraId="1FF7AD01" w14:textId="77777777" w:rsidR="002A065E" w:rsidRPr="00E557EA" w:rsidRDefault="0064702D">
      <w:pPr>
        <w:pStyle w:val="ListParagraph"/>
        <w:numPr>
          <w:ilvl w:val="0"/>
          <w:numId w:val="30"/>
        </w:numPr>
        <w:tabs>
          <w:tab w:val="left" w:pos="1089"/>
        </w:tabs>
        <w:ind w:left="1080"/>
        <w:rPr>
          <w:sz w:val="24"/>
          <w:szCs w:val="24"/>
          <w:rPrChange w:id="8880" w:author="Eboni Mangum" w:date="2026-07-15T08:59:00Z" w16du:dateUtc="2026-07-15T13:59:00Z">
            <w:rPr>
              <w:position w:val="1"/>
              <w:sz w:val="20"/>
            </w:rPr>
          </w:rPrChange>
        </w:rPr>
        <w:pPrChange w:id="8881" w:author="Eboni Mangum" w:date="2025-05-05T14:07:00Z">
          <w:pPr>
            <w:pStyle w:val="ListParagraph"/>
            <w:numPr>
              <w:ilvl w:val="1"/>
              <w:numId w:val="16"/>
            </w:numPr>
            <w:tabs>
              <w:tab w:val="left" w:pos="1350"/>
            </w:tabs>
            <w:spacing w:before="22"/>
            <w:ind w:left="1449"/>
          </w:pPr>
        </w:pPrChange>
      </w:pPr>
      <w:r w:rsidRPr="00E557EA">
        <w:rPr>
          <w:sz w:val="24"/>
          <w:szCs w:val="24"/>
          <w:rPrChange w:id="8882" w:author="Eboni Mangum" w:date="2026-07-15T08:59:00Z" w16du:dateUtc="2026-07-15T13:59:00Z">
            <w:rPr>
              <w:sz w:val="20"/>
            </w:rPr>
          </w:rPrChange>
        </w:rPr>
        <w:t>Perform</w:t>
      </w:r>
      <w:r w:rsidRPr="00E557EA">
        <w:rPr>
          <w:sz w:val="24"/>
          <w:szCs w:val="24"/>
          <w:rPrChange w:id="8883" w:author="Eboni Mangum" w:date="2026-07-15T08:59:00Z" w16du:dateUtc="2026-07-15T13:59:00Z">
            <w:rPr>
              <w:spacing w:val="-9"/>
              <w:sz w:val="20"/>
            </w:rPr>
          </w:rPrChange>
        </w:rPr>
        <w:t xml:space="preserve"> </w:t>
      </w:r>
      <w:r w:rsidRPr="00E557EA">
        <w:rPr>
          <w:sz w:val="24"/>
          <w:szCs w:val="24"/>
          <w:rPrChange w:id="8884" w:author="Eboni Mangum" w:date="2026-07-15T08:59:00Z" w16du:dateUtc="2026-07-15T13:59:00Z">
            <w:rPr>
              <w:sz w:val="20"/>
            </w:rPr>
          </w:rPrChange>
        </w:rPr>
        <w:t>assemble</w:t>
      </w:r>
      <w:r w:rsidRPr="00E557EA">
        <w:rPr>
          <w:sz w:val="24"/>
          <w:szCs w:val="24"/>
          <w:rPrChange w:id="8885" w:author="Eboni Mangum" w:date="2026-07-15T08:59:00Z" w16du:dateUtc="2026-07-15T13:59:00Z">
            <w:rPr>
              <w:spacing w:val="-6"/>
              <w:sz w:val="20"/>
            </w:rPr>
          </w:rPrChange>
        </w:rPr>
        <w:t xml:space="preserve"> </w:t>
      </w:r>
      <w:r w:rsidRPr="00E557EA">
        <w:rPr>
          <w:sz w:val="24"/>
          <w:szCs w:val="24"/>
          <w:rPrChange w:id="8886" w:author="Eboni Mangum" w:date="2026-07-15T08:59:00Z" w16du:dateUtc="2026-07-15T13:59:00Z">
            <w:rPr>
              <w:spacing w:val="-2"/>
              <w:sz w:val="20"/>
            </w:rPr>
          </w:rPrChange>
        </w:rPr>
        <w:t>edits.</w:t>
      </w:r>
    </w:p>
    <w:p w14:paraId="7BB4CD96" w14:textId="77777777" w:rsidR="002A065E" w:rsidRPr="00E557EA" w:rsidRDefault="0064702D">
      <w:pPr>
        <w:pStyle w:val="ListParagraph"/>
        <w:numPr>
          <w:ilvl w:val="0"/>
          <w:numId w:val="30"/>
        </w:numPr>
        <w:tabs>
          <w:tab w:val="left" w:pos="1089"/>
        </w:tabs>
        <w:ind w:left="1080"/>
        <w:rPr>
          <w:sz w:val="24"/>
          <w:szCs w:val="24"/>
          <w:rPrChange w:id="8887" w:author="Eboni Mangum" w:date="2026-07-15T08:59:00Z" w16du:dateUtc="2026-07-15T13:59:00Z">
            <w:rPr>
              <w:sz w:val="20"/>
            </w:rPr>
          </w:rPrChange>
        </w:rPr>
        <w:pPrChange w:id="8888" w:author="Eboni Mangum" w:date="2025-05-05T14:07:00Z">
          <w:pPr>
            <w:pStyle w:val="ListParagraph"/>
            <w:numPr>
              <w:ilvl w:val="1"/>
              <w:numId w:val="16"/>
            </w:numPr>
            <w:tabs>
              <w:tab w:val="left" w:pos="1350"/>
            </w:tabs>
            <w:spacing w:before="32"/>
            <w:ind w:left="1449"/>
          </w:pPr>
        </w:pPrChange>
      </w:pPr>
      <w:r w:rsidRPr="00E557EA">
        <w:rPr>
          <w:sz w:val="24"/>
          <w:szCs w:val="24"/>
          <w:rPrChange w:id="8889" w:author="Eboni Mangum" w:date="2026-07-15T08:59:00Z" w16du:dateUtc="2026-07-15T13:59:00Z">
            <w:rPr>
              <w:sz w:val="20"/>
            </w:rPr>
          </w:rPrChange>
        </w:rPr>
        <w:t>Perform</w:t>
      </w:r>
      <w:r w:rsidRPr="00E557EA">
        <w:rPr>
          <w:sz w:val="24"/>
          <w:szCs w:val="24"/>
          <w:rPrChange w:id="8890" w:author="Eboni Mangum" w:date="2026-07-15T08:59:00Z" w16du:dateUtc="2026-07-15T13:59:00Z">
            <w:rPr>
              <w:spacing w:val="-9"/>
              <w:sz w:val="20"/>
            </w:rPr>
          </w:rPrChange>
        </w:rPr>
        <w:t xml:space="preserve"> </w:t>
      </w:r>
      <w:r w:rsidRPr="00E557EA">
        <w:rPr>
          <w:sz w:val="24"/>
          <w:szCs w:val="24"/>
          <w:rPrChange w:id="8891" w:author="Eboni Mangum" w:date="2026-07-15T08:59:00Z" w16du:dateUtc="2026-07-15T13:59:00Z">
            <w:rPr>
              <w:sz w:val="20"/>
            </w:rPr>
          </w:rPrChange>
        </w:rPr>
        <w:t>insert</w:t>
      </w:r>
      <w:r w:rsidRPr="00E557EA">
        <w:rPr>
          <w:sz w:val="24"/>
          <w:szCs w:val="24"/>
          <w:rPrChange w:id="8892" w:author="Eboni Mangum" w:date="2026-07-15T08:59:00Z" w16du:dateUtc="2026-07-15T13:59:00Z">
            <w:rPr>
              <w:spacing w:val="-5"/>
              <w:sz w:val="20"/>
            </w:rPr>
          </w:rPrChange>
        </w:rPr>
        <w:t xml:space="preserve"> </w:t>
      </w:r>
      <w:r w:rsidRPr="00E557EA">
        <w:rPr>
          <w:sz w:val="24"/>
          <w:szCs w:val="24"/>
          <w:rPrChange w:id="8893" w:author="Eboni Mangum" w:date="2026-07-15T08:59:00Z" w16du:dateUtc="2026-07-15T13:59:00Z">
            <w:rPr>
              <w:spacing w:val="-2"/>
              <w:sz w:val="20"/>
            </w:rPr>
          </w:rPrChange>
        </w:rPr>
        <w:t>edits.</w:t>
      </w:r>
    </w:p>
    <w:p w14:paraId="623FE59B" w14:textId="77777777" w:rsidR="002A065E" w:rsidRPr="00E557EA" w:rsidRDefault="0064702D">
      <w:pPr>
        <w:pStyle w:val="ListParagraph"/>
        <w:numPr>
          <w:ilvl w:val="0"/>
          <w:numId w:val="30"/>
        </w:numPr>
        <w:tabs>
          <w:tab w:val="left" w:pos="1089"/>
        </w:tabs>
        <w:ind w:left="1080"/>
        <w:rPr>
          <w:sz w:val="24"/>
          <w:szCs w:val="24"/>
          <w:rPrChange w:id="8894" w:author="Eboni Mangum" w:date="2026-07-15T08:59:00Z" w16du:dateUtc="2026-07-15T13:59:00Z">
            <w:rPr>
              <w:position w:val="1"/>
              <w:sz w:val="20"/>
            </w:rPr>
          </w:rPrChange>
        </w:rPr>
        <w:pPrChange w:id="8895" w:author="Eboni Mangum" w:date="2025-05-05T14:07:00Z">
          <w:pPr>
            <w:pStyle w:val="ListParagraph"/>
            <w:numPr>
              <w:ilvl w:val="1"/>
              <w:numId w:val="16"/>
            </w:numPr>
            <w:tabs>
              <w:tab w:val="left" w:pos="1350"/>
            </w:tabs>
            <w:spacing w:before="22"/>
            <w:ind w:left="1449"/>
          </w:pPr>
        </w:pPrChange>
      </w:pPr>
      <w:r w:rsidRPr="00E557EA">
        <w:rPr>
          <w:sz w:val="24"/>
          <w:szCs w:val="24"/>
          <w:rPrChange w:id="8896" w:author="Eboni Mangum" w:date="2026-07-15T08:59:00Z" w16du:dateUtc="2026-07-15T13:59:00Z">
            <w:rPr>
              <w:sz w:val="20"/>
            </w:rPr>
          </w:rPrChange>
        </w:rPr>
        <w:t>Edit</w:t>
      </w:r>
      <w:r w:rsidRPr="00E557EA">
        <w:rPr>
          <w:sz w:val="24"/>
          <w:szCs w:val="24"/>
          <w:rPrChange w:id="8897" w:author="Eboni Mangum" w:date="2026-07-15T08:59:00Z" w16du:dateUtc="2026-07-15T13:59:00Z">
            <w:rPr>
              <w:spacing w:val="-3"/>
              <w:sz w:val="20"/>
            </w:rPr>
          </w:rPrChange>
        </w:rPr>
        <w:t xml:space="preserve"> </w:t>
      </w:r>
      <w:r w:rsidRPr="00E557EA">
        <w:rPr>
          <w:sz w:val="24"/>
          <w:szCs w:val="24"/>
          <w:rPrChange w:id="8898" w:author="Eboni Mangum" w:date="2026-07-15T08:59:00Z" w16du:dateUtc="2026-07-15T13:59:00Z">
            <w:rPr>
              <w:sz w:val="20"/>
            </w:rPr>
          </w:rPrChange>
        </w:rPr>
        <w:t>for</w:t>
      </w:r>
      <w:r w:rsidRPr="00E557EA">
        <w:rPr>
          <w:sz w:val="24"/>
          <w:szCs w:val="24"/>
          <w:rPrChange w:id="8899" w:author="Eboni Mangum" w:date="2026-07-15T08:59:00Z" w16du:dateUtc="2026-07-15T13:59:00Z">
            <w:rPr>
              <w:spacing w:val="-3"/>
              <w:sz w:val="20"/>
            </w:rPr>
          </w:rPrChange>
        </w:rPr>
        <w:t xml:space="preserve"> </w:t>
      </w:r>
      <w:r w:rsidRPr="00E557EA">
        <w:rPr>
          <w:sz w:val="24"/>
          <w:szCs w:val="24"/>
          <w:rPrChange w:id="8900" w:author="Eboni Mangum" w:date="2026-07-15T08:59:00Z" w16du:dateUtc="2026-07-15T13:59:00Z">
            <w:rPr>
              <w:sz w:val="20"/>
            </w:rPr>
          </w:rPrChange>
        </w:rPr>
        <w:t>time</w:t>
      </w:r>
      <w:r w:rsidRPr="00E557EA">
        <w:rPr>
          <w:sz w:val="24"/>
          <w:szCs w:val="24"/>
          <w:rPrChange w:id="8901" w:author="Eboni Mangum" w:date="2026-07-15T08:59:00Z" w16du:dateUtc="2026-07-15T13:59:00Z">
            <w:rPr>
              <w:spacing w:val="-2"/>
              <w:sz w:val="20"/>
            </w:rPr>
          </w:rPrChange>
        </w:rPr>
        <w:t xml:space="preserve"> slot.</w:t>
      </w:r>
    </w:p>
    <w:p w14:paraId="48585DB9" w14:textId="77777777" w:rsidR="002A065E" w:rsidRPr="00E557EA" w:rsidRDefault="0064702D">
      <w:pPr>
        <w:pStyle w:val="ListParagraph"/>
        <w:numPr>
          <w:ilvl w:val="0"/>
          <w:numId w:val="30"/>
        </w:numPr>
        <w:tabs>
          <w:tab w:val="left" w:pos="1089"/>
        </w:tabs>
        <w:ind w:left="1080"/>
        <w:rPr>
          <w:sz w:val="24"/>
          <w:szCs w:val="24"/>
          <w:rPrChange w:id="8902" w:author="Eboni Mangum" w:date="2026-07-15T08:59:00Z" w16du:dateUtc="2026-07-15T13:59:00Z">
            <w:rPr>
              <w:position w:val="1"/>
              <w:sz w:val="20"/>
            </w:rPr>
          </w:rPrChange>
        </w:rPr>
        <w:pPrChange w:id="8903" w:author="Eboni Mangum" w:date="2025-05-05T14:07:00Z">
          <w:pPr>
            <w:pStyle w:val="ListParagraph"/>
            <w:numPr>
              <w:ilvl w:val="1"/>
              <w:numId w:val="16"/>
            </w:numPr>
            <w:tabs>
              <w:tab w:val="left" w:pos="1350"/>
            </w:tabs>
            <w:spacing w:before="22"/>
            <w:ind w:left="1449"/>
          </w:pPr>
        </w:pPrChange>
      </w:pPr>
      <w:r w:rsidRPr="00E557EA">
        <w:rPr>
          <w:sz w:val="24"/>
          <w:szCs w:val="24"/>
          <w:rPrChange w:id="8904" w:author="Eboni Mangum" w:date="2026-07-15T08:59:00Z" w16du:dateUtc="2026-07-15T13:59:00Z">
            <w:rPr>
              <w:sz w:val="20"/>
            </w:rPr>
          </w:rPrChange>
        </w:rPr>
        <w:t>Set</w:t>
      </w:r>
      <w:r w:rsidRPr="00E557EA">
        <w:rPr>
          <w:sz w:val="24"/>
          <w:szCs w:val="24"/>
          <w:rPrChange w:id="8905" w:author="Eboni Mangum" w:date="2026-07-15T08:59:00Z" w16du:dateUtc="2026-07-15T13:59:00Z">
            <w:rPr>
              <w:spacing w:val="-2"/>
              <w:sz w:val="20"/>
            </w:rPr>
          </w:rPrChange>
        </w:rPr>
        <w:t xml:space="preserve"> </w:t>
      </w:r>
      <w:r w:rsidRPr="00E557EA">
        <w:rPr>
          <w:sz w:val="24"/>
          <w:szCs w:val="24"/>
          <w:rPrChange w:id="8906" w:author="Eboni Mangum" w:date="2026-07-15T08:59:00Z" w16du:dateUtc="2026-07-15T13:59:00Z">
            <w:rPr>
              <w:sz w:val="20"/>
            </w:rPr>
          </w:rPrChange>
        </w:rPr>
        <w:t>up</w:t>
      </w:r>
      <w:r w:rsidRPr="00E557EA">
        <w:rPr>
          <w:sz w:val="24"/>
          <w:szCs w:val="24"/>
          <w:rPrChange w:id="8907" w:author="Eboni Mangum" w:date="2026-07-15T08:59:00Z" w16du:dateUtc="2026-07-15T13:59:00Z">
            <w:rPr>
              <w:spacing w:val="-1"/>
              <w:sz w:val="20"/>
            </w:rPr>
          </w:rPrChange>
        </w:rPr>
        <w:t xml:space="preserve"> </w:t>
      </w:r>
      <w:r w:rsidRPr="00E557EA">
        <w:rPr>
          <w:sz w:val="24"/>
          <w:szCs w:val="24"/>
          <w:rPrChange w:id="8908" w:author="Eboni Mangum" w:date="2026-07-15T08:59:00Z" w16du:dateUtc="2026-07-15T13:59:00Z">
            <w:rPr>
              <w:sz w:val="20"/>
            </w:rPr>
          </w:rPrChange>
        </w:rPr>
        <w:t>edit</w:t>
      </w:r>
      <w:r w:rsidRPr="00E557EA">
        <w:rPr>
          <w:sz w:val="24"/>
          <w:szCs w:val="24"/>
          <w:rPrChange w:id="8909" w:author="Eboni Mangum" w:date="2026-07-15T08:59:00Z" w16du:dateUtc="2026-07-15T13:59:00Z">
            <w:rPr>
              <w:spacing w:val="-2"/>
              <w:sz w:val="20"/>
            </w:rPr>
          </w:rPrChange>
        </w:rPr>
        <w:t xml:space="preserve"> </w:t>
      </w:r>
      <w:r w:rsidRPr="00E557EA">
        <w:rPr>
          <w:sz w:val="24"/>
          <w:szCs w:val="24"/>
          <w:rPrChange w:id="8910" w:author="Eboni Mangum" w:date="2026-07-15T08:59:00Z" w16du:dateUtc="2026-07-15T13:59:00Z">
            <w:rPr>
              <w:sz w:val="20"/>
            </w:rPr>
          </w:rPrChange>
        </w:rPr>
        <w:t>suite</w:t>
      </w:r>
      <w:r w:rsidRPr="00E557EA">
        <w:rPr>
          <w:sz w:val="24"/>
          <w:szCs w:val="24"/>
          <w:rPrChange w:id="8911" w:author="Eboni Mangum" w:date="2026-07-15T08:59:00Z" w16du:dateUtc="2026-07-15T13:59:00Z">
            <w:rPr>
              <w:spacing w:val="-2"/>
              <w:sz w:val="20"/>
            </w:rPr>
          </w:rPrChange>
        </w:rPr>
        <w:t xml:space="preserve"> </w:t>
      </w:r>
      <w:r w:rsidRPr="00E557EA">
        <w:rPr>
          <w:sz w:val="24"/>
          <w:szCs w:val="24"/>
          <w:rPrChange w:id="8912" w:author="Eboni Mangum" w:date="2026-07-15T08:59:00Z" w16du:dateUtc="2026-07-15T13:59:00Z">
            <w:rPr>
              <w:sz w:val="20"/>
            </w:rPr>
          </w:rPrChange>
        </w:rPr>
        <w:t>for</w:t>
      </w:r>
      <w:r w:rsidRPr="00E557EA">
        <w:rPr>
          <w:sz w:val="24"/>
          <w:szCs w:val="24"/>
          <w:rPrChange w:id="8913" w:author="Eboni Mangum" w:date="2026-07-15T08:59:00Z" w16du:dateUtc="2026-07-15T13:59:00Z">
            <w:rPr>
              <w:spacing w:val="-2"/>
              <w:sz w:val="20"/>
            </w:rPr>
          </w:rPrChange>
        </w:rPr>
        <w:t xml:space="preserve"> production.</w:t>
      </w:r>
    </w:p>
    <w:p w14:paraId="01106A10" w14:textId="77777777" w:rsidR="002A065E" w:rsidRPr="00E557EA" w:rsidRDefault="0064702D">
      <w:pPr>
        <w:pStyle w:val="ListParagraph"/>
        <w:numPr>
          <w:ilvl w:val="0"/>
          <w:numId w:val="30"/>
        </w:numPr>
        <w:tabs>
          <w:tab w:val="left" w:pos="1089"/>
        </w:tabs>
        <w:ind w:left="1080"/>
        <w:rPr>
          <w:sz w:val="24"/>
          <w:szCs w:val="24"/>
          <w:rPrChange w:id="8914" w:author="Eboni Mangum" w:date="2026-07-15T08:59:00Z" w16du:dateUtc="2026-07-15T13:59:00Z">
            <w:rPr>
              <w:position w:val="1"/>
              <w:sz w:val="20"/>
            </w:rPr>
          </w:rPrChange>
        </w:rPr>
        <w:pPrChange w:id="8915" w:author="Eboni Mangum" w:date="2025-05-05T14:07:00Z">
          <w:pPr>
            <w:pStyle w:val="ListParagraph"/>
            <w:numPr>
              <w:ilvl w:val="1"/>
              <w:numId w:val="16"/>
            </w:numPr>
            <w:tabs>
              <w:tab w:val="left" w:pos="1329"/>
            </w:tabs>
            <w:spacing w:before="23"/>
            <w:ind w:left="1329" w:hanging="339"/>
          </w:pPr>
        </w:pPrChange>
      </w:pPr>
      <w:r w:rsidRPr="00E557EA">
        <w:rPr>
          <w:sz w:val="24"/>
          <w:szCs w:val="24"/>
          <w:rPrChange w:id="8916" w:author="Eboni Mangum" w:date="2026-07-15T08:59:00Z" w16du:dateUtc="2026-07-15T13:59:00Z">
            <w:rPr>
              <w:sz w:val="20"/>
            </w:rPr>
          </w:rPrChange>
        </w:rPr>
        <w:t>Identify</w:t>
      </w:r>
      <w:r w:rsidRPr="00E557EA">
        <w:rPr>
          <w:sz w:val="24"/>
          <w:szCs w:val="24"/>
          <w:rPrChange w:id="8917" w:author="Eboni Mangum" w:date="2026-07-15T08:59:00Z" w16du:dateUtc="2026-07-15T13:59:00Z">
            <w:rPr>
              <w:spacing w:val="-5"/>
              <w:sz w:val="20"/>
            </w:rPr>
          </w:rPrChange>
        </w:rPr>
        <w:t xml:space="preserve"> </w:t>
      </w:r>
      <w:r w:rsidRPr="00E557EA">
        <w:rPr>
          <w:sz w:val="24"/>
          <w:szCs w:val="24"/>
          <w:rPrChange w:id="8918" w:author="Eboni Mangum" w:date="2026-07-15T08:59:00Z" w16du:dateUtc="2026-07-15T13:59:00Z">
            <w:rPr>
              <w:sz w:val="20"/>
            </w:rPr>
          </w:rPrChange>
        </w:rPr>
        <w:t>various</w:t>
      </w:r>
      <w:r w:rsidRPr="00E557EA">
        <w:rPr>
          <w:sz w:val="24"/>
          <w:szCs w:val="24"/>
          <w:rPrChange w:id="8919" w:author="Eboni Mangum" w:date="2026-07-15T08:59:00Z" w16du:dateUtc="2026-07-15T13:59:00Z">
            <w:rPr>
              <w:spacing w:val="-6"/>
              <w:sz w:val="20"/>
            </w:rPr>
          </w:rPrChange>
        </w:rPr>
        <w:t xml:space="preserve"> </w:t>
      </w:r>
      <w:r w:rsidRPr="00E557EA">
        <w:rPr>
          <w:sz w:val="24"/>
          <w:szCs w:val="24"/>
          <w:rPrChange w:id="8920" w:author="Eboni Mangum" w:date="2026-07-15T08:59:00Z" w16du:dateUtc="2026-07-15T13:59:00Z">
            <w:rPr>
              <w:sz w:val="20"/>
            </w:rPr>
          </w:rPrChange>
        </w:rPr>
        <w:t>videotape</w:t>
      </w:r>
      <w:r w:rsidRPr="00E557EA">
        <w:rPr>
          <w:sz w:val="24"/>
          <w:szCs w:val="24"/>
          <w:rPrChange w:id="8921" w:author="Eboni Mangum" w:date="2026-07-15T08:59:00Z" w16du:dateUtc="2026-07-15T13:59:00Z">
            <w:rPr>
              <w:spacing w:val="-7"/>
              <w:sz w:val="20"/>
            </w:rPr>
          </w:rPrChange>
        </w:rPr>
        <w:t xml:space="preserve"> </w:t>
      </w:r>
      <w:r w:rsidRPr="00E557EA">
        <w:rPr>
          <w:sz w:val="24"/>
          <w:szCs w:val="24"/>
          <w:rPrChange w:id="8922" w:author="Eboni Mangum" w:date="2026-07-15T08:59:00Z" w16du:dateUtc="2026-07-15T13:59:00Z">
            <w:rPr>
              <w:sz w:val="20"/>
            </w:rPr>
          </w:rPrChange>
        </w:rPr>
        <w:t>and</w:t>
      </w:r>
      <w:r w:rsidRPr="00E557EA">
        <w:rPr>
          <w:sz w:val="24"/>
          <w:szCs w:val="24"/>
          <w:rPrChange w:id="8923" w:author="Eboni Mangum" w:date="2026-07-15T08:59:00Z" w16du:dateUtc="2026-07-15T13:59:00Z">
            <w:rPr>
              <w:spacing w:val="-6"/>
              <w:sz w:val="20"/>
            </w:rPr>
          </w:rPrChange>
        </w:rPr>
        <w:t xml:space="preserve"> </w:t>
      </w:r>
      <w:r w:rsidRPr="00E557EA">
        <w:rPr>
          <w:sz w:val="24"/>
          <w:szCs w:val="24"/>
          <w:rPrChange w:id="8924" w:author="Eboni Mangum" w:date="2026-07-15T08:59:00Z" w16du:dateUtc="2026-07-15T13:59:00Z">
            <w:rPr>
              <w:sz w:val="20"/>
            </w:rPr>
          </w:rPrChange>
        </w:rPr>
        <w:t>media</w:t>
      </w:r>
      <w:r w:rsidRPr="00E557EA">
        <w:rPr>
          <w:sz w:val="24"/>
          <w:szCs w:val="24"/>
          <w:rPrChange w:id="8925" w:author="Eboni Mangum" w:date="2026-07-15T08:59:00Z" w16du:dateUtc="2026-07-15T13:59:00Z">
            <w:rPr>
              <w:spacing w:val="-6"/>
              <w:sz w:val="20"/>
            </w:rPr>
          </w:rPrChange>
        </w:rPr>
        <w:t xml:space="preserve"> </w:t>
      </w:r>
      <w:r w:rsidRPr="00E557EA">
        <w:rPr>
          <w:sz w:val="24"/>
          <w:szCs w:val="24"/>
          <w:rPrChange w:id="8926" w:author="Eboni Mangum" w:date="2026-07-15T08:59:00Z" w16du:dateUtc="2026-07-15T13:59:00Z">
            <w:rPr>
              <w:sz w:val="20"/>
            </w:rPr>
          </w:rPrChange>
        </w:rPr>
        <w:t>recording</w:t>
      </w:r>
      <w:r w:rsidRPr="00E557EA">
        <w:rPr>
          <w:sz w:val="24"/>
          <w:szCs w:val="24"/>
          <w:rPrChange w:id="8927" w:author="Eboni Mangum" w:date="2026-07-15T08:59:00Z" w16du:dateUtc="2026-07-15T13:59:00Z">
            <w:rPr>
              <w:spacing w:val="-6"/>
              <w:sz w:val="20"/>
            </w:rPr>
          </w:rPrChange>
        </w:rPr>
        <w:t xml:space="preserve"> </w:t>
      </w:r>
      <w:r w:rsidRPr="00E557EA">
        <w:rPr>
          <w:sz w:val="24"/>
          <w:szCs w:val="24"/>
          <w:rPrChange w:id="8928" w:author="Eboni Mangum" w:date="2026-07-15T08:59:00Z" w16du:dateUtc="2026-07-15T13:59:00Z">
            <w:rPr>
              <w:spacing w:val="-2"/>
              <w:sz w:val="20"/>
            </w:rPr>
          </w:rPrChange>
        </w:rPr>
        <w:t>formats.</w:t>
      </w:r>
    </w:p>
    <w:p w14:paraId="6DC191D8" w14:textId="77777777" w:rsidR="00526A08" w:rsidRDefault="00526A08">
      <w:pPr>
        <w:rPr>
          <w:sz w:val="20"/>
        </w:rPr>
      </w:pPr>
      <w:r>
        <w:rPr>
          <w:sz w:val="20"/>
        </w:rPr>
        <w:br w:type="page"/>
      </w:r>
    </w:p>
    <w:tbl>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8929" w:author="Eboni Mangum" w:date="2026-07-15T08:59:00Z" w16du:dateUtc="2026-07-15T13:59:00Z">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2960"/>
        <w:gridCol w:w="5036"/>
        <w:tblGridChange w:id="8930">
          <w:tblGrid>
            <w:gridCol w:w="108"/>
            <w:gridCol w:w="2762"/>
            <w:gridCol w:w="198"/>
            <w:gridCol w:w="4838"/>
            <w:gridCol w:w="198"/>
          </w:tblGrid>
        </w:tblGridChange>
      </w:tblGrid>
      <w:tr w:rsidR="00D95256" w:rsidRPr="00E557EA" w14:paraId="14704695" w14:textId="77777777" w:rsidTr="00E557EA">
        <w:trPr>
          <w:ins w:id="8931" w:author="Eboni Mangum" w:date="2025-05-05T13:17:00Z"/>
          <w:trPrChange w:id="8932" w:author="Eboni Mangum" w:date="2026-07-15T08:59:00Z" w16du:dateUtc="2026-07-15T13:59:00Z">
            <w:trPr>
              <w:gridAfter w:val="0"/>
            </w:trPr>
          </w:trPrChange>
        </w:trPr>
        <w:tc>
          <w:tcPr>
            <w:tcW w:w="2960" w:type="dxa"/>
            <w:tcPrChange w:id="8933" w:author="Eboni Mangum" w:date="2026-07-15T08:59:00Z" w16du:dateUtc="2026-07-15T13:59:00Z">
              <w:tcPr>
                <w:tcW w:w="2870" w:type="dxa"/>
                <w:gridSpan w:val="2"/>
              </w:tcPr>
            </w:tcPrChange>
          </w:tcPr>
          <w:p w14:paraId="360507DA" w14:textId="77777777" w:rsidR="00D95256" w:rsidRPr="00E557EA" w:rsidRDefault="00D95256" w:rsidP="008F19C0">
            <w:pPr>
              <w:rPr>
                <w:ins w:id="8934" w:author="Eboni Mangum" w:date="2025-05-05T13:17:00Z"/>
                <w:b/>
                <w:sz w:val="24"/>
                <w:szCs w:val="24"/>
                <w:rPrChange w:id="8935" w:author="Eboni Mangum" w:date="2026-07-15T08:59:00Z" w16du:dateUtc="2026-07-15T13:59:00Z">
                  <w:rPr>
                    <w:ins w:id="8936" w:author="Eboni Mangum" w:date="2025-05-05T13:17:00Z"/>
                    <w:b/>
                  </w:rPr>
                </w:rPrChange>
              </w:rPr>
            </w:pPr>
            <w:ins w:id="8937" w:author="Eboni Mangum" w:date="2025-05-05T13:17:00Z">
              <w:r w:rsidRPr="00E557EA">
                <w:rPr>
                  <w:b/>
                  <w:sz w:val="24"/>
                  <w:szCs w:val="24"/>
                  <w:rPrChange w:id="8938" w:author="Eboni Mangum" w:date="2026-07-15T08:59:00Z" w16du:dateUtc="2026-07-15T13:59:00Z">
                    <w:rPr>
                      <w:b/>
                      <w:sz w:val="20"/>
                    </w:rPr>
                  </w:rPrChange>
                </w:rPr>
                <w:lastRenderedPageBreak/>
                <w:t>Course Number and Name:</w:t>
              </w:r>
            </w:ins>
          </w:p>
        </w:tc>
        <w:tc>
          <w:tcPr>
            <w:tcW w:w="5036" w:type="dxa"/>
            <w:tcPrChange w:id="8939" w:author="Eboni Mangum" w:date="2026-07-15T08:59:00Z" w16du:dateUtc="2026-07-15T13:59:00Z">
              <w:tcPr>
                <w:tcW w:w="5036" w:type="dxa"/>
                <w:gridSpan w:val="2"/>
              </w:tcPr>
            </w:tcPrChange>
          </w:tcPr>
          <w:p w14:paraId="7A0B094A" w14:textId="77777777" w:rsidR="00D95256" w:rsidRPr="00065508" w:rsidRDefault="00D95256" w:rsidP="00065508">
            <w:pPr>
              <w:pStyle w:val="Heading2"/>
              <w:ind w:left="0"/>
              <w:rPr>
                <w:ins w:id="8940" w:author="Eboni Mangum" w:date="2025-05-05T13:17:00Z"/>
              </w:rPr>
            </w:pPr>
            <w:bookmarkStart w:id="8941" w:name="_Toc235000705"/>
            <w:ins w:id="8942" w:author="Eboni Mangum" w:date="2025-05-05T13:17:00Z">
              <w:r w:rsidRPr="00E557EA">
                <w:rPr>
                  <w:rStyle w:val="Heading3Char"/>
                  <w:rFonts w:ascii="Calibri" w:eastAsia="Calibri" w:hAnsi="Calibri" w:cs="Calibri"/>
                  <w:color w:val="auto"/>
                  <w:szCs w:val="20"/>
                  <w:rPrChange w:id="8943" w:author="Eboni Mangum" w:date="2026-07-15T08:59:00Z" w16du:dateUtc="2026-07-15T13:59:00Z">
                    <w:rPr>
                      <w:rStyle w:val="Heading3Char"/>
                      <w:rFonts w:ascii="Calibri" w:hAnsi="Calibri" w:cs="Calibri"/>
                      <w:color w:val="auto"/>
                      <w:sz w:val="20"/>
                      <w:szCs w:val="20"/>
                    </w:rPr>
                  </w:rPrChange>
                </w:rPr>
                <w:t>MDT</w:t>
              </w:r>
              <w:r w:rsidRPr="00E557EA">
                <w:rPr>
                  <w:rStyle w:val="Heading3Char"/>
                  <w:rFonts w:ascii="Calibri" w:eastAsia="Calibri" w:hAnsi="Calibri" w:cs="Calibri"/>
                  <w:color w:val="auto"/>
                  <w:szCs w:val="20"/>
                  <w:rPrChange w:id="8944" w:author="Eboni Mangum" w:date="2026-07-15T08:59:00Z" w16du:dateUtc="2026-07-15T13:59:00Z">
                    <w:rPr>
                      <w:rStyle w:val="Heading3Char"/>
                      <w:rFonts w:ascii="Calibri" w:hAnsi="Calibri" w:cs="Calibri"/>
                      <w:color w:val="auto"/>
                      <w:sz w:val="20"/>
                      <w:szCs w:val="20"/>
                    </w:rPr>
                  </w:rPrChange>
                </w:rPr>
                <w:tab/>
                <w:t>24</w:t>
              </w:r>
            </w:ins>
            <w:ins w:id="8945" w:author="Eboni Mangum" w:date="2025-05-05T14:08:00Z">
              <w:r w:rsidR="00FB03EA" w:rsidRPr="00E557EA">
                <w:rPr>
                  <w:rStyle w:val="Heading3Char"/>
                  <w:rFonts w:ascii="Calibri" w:eastAsia="Calibri" w:hAnsi="Calibri" w:cs="Calibri"/>
                  <w:color w:val="auto"/>
                  <w:szCs w:val="20"/>
                  <w:rPrChange w:id="8946" w:author="Eboni Mangum" w:date="2026-07-15T08:59:00Z" w16du:dateUtc="2026-07-15T13:59:00Z">
                    <w:rPr>
                      <w:rStyle w:val="Heading3Char"/>
                      <w:rFonts w:ascii="Calibri" w:hAnsi="Calibri" w:cs="Calibri"/>
                      <w:color w:val="auto"/>
                      <w:sz w:val="20"/>
                      <w:szCs w:val="20"/>
                    </w:rPr>
                  </w:rPrChange>
                </w:rPr>
                <w:t>24</w:t>
              </w:r>
            </w:ins>
            <w:ins w:id="8947" w:author="Eboni Mangum" w:date="2025-05-05T13:17:00Z">
              <w:r w:rsidRPr="00E557EA">
                <w:rPr>
                  <w:rStyle w:val="Heading3Char"/>
                  <w:rFonts w:ascii="Calibri" w:eastAsia="Calibri" w:hAnsi="Calibri" w:cs="Calibri"/>
                  <w:color w:val="auto"/>
                  <w:szCs w:val="20"/>
                  <w:rPrChange w:id="8948" w:author="Eboni Mangum" w:date="2026-07-15T08:59:00Z" w16du:dateUtc="2026-07-15T13:59:00Z">
                    <w:rPr>
                      <w:rStyle w:val="Heading3Char"/>
                      <w:rFonts w:ascii="Calibri" w:hAnsi="Calibri" w:cs="Calibri"/>
                      <w:color w:val="auto"/>
                      <w:sz w:val="20"/>
                      <w:szCs w:val="20"/>
                    </w:rPr>
                  </w:rPrChange>
                </w:rPr>
                <w:t xml:space="preserve"> </w:t>
              </w:r>
            </w:ins>
            <w:ins w:id="8949" w:author="Eboni Mangum" w:date="2025-05-05T14:08:00Z">
              <w:r w:rsidR="00FB03EA" w:rsidRPr="00E557EA">
                <w:rPr>
                  <w:rStyle w:val="Heading3Char"/>
                  <w:rFonts w:ascii="Calibri" w:eastAsia="Calibri" w:hAnsi="Calibri" w:cs="Calibri"/>
                  <w:color w:val="auto"/>
                  <w:szCs w:val="20"/>
                  <w:rPrChange w:id="8950" w:author="Eboni Mangum" w:date="2026-07-15T08:59:00Z" w16du:dateUtc="2026-07-15T13:59:00Z">
                    <w:rPr>
                      <w:rStyle w:val="Heading3Char"/>
                      <w:rFonts w:ascii="Calibri" w:hAnsi="Calibri" w:cs="Calibri"/>
                      <w:color w:val="auto"/>
                      <w:sz w:val="20"/>
                      <w:szCs w:val="20"/>
                    </w:rPr>
                  </w:rPrChange>
                </w:rPr>
                <w:t>Advanced Editing</w:t>
              </w:r>
            </w:ins>
            <w:bookmarkEnd w:id="8941"/>
          </w:p>
        </w:tc>
      </w:tr>
    </w:tbl>
    <w:p w14:paraId="32508EC8" w14:textId="77777777" w:rsidR="002A065E" w:rsidRPr="00065508" w:rsidDel="00FB03EA" w:rsidRDefault="0064702D">
      <w:pPr>
        <w:tabs>
          <w:tab w:val="left" w:pos="3375"/>
        </w:tabs>
        <w:spacing w:before="39"/>
        <w:ind w:left="586"/>
        <w:rPr>
          <w:del w:id="8951" w:author="Eboni Mangum" w:date="2025-05-05T14:08:00Z"/>
          <w:sz w:val="24"/>
          <w:szCs w:val="24"/>
          <w:rPrChange w:id="8952" w:author="Eboni Mangum" w:date="2026-07-15T09:03:00Z" w16du:dateUtc="2026-07-15T14:03:00Z">
            <w:rPr>
              <w:del w:id="8953" w:author="Eboni Mangum" w:date="2025-05-05T14:08:00Z"/>
              <w:sz w:val="20"/>
            </w:rPr>
          </w:rPrChange>
        </w:rPr>
      </w:pPr>
      <w:del w:id="8954" w:author="Eboni Mangum" w:date="2025-05-05T14:08:00Z">
        <w:r w:rsidRPr="00065508" w:rsidDel="00FB03EA">
          <w:rPr>
            <w:b/>
            <w:sz w:val="24"/>
            <w:szCs w:val="24"/>
            <w:rPrChange w:id="8955" w:author="Eboni Mangum" w:date="2026-07-15T09:03:00Z" w16du:dateUtc="2026-07-15T14:03:00Z">
              <w:rPr>
                <w:b/>
                <w:sz w:val="20"/>
              </w:rPr>
            </w:rPrChange>
          </w:rPr>
          <w:delText>Course</w:delText>
        </w:r>
        <w:r w:rsidRPr="00065508" w:rsidDel="00FB03EA">
          <w:rPr>
            <w:b/>
            <w:spacing w:val="-3"/>
            <w:sz w:val="24"/>
            <w:szCs w:val="24"/>
            <w:rPrChange w:id="8956" w:author="Eboni Mangum" w:date="2026-07-15T09:03:00Z" w16du:dateUtc="2026-07-15T14:03:00Z">
              <w:rPr>
                <w:b/>
                <w:spacing w:val="-3"/>
                <w:sz w:val="20"/>
              </w:rPr>
            </w:rPrChange>
          </w:rPr>
          <w:delText xml:space="preserve"> </w:delText>
        </w:r>
        <w:r w:rsidRPr="00065508" w:rsidDel="00FB03EA">
          <w:rPr>
            <w:b/>
            <w:sz w:val="24"/>
            <w:szCs w:val="24"/>
            <w:rPrChange w:id="8957" w:author="Eboni Mangum" w:date="2026-07-15T09:03:00Z" w16du:dateUtc="2026-07-15T14:03:00Z">
              <w:rPr>
                <w:b/>
                <w:sz w:val="20"/>
              </w:rPr>
            </w:rPrChange>
          </w:rPr>
          <w:delText>Number</w:delText>
        </w:r>
        <w:r w:rsidRPr="00065508" w:rsidDel="00FB03EA">
          <w:rPr>
            <w:b/>
            <w:spacing w:val="-2"/>
            <w:sz w:val="24"/>
            <w:szCs w:val="24"/>
            <w:rPrChange w:id="8958" w:author="Eboni Mangum" w:date="2026-07-15T09:03:00Z" w16du:dateUtc="2026-07-15T14:03:00Z">
              <w:rPr>
                <w:b/>
                <w:spacing w:val="-2"/>
                <w:sz w:val="20"/>
              </w:rPr>
            </w:rPrChange>
          </w:rPr>
          <w:delText xml:space="preserve"> </w:delText>
        </w:r>
        <w:r w:rsidRPr="00065508" w:rsidDel="00FB03EA">
          <w:rPr>
            <w:b/>
            <w:sz w:val="24"/>
            <w:szCs w:val="24"/>
            <w:rPrChange w:id="8959" w:author="Eboni Mangum" w:date="2026-07-15T09:03:00Z" w16du:dateUtc="2026-07-15T14:03:00Z">
              <w:rPr>
                <w:b/>
                <w:sz w:val="20"/>
              </w:rPr>
            </w:rPrChange>
          </w:rPr>
          <w:delText>and</w:delText>
        </w:r>
        <w:r w:rsidRPr="00065508" w:rsidDel="00FB03EA">
          <w:rPr>
            <w:b/>
            <w:spacing w:val="-2"/>
            <w:sz w:val="24"/>
            <w:szCs w:val="24"/>
            <w:rPrChange w:id="8960" w:author="Eboni Mangum" w:date="2026-07-15T09:03:00Z" w16du:dateUtc="2026-07-15T14:03:00Z">
              <w:rPr>
                <w:b/>
                <w:spacing w:val="-2"/>
                <w:sz w:val="20"/>
              </w:rPr>
            </w:rPrChange>
          </w:rPr>
          <w:delText xml:space="preserve"> </w:delText>
        </w:r>
        <w:r w:rsidRPr="00065508" w:rsidDel="00FB03EA">
          <w:rPr>
            <w:b/>
            <w:spacing w:val="-4"/>
            <w:sz w:val="24"/>
            <w:szCs w:val="24"/>
            <w:rPrChange w:id="8961" w:author="Eboni Mangum" w:date="2026-07-15T09:03:00Z" w16du:dateUtc="2026-07-15T14:03:00Z">
              <w:rPr>
                <w:b/>
                <w:spacing w:val="-4"/>
                <w:sz w:val="20"/>
              </w:rPr>
            </w:rPrChange>
          </w:rPr>
          <w:delText>Name:</w:delText>
        </w:r>
        <w:r w:rsidRPr="00065508" w:rsidDel="00FB03EA">
          <w:rPr>
            <w:b/>
            <w:sz w:val="24"/>
            <w:szCs w:val="24"/>
            <w:rPrChange w:id="8962" w:author="Eboni Mangum" w:date="2026-07-15T09:03:00Z" w16du:dateUtc="2026-07-15T14:03:00Z">
              <w:rPr>
                <w:b/>
                <w:sz w:val="20"/>
              </w:rPr>
            </w:rPrChange>
          </w:rPr>
          <w:tab/>
        </w:r>
        <w:r w:rsidRPr="00065508" w:rsidDel="00FB03EA">
          <w:rPr>
            <w:sz w:val="24"/>
            <w:szCs w:val="24"/>
            <w:rPrChange w:id="8963" w:author="Eboni Mangum" w:date="2026-07-15T09:03:00Z" w16du:dateUtc="2026-07-15T14:03:00Z">
              <w:rPr>
                <w:sz w:val="20"/>
              </w:rPr>
            </w:rPrChange>
          </w:rPr>
          <w:delText>MDT</w:delText>
        </w:r>
        <w:r w:rsidRPr="00065508" w:rsidDel="00FB03EA">
          <w:rPr>
            <w:spacing w:val="-6"/>
            <w:sz w:val="24"/>
            <w:szCs w:val="24"/>
            <w:rPrChange w:id="8964" w:author="Eboni Mangum" w:date="2026-07-15T09:03:00Z" w16du:dateUtc="2026-07-15T14:03:00Z">
              <w:rPr>
                <w:spacing w:val="-6"/>
                <w:sz w:val="20"/>
              </w:rPr>
            </w:rPrChange>
          </w:rPr>
          <w:delText xml:space="preserve"> </w:delText>
        </w:r>
        <w:r w:rsidRPr="00065508" w:rsidDel="00FB03EA">
          <w:rPr>
            <w:sz w:val="24"/>
            <w:szCs w:val="24"/>
            <w:rPrChange w:id="8965" w:author="Eboni Mangum" w:date="2026-07-15T09:03:00Z" w16du:dateUtc="2026-07-15T14:03:00Z">
              <w:rPr>
                <w:sz w:val="20"/>
              </w:rPr>
            </w:rPrChange>
          </w:rPr>
          <w:delText>2424</w:delText>
        </w:r>
        <w:r w:rsidRPr="00065508" w:rsidDel="00FB03EA">
          <w:rPr>
            <w:spacing w:val="-3"/>
            <w:sz w:val="24"/>
            <w:szCs w:val="24"/>
            <w:rPrChange w:id="8966" w:author="Eboni Mangum" w:date="2026-07-15T09:03:00Z" w16du:dateUtc="2026-07-15T14:03:00Z">
              <w:rPr>
                <w:spacing w:val="-3"/>
                <w:sz w:val="20"/>
              </w:rPr>
            </w:rPrChange>
          </w:rPr>
          <w:delText xml:space="preserve"> </w:delText>
        </w:r>
        <w:r w:rsidRPr="00065508" w:rsidDel="00FB03EA">
          <w:rPr>
            <w:sz w:val="24"/>
            <w:szCs w:val="24"/>
            <w:rPrChange w:id="8967" w:author="Eboni Mangum" w:date="2026-07-15T09:03:00Z" w16du:dateUtc="2026-07-15T14:03:00Z">
              <w:rPr>
                <w:sz w:val="20"/>
              </w:rPr>
            </w:rPrChange>
          </w:rPr>
          <w:delText>Advanced</w:delText>
        </w:r>
        <w:r w:rsidRPr="00065508" w:rsidDel="00FB03EA">
          <w:rPr>
            <w:spacing w:val="-1"/>
            <w:sz w:val="24"/>
            <w:szCs w:val="24"/>
            <w:rPrChange w:id="8968" w:author="Eboni Mangum" w:date="2026-07-15T09:03:00Z" w16du:dateUtc="2026-07-15T14:03:00Z">
              <w:rPr>
                <w:spacing w:val="-1"/>
                <w:sz w:val="20"/>
              </w:rPr>
            </w:rPrChange>
          </w:rPr>
          <w:delText xml:space="preserve"> </w:delText>
        </w:r>
        <w:r w:rsidRPr="00065508" w:rsidDel="00FB03EA">
          <w:rPr>
            <w:spacing w:val="-2"/>
            <w:sz w:val="24"/>
            <w:szCs w:val="24"/>
            <w:rPrChange w:id="8969" w:author="Eboni Mangum" w:date="2026-07-15T09:03:00Z" w16du:dateUtc="2026-07-15T14:03:00Z">
              <w:rPr>
                <w:spacing w:val="-2"/>
                <w:sz w:val="20"/>
              </w:rPr>
            </w:rPrChange>
          </w:rPr>
          <w:delText>Editing</w:delText>
        </w:r>
      </w:del>
    </w:p>
    <w:p w14:paraId="57826187" w14:textId="77777777" w:rsidR="002A065E" w:rsidRPr="00E02699" w:rsidRDefault="002A065E">
      <w:pPr>
        <w:pStyle w:val="BodyText"/>
        <w:rPr>
          <w:szCs w:val="24"/>
        </w:rPr>
      </w:pPr>
    </w:p>
    <w:p w14:paraId="3FE44DD6" w14:textId="77777777" w:rsidR="002A065E" w:rsidRPr="00E02699" w:rsidRDefault="0064702D">
      <w:pPr>
        <w:pStyle w:val="BodyText"/>
        <w:tabs>
          <w:tab w:val="left" w:pos="3330"/>
          <w:tab w:val="left" w:pos="9720"/>
        </w:tabs>
        <w:ind w:left="3330" w:right="1390" w:hanging="2869"/>
        <w:rPr>
          <w:szCs w:val="24"/>
        </w:rPr>
        <w:pPrChange w:id="8970" w:author="Eboni Mangum" w:date="2025-05-05T14:09:00Z">
          <w:pPr>
            <w:pStyle w:val="BodyText"/>
            <w:tabs>
              <w:tab w:val="left" w:pos="3249"/>
            </w:tabs>
            <w:ind w:left="3249" w:right="1081" w:hanging="2790"/>
          </w:pPr>
        </w:pPrChange>
      </w:pPr>
      <w:r w:rsidRPr="00E02699">
        <w:rPr>
          <w:b/>
          <w:spacing w:val="-2"/>
          <w:szCs w:val="24"/>
        </w:rPr>
        <w:t>Description:</w:t>
      </w:r>
      <w:r w:rsidRPr="00E02699">
        <w:rPr>
          <w:b/>
          <w:szCs w:val="24"/>
        </w:rPr>
        <w:tab/>
      </w:r>
      <w:r w:rsidRPr="00E02699">
        <w:rPr>
          <w:szCs w:val="24"/>
        </w:rPr>
        <w:t xml:space="preserve">Student’s continuation of Basic Editing with emphasis placed on the development and use of the broadcasting industry editing standards. </w:t>
      </w:r>
      <w:proofErr w:type="gramStart"/>
      <w:r w:rsidRPr="00E02699">
        <w:rPr>
          <w:szCs w:val="24"/>
        </w:rPr>
        <w:t>Student’s</w:t>
      </w:r>
      <w:proofErr w:type="gramEnd"/>
      <w:r w:rsidRPr="00E02699">
        <w:rPr>
          <w:szCs w:val="24"/>
        </w:rPr>
        <w:t xml:space="preserve"> projects are emphasized</w:t>
      </w:r>
      <w:r w:rsidRPr="00065508">
        <w:rPr>
          <w:szCs w:val="24"/>
          <w:rPrChange w:id="8971" w:author="Eboni Mangum" w:date="2026-07-15T09:03:00Z" w16du:dateUtc="2026-07-15T14:03:00Z">
            <w:rPr>
              <w:spacing w:val="-4"/>
            </w:rPr>
          </w:rPrChange>
        </w:rPr>
        <w:t xml:space="preserve"> </w:t>
      </w:r>
      <w:r w:rsidRPr="00E02699">
        <w:rPr>
          <w:szCs w:val="24"/>
        </w:rPr>
        <w:t>and</w:t>
      </w:r>
      <w:r w:rsidRPr="00065508">
        <w:rPr>
          <w:szCs w:val="24"/>
          <w:rPrChange w:id="8972" w:author="Eboni Mangum" w:date="2026-07-15T09:03:00Z" w16du:dateUtc="2026-07-15T14:03:00Z">
            <w:rPr>
              <w:spacing w:val="-5"/>
            </w:rPr>
          </w:rPrChange>
        </w:rPr>
        <w:t xml:space="preserve"> </w:t>
      </w:r>
      <w:r w:rsidRPr="00E02699">
        <w:rPr>
          <w:szCs w:val="24"/>
        </w:rPr>
        <w:t>include</w:t>
      </w:r>
      <w:r w:rsidRPr="00065508">
        <w:rPr>
          <w:szCs w:val="24"/>
          <w:rPrChange w:id="8973" w:author="Eboni Mangum" w:date="2026-07-15T09:03:00Z" w16du:dateUtc="2026-07-15T14:03:00Z">
            <w:rPr>
              <w:spacing w:val="-7"/>
            </w:rPr>
          </w:rPrChange>
        </w:rPr>
        <w:t xml:space="preserve"> </w:t>
      </w:r>
      <w:r w:rsidRPr="00E02699">
        <w:rPr>
          <w:szCs w:val="24"/>
        </w:rPr>
        <w:t>advanced</w:t>
      </w:r>
      <w:r w:rsidRPr="00065508">
        <w:rPr>
          <w:szCs w:val="24"/>
          <w:rPrChange w:id="8974" w:author="Eboni Mangum" w:date="2026-07-15T09:03:00Z" w16du:dateUtc="2026-07-15T14:03:00Z">
            <w:rPr>
              <w:spacing w:val="-5"/>
            </w:rPr>
          </w:rPrChange>
        </w:rPr>
        <w:t xml:space="preserve"> </w:t>
      </w:r>
      <w:r w:rsidRPr="00E02699">
        <w:rPr>
          <w:szCs w:val="24"/>
        </w:rPr>
        <w:t>principles,</w:t>
      </w:r>
      <w:r w:rsidRPr="00065508">
        <w:rPr>
          <w:szCs w:val="24"/>
          <w:rPrChange w:id="8975" w:author="Eboni Mangum" w:date="2026-07-15T09:03:00Z" w16du:dateUtc="2026-07-15T14:03:00Z">
            <w:rPr>
              <w:spacing w:val="-4"/>
            </w:rPr>
          </w:rPrChange>
        </w:rPr>
        <w:t xml:space="preserve"> </w:t>
      </w:r>
      <w:r w:rsidRPr="00E02699">
        <w:rPr>
          <w:szCs w:val="24"/>
        </w:rPr>
        <w:t>procedures,</w:t>
      </w:r>
      <w:r w:rsidRPr="00065508">
        <w:rPr>
          <w:szCs w:val="24"/>
          <w:rPrChange w:id="8976" w:author="Eboni Mangum" w:date="2026-07-15T09:03:00Z" w16du:dateUtc="2026-07-15T14:03:00Z">
            <w:rPr>
              <w:spacing w:val="-5"/>
            </w:rPr>
          </w:rPrChange>
        </w:rPr>
        <w:t xml:space="preserve"> </w:t>
      </w:r>
      <w:r w:rsidRPr="00E02699">
        <w:rPr>
          <w:szCs w:val="24"/>
        </w:rPr>
        <w:t>and</w:t>
      </w:r>
      <w:r w:rsidRPr="00065508">
        <w:rPr>
          <w:szCs w:val="24"/>
          <w:rPrChange w:id="8977" w:author="Eboni Mangum" w:date="2026-07-15T09:03:00Z" w16du:dateUtc="2026-07-15T14:03:00Z">
            <w:rPr>
              <w:spacing w:val="-5"/>
            </w:rPr>
          </w:rPrChange>
        </w:rPr>
        <w:t xml:space="preserve"> </w:t>
      </w:r>
      <w:r w:rsidRPr="00E02699">
        <w:rPr>
          <w:szCs w:val="24"/>
        </w:rPr>
        <w:t>techniques</w:t>
      </w:r>
      <w:r w:rsidRPr="00065508">
        <w:rPr>
          <w:szCs w:val="24"/>
          <w:rPrChange w:id="8978" w:author="Eboni Mangum" w:date="2026-07-15T09:03:00Z" w16du:dateUtc="2026-07-15T14:03:00Z">
            <w:rPr>
              <w:spacing w:val="-7"/>
            </w:rPr>
          </w:rPrChange>
        </w:rPr>
        <w:t xml:space="preserve"> </w:t>
      </w:r>
      <w:r w:rsidRPr="00E02699">
        <w:rPr>
          <w:szCs w:val="24"/>
        </w:rPr>
        <w:t>of</w:t>
      </w:r>
      <w:r w:rsidRPr="00065508">
        <w:rPr>
          <w:szCs w:val="24"/>
          <w:rPrChange w:id="8979" w:author="Eboni Mangum" w:date="2026-07-15T09:03:00Z" w16du:dateUtc="2026-07-15T14:03:00Z">
            <w:rPr>
              <w:spacing w:val="-5"/>
            </w:rPr>
          </w:rPrChange>
        </w:rPr>
        <w:t xml:space="preserve"> </w:t>
      </w:r>
      <w:r w:rsidRPr="00E02699">
        <w:rPr>
          <w:szCs w:val="24"/>
        </w:rPr>
        <w:t>audio and video editing.</w:t>
      </w:r>
    </w:p>
    <w:p w14:paraId="348AE3C2" w14:textId="77777777" w:rsidR="002A065E" w:rsidRPr="00E02699" w:rsidRDefault="002A065E">
      <w:pPr>
        <w:pStyle w:val="BodyText"/>
        <w:spacing w:before="9"/>
        <w:rPr>
          <w:szCs w:val="24"/>
        </w:rPr>
      </w:pPr>
    </w:p>
    <w:tbl>
      <w:tblPr>
        <w:tblpPr w:leftFromText="180" w:rightFromText="180" w:vertAnchor="text" w:horzAnchor="page" w:tblpX="4051" w:tblpY="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8980" w:author="Eboni Mangum" w:date="2026-07-15T09:03:00Z" w16du:dateUtc="2026-07-15T14:03:00Z">
          <w:tblPr>
            <w:tblpPr w:leftFromText="180" w:rightFromText="180" w:vertAnchor="text" w:horzAnchor="page" w:tblpX="4051" w:tblpY="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345"/>
        <w:gridCol w:w="1109"/>
        <w:gridCol w:w="1148"/>
        <w:gridCol w:w="1970"/>
        <w:tblGridChange w:id="8981">
          <w:tblGrid>
            <w:gridCol w:w="10"/>
            <w:gridCol w:w="2240"/>
            <w:gridCol w:w="105"/>
            <w:gridCol w:w="1099"/>
            <w:gridCol w:w="10"/>
            <w:gridCol w:w="1138"/>
            <w:gridCol w:w="10"/>
            <w:gridCol w:w="1960"/>
            <w:gridCol w:w="10"/>
          </w:tblGrid>
        </w:tblGridChange>
      </w:tblGrid>
      <w:tr w:rsidR="00065508" w:rsidRPr="00065508" w14:paraId="0FA7D94A" w14:textId="77777777" w:rsidTr="00065508">
        <w:trPr>
          <w:trHeight w:val="244"/>
          <w:trPrChange w:id="8982" w:author="Eboni Mangum" w:date="2026-07-15T09:03:00Z" w16du:dateUtc="2026-07-15T14:03:00Z">
            <w:trPr>
              <w:gridAfter w:val="0"/>
              <w:trHeight w:val="244"/>
            </w:trPr>
          </w:trPrChange>
        </w:trPr>
        <w:tc>
          <w:tcPr>
            <w:tcW w:w="2345" w:type="dxa"/>
            <w:tcPrChange w:id="8983" w:author="Eboni Mangum" w:date="2026-07-15T09:03:00Z" w16du:dateUtc="2026-07-15T14:03:00Z">
              <w:tcPr>
                <w:tcW w:w="2250" w:type="dxa"/>
                <w:gridSpan w:val="2"/>
              </w:tcPr>
            </w:tcPrChange>
          </w:tcPr>
          <w:p w14:paraId="35AB386B" w14:textId="77777777" w:rsidR="00065508" w:rsidRPr="00065508" w:rsidRDefault="00065508" w:rsidP="00065508">
            <w:pPr>
              <w:pStyle w:val="TableParagraph"/>
              <w:spacing w:line="224" w:lineRule="exact"/>
              <w:ind w:left="107"/>
              <w:rPr>
                <w:moveTo w:id="8984" w:author="Eboni Mangum" w:date="2026-07-15T09:03:00Z" w16du:dateUtc="2026-07-15T14:03:00Z"/>
                <w:sz w:val="24"/>
                <w:szCs w:val="24"/>
                <w:rPrChange w:id="8985" w:author="Eboni Mangum" w:date="2026-07-15T09:03:00Z" w16du:dateUtc="2026-07-15T14:03:00Z">
                  <w:rPr>
                    <w:moveTo w:id="8986" w:author="Eboni Mangum" w:date="2026-07-15T09:03:00Z" w16du:dateUtc="2026-07-15T14:03:00Z"/>
                    <w:sz w:val="20"/>
                  </w:rPr>
                </w:rPrChange>
              </w:rPr>
            </w:pPr>
            <w:moveToRangeStart w:id="8987" w:author="Eboni Mangum" w:date="2026-07-15T09:03:00Z" w:name="move234998612"/>
            <w:moveTo w:id="8988" w:author="Eboni Mangum" w:date="2026-07-15T09:03:00Z" w16du:dateUtc="2026-07-15T14:03:00Z">
              <w:r w:rsidRPr="00065508">
                <w:rPr>
                  <w:sz w:val="24"/>
                  <w:szCs w:val="24"/>
                  <w:rPrChange w:id="8989" w:author="Eboni Mangum" w:date="2026-07-15T09:03:00Z" w16du:dateUtc="2026-07-15T14:03:00Z">
                    <w:rPr>
                      <w:sz w:val="20"/>
                    </w:rPr>
                  </w:rPrChange>
                </w:rPr>
                <w:t>Semester</w:t>
              </w:r>
              <w:r w:rsidRPr="00065508">
                <w:rPr>
                  <w:spacing w:val="-9"/>
                  <w:sz w:val="24"/>
                  <w:szCs w:val="24"/>
                  <w:rPrChange w:id="8990" w:author="Eboni Mangum" w:date="2026-07-15T09:03:00Z" w16du:dateUtc="2026-07-15T14:03:00Z">
                    <w:rPr>
                      <w:spacing w:val="-9"/>
                      <w:sz w:val="20"/>
                    </w:rPr>
                  </w:rPrChange>
                </w:rPr>
                <w:t xml:space="preserve"> </w:t>
              </w:r>
              <w:r w:rsidRPr="00065508">
                <w:rPr>
                  <w:sz w:val="24"/>
                  <w:szCs w:val="24"/>
                  <w:rPrChange w:id="8991" w:author="Eboni Mangum" w:date="2026-07-15T09:03:00Z" w16du:dateUtc="2026-07-15T14:03:00Z">
                    <w:rPr>
                      <w:sz w:val="20"/>
                    </w:rPr>
                  </w:rPrChange>
                </w:rPr>
                <w:t>Credit</w:t>
              </w:r>
              <w:r w:rsidRPr="00065508">
                <w:rPr>
                  <w:spacing w:val="-6"/>
                  <w:sz w:val="24"/>
                  <w:szCs w:val="24"/>
                  <w:rPrChange w:id="8992" w:author="Eboni Mangum" w:date="2026-07-15T09:03:00Z" w16du:dateUtc="2026-07-15T14:03:00Z">
                    <w:rPr>
                      <w:spacing w:val="-6"/>
                      <w:sz w:val="20"/>
                    </w:rPr>
                  </w:rPrChange>
                </w:rPr>
                <w:t xml:space="preserve"> </w:t>
              </w:r>
              <w:r w:rsidRPr="00065508">
                <w:rPr>
                  <w:spacing w:val="-2"/>
                  <w:sz w:val="24"/>
                  <w:szCs w:val="24"/>
                  <w:rPrChange w:id="8993" w:author="Eboni Mangum" w:date="2026-07-15T09:03:00Z" w16du:dateUtc="2026-07-15T14:03:00Z">
                    <w:rPr>
                      <w:spacing w:val="-2"/>
                      <w:sz w:val="20"/>
                    </w:rPr>
                  </w:rPrChange>
                </w:rPr>
                <w:t>Hours</w:t>
              </w:r>
            </w:moveTo>
          </w:p>
        </w:tc>
        <w:tc>
          <w:tcPr>
            <w:tcW w:w="1109" w:type="dxa"/>
            <w:tcPrChange w:id="8994" w:author="Eboni Mangum" w:date="2026-07-15T09:03:00Z" w16du:dateUtc="2026-07-15T14:03:00Z">
              <w:tcPr>
                <w:tcW w:w="1204" w:type="dxa"/>
                <w:gridSpan w:val="2"/>
              </w:tcPr>
            </w:tcPrChange>
          </w:tcPr>
          <w:p w14:paraId="04A043A1" w14:textId="77777777" w:rsidR="00065508" w:rsidRPr="00065508" w:rsidRDefault="00065508" w:rsidP="00065508">
            <w:pPr>
              <w:pStyle w:val="TableParagraph"/>
              <w:spacing w:line="224" w:lineRule="exact"/>
              <w:ind w:left="107"/>
              <w:rPr>
                <w:moveTo w:id="8995" w:author="Eboni Mangum" w:date="2026-07-15T09:03:00Z" w16du:dateUtc="2026-07-15T14:03:00Z"/>
                <w:sz w:val="24"/>
                <w:szCs w:val="24"/>
                <w:rPrChange w:id="8996" w:author="Eboni Mangum" w:date="2026-07-15T09:03:00Z" w16du:dateUtc="2026-07-15T14:03:00Z">
                  <w:rPr>
                    <w:moveTo w:id="8997" w:author="Eboni Mangum" w:date="2026-07-15T09:03:00Z" w16du:dateUtc="2026-07-15T14:03:00Z"/>
                    <w:sz w:val="20"/>
                  </w:rPr>
                </w:rPrChange>
              </w:rPr>
            </w:pPr>
            <w:moveTo w:id="8998" w:author="Eboni Mangum" w:date="2026-07-15T09:03:00Z" w16du:dateUtc="2026-07-15T14:03:00Z">
              <w:r w:rsidRPr="00065508">
                <w:rPr>
                  <w:spacing w:val="-2"/>
                  <w:sz w:val="24"/>
                  <w:szCs w:val="24"/>
                  <w:rPrChange w:id="8999" w:author="Eboni Mangum" w:date="2026-07-15T09:03:00Z" w16du:dateUtc="2026-07-15T14:03:00Z">
                    <w:rPr>
                      <w:spacing w:val="-2"/>
                      <w:sz w:val="20"/>
                    </w:rPr>
                  </w:rPrChange>
                </w:rPr>
                <w:t>Lecture</w:t>
              </w:r>
            </w:moveTo>
          </w:p>
        </w:tc>
        <w:tc>
          <w:tcPr>
            <w:tcW w:w="1148" w:type="dxa"/>
            <w:tcPrChange w:id="9000" w:author="Eboni Mangum" w:date="2026-07-15T09:03:00Z" w16du:dateUtc="2026-07-15T14:03:00Z">
              <w:tcPr>
                <w:tcW w:w="1148" w:type="dxa"/>
                <w:gridSpan w:val="2"/>
              </w:tcPr>
            </w:tcPrChange>
          </w:tcPr>
          <w:p w14:paraId="134F3A67" w14:textId="77777777" w:rsidR="00065508" w:rsidRPr="00065508" w:rsidRDefault="00065508" w:rsidP="00065508">
            <w:pPr>
              <w:pStyle w:val="TableParagraph"/>
              <w:spacing w:line="224" w:lineRule="exact"/>
              <w:ind w:left="107"/>
              <w:rPr>
                <w:moveTo w:id="9001" w:author="Eboni Mangum" w:date="2026-07-15T09:03:00Z" w16du:dateUtc="2026-07-15T14:03:00Z"/>
                <w:sz w:val="24"/>
                <w:szCs w:val="24"/>
                <w:rPrChange w:id="9002" w:author="Eboni Mangum" w:date="2026-07-15T09:03:00Z" w16du:dateUtc="2026-07-15T14:03:00Z">
                  <w:rPr>
                    <w:moveTo w:id="9003" w:author="Eboni Mangum" w:date="2026-07-15T09:03:00Z" w16du:dateUtc="2026-07-15T14:03:00Z"/>
                    <w:sz w:val="20"/>
                  </w:rPr>
                </w:rPrChange>
              </w:rPr>
            </w:pPr>
            <w:moveTo w:id="9004" w:author="Eboni Mangum" w:date="2026-07-15T09:03:00Z" w16du:dateUtc="2026-07-15T14:03:00Z">
              <w:r w:rsidRPr="00065508">
                <w:rPr>
                  <w:spacing w:val="-5"/>
                  <w:sz w:val="24"/>
                  <w:szCs w:val="24"/>
                  <w:rPrChange w:id="9005" w:author="Eboni Mangum" w:date="2026-07-15T09:03:00Z" w16du:dateUtc="2026-07-15T14:03:00Z">
                    <w:rPr>
                      <w:spacing w:val="-5"/>
                      <w:sz w:val="20"/>
                    </w:rPr>
                  </w:rPrChange>
                </w:rPr>
                <w:t>Lab</w:t>
              </w:r>
            </w:moveTo>
          </w:p>
        </w:tc>
        <w:tc>
          <w:tcPr>
            <w:tcW w:w="1970" w:type="dxa"/>
            <w:tcPrChange w:id="9006" w:author="Eboni Mangum" w:date="2026-07-15T09:03:00Z" w16du:dateUtc="2026-07-15T14:03:00Z">
              <w:tcPr>
                <w:tcW w:w="1970" w:type="dxa"/>
                <w:gridSpan w:val="2"/>
              </w:tcPr>
            </w:tcPrChange>
          </w:tcPr>
          <w:p w14:paraId="61803CC2" w14:textId="77777777" w:rsidR="00065508" w:rsidRPr="00065508" w:rsidRDefault="00065508" w:rsidP="00065508">
            <w:pPr>
              <w:pStyle w:val="TableParagraph"/>
              <w:spacing w:line="224" w:lineRule="exact"/>
              <w:ind w:left="106"/>
              <w:rPr>
                <w:moveTo w:id="9007" w:author="Eboni Mangum" w:date="2026-07-15T09:03:00Z" w16du:dateUtc="2026-07-15T14:03:00Z"/>
                <w:sz w:val="24"/>
                <w:szCs w:val="24"/>
                <w:rPrChange w:id="9008" w:author="Eboni Mangum" w:date="2026-07-15T09:03:00Z" w16du:dateUtc="2026-07-15T14:03:00Z">
                  <w:rPr>
                    <w:moveTo w:id="9009" w:author="Eboni Mangum" w:date="2026-07-15T09:03:00Z" w16du:dateUtc="2026-07-15T14:03:00Z"/>
                    <w:sz w:val="20"/>
                  </w:rPr>
                </w:rPrChange>
              </w:rPr>
            </w:pPr>
            <w:moveTo w:id="9010" w:author="Eboni Mangum" w:date="2026-07-15T09:03:00Z" w16du:dateUtc="2026-07-15T14:03:00Z">
              <w:r w:rsidRPr="00065508">
                <w:rPr>
                  <w:sz w:val="24"/>
                  <w:szCs w:val="24"/>
                  <w:rPrChange w:id="9011" w:author="Eboni Mangum" w:date="2026-07-15T09:03:00Z" w16du:dateUtc="2026-07-15T14:03:00Z">
                    <w:rPr>
                      <w:sz w:val="20"/>
                    </w:rPr>
                  </w:rPrChange>
                </w:rPr>
                <w:t>Contact</w:t>
              </w:r>
              <w:r w:rsidRPr="00065508">
                <w:rPr>
                  <w:spacing w:val="-2"/>
                  <w:sz w:val="24"/>
                  <w:szCs w:val="24"/>
                  <w:rPrChange w:id="9012" w:author="Eboni Mangum" w:date="2026-07-15T09:03:00Z" w16du:dateUtc="2026-07-15T14:03:00Z">
                    <w:rPr>
                      <w:spacing w:val="-2"/>
                      <w:sz w:val="20"/>
                    </w:rPr>
                  </w:rPrChange>
                </w:rPr>
                <w:t xml:space="preserve"> Hours</w:t>
              </w:r>
            </w:moveTo>
          </w:p>
        </w:tc>
      </w:tr>
      <w:tr w:rsidR="00065508" w:rsidRPr="00065508" w14:paraId="4ECE12D4" w14:textId="77777777" w:rsidTr="00065508">
        <w:trPr>
          <w:trHeight w:val="244"/>
          <w:trPrChange w:id="9013" w:author="Eboni Mangum" w:date="2026-07-15T09:03:00Z" w16du:dateUtc="2026-07-15T14:03:00Z">
            <w:trPr>
              <w:gridAfter w:val="0"/>
              <w:trHeight w:val="244"/>
            </w:trPr>
          </w:trPrChange>
        </w:trPr>
        <w:tc>
          <w:tcPr>
            <w:tcW w:w="2345" w:type="dxa"/>
            <w:tcPrChange w:id="9014" w:author="Eboni Mangum" w:date="2026-07-15T09:03:00Z" w16du:dateUtc="2026-07-15T14:03:00Z">
              <w:tcPr>
                <w:tcW w:w="2250" w:type="dxa"/>
                <w:gridSpan w:val="2"/>
              </w:tcPr>
            </w:tcPrChange>
          </w:tcPr>
          <w:p w14:paraId="35479432" w14:textId="77777777" w:rsidR="00065508" w:rsidRPr="00065508" w:rsidRDefault="00065508" w:rsidP="00065508">
            <w:pPr>
              <w:pStyle w:val="TableParagraph"/>
              <w:spacing w:line="224" w:lineRule="exact"/>
              <w:ind w:left="107"/>
              <w:rPr>
                <w:moveTo w:id="9015" w:author="Eboni Mangum" w:date="2026-07-15T09:03:00Z" w16du:dateUtc="2026-07-15T14:03:00Z"/>
                <w:sz w:val="24"/>
                <w:szCs w:val="24"/>
                <w:rPrChange w:id="9016" w:author="Eboni Mangum" w:date="2026-07-15T09:03:00Z" w16du:dateUtc="2026-07-15T14:03:00Z">
                  <w:rPr>
                    <w:moveTo w:id="9017" w:author="Eboni Mangum" w:date="2026-07-15T09:03:00Z" w16du:dateUtc="2026-07-15T14:03:00Z"/>
                    <w:sz w:val="20"/>
                  </w:rPr>
                </w:rPrChange>
              </w:rPr>
            </w:pPr>
            <w:moveTo w:id="9018" w:author="Eboni Mangum" w:date="2026-07-15T09:03:00Z" w16du:dateUtc="2026-07-15T14:03:00Z">
              <w:r w:rsidRPr="00065508">
                <w:rPr>
                  <w:spacing w:val="-10"/>
                  <w:sz w:val="24"/>
                  <w:szCs w:val="24"/>
                  <w:rPrChange w:id="9019" w:author="Eboni Mangum" w:date="2026-07-15T09:03:00Z" w16du:dateUtc="2026-07-15T14:03:00Z">
                    <w:rPr>
                      <w:spacing w:val="-10"/>
                      <w:sz w:val="20"/>
                    </w:rPr>
                  </w:rPrChange>
                </w:rPr>
                <w:t>4</w:t>
              </w:r>
            </w:moveTo>
          </w:p>
        </w:tc>
        <w:tc>
          <w:tcPr>
            <w:tcW w:w="1109" w:type="dxa"/>
            <w:tcPrChange w:id="9020" w:author="Eboni Mangum" w:date="2026-07-15T09:03:00Z" w16du:dateUtc="2026-07-15T14:03:00Z">
              <w:tcPr>
                <w:tcW w:w="1204" w:type="dxa"/>
                <w:gridSpan w:val="2"/>
              </w:tcPr>
            </w:tcPrChange>
          </w:tcPr>
          <w:p w14:paraId="160D115E" w14:textId="77777777" w:rsidR="00065508" w:rsidRPr="00065508" w:rsidRDefault="00065508" w:rsidP="00065508">
            <w:pPr>
              <w:pStyle w:val="TableParagraph"/>
              <w:spacing w:line="224" w:lineRule="exact"/>
              <w:ind w:left="107"/>
              <w:rPr>
                <w:moveTo w:id="9021" w:author="Eboni Mangum" w:date="2026-07-15T09:03:00Z" w16du:dateUtc="2026-07-15T14:03:00Z"/>
                <w:sz w:val="24"/>
                <w:szCs w:val="24"/>
                <w:rPrChange w:id="9022" w:author="Eboni Mangum" w:date="2026-07-15T09:03:00Z" w16du:dateUtc="2026-07-15T14:03:00Z">
                  <w:rPr>
                    <w:moveTo w:id="9023" w:author="Eboni Mangum" w:date="2026-07-15T09:03:00Z" w16du:dateUtc="2026-07-15T14:03:00Z"/>
                    <w:sz w:val="20"/>
                  </w:rPr>
                </w:rPrChange>
              </w:rPr>
            </w:pPr>
            <w:moveTo w:id="9024" w:author="Eboni Mangum" w:date="2026-07-15T09:03:00Z" w16du:dateUtc="2026-07-15T14:03:00Z">
              <w:r w:rsidRPr="00065508">
                <w:rPr>
                  <w:spacing w:val="-10"/>
                  <w:sz w:val="24"/>
                  <w:szCs w:val="24"/>
                  <w:rPrChange w:id="9025" w:author="Eboni Mangum" w:date="2026-07-15T09:03:00Z" w16du:dateUtc="2026-07-15T14:03:00Z">
                    <w:rPr>
                      <w:spacing w:val="-10"/>
                      <w:sz w:val="20"/>
                    </w:rPr>
                  </w:rPrChange>
                </w:rPr>
                <w:t>3</w:t>
              </w:r>
            </w:moveTo>
          </w:p>
        </w:tc>
        <w:tc>
          <w:tcPr>
            <w:tcW w:w="1148" w:type="dxa"/>
            <w:tcPrChange w:id="9026" w:author="Eboni Mangum" w:date="2026-07-15T09:03:00Z" w16du:dateUtc="2026-07-15T14:03:00Z">
              <w:tcPr>
                <w:tcW w:w="1148" w:type="dxa"/>
                <w:gridSpan w:val="2"/>
              </w:tcPr>
            </w:tcPrChange>
          </w:tcPr>
          <w:p w14:paraId="0E5FF667" w14:textId="77777777" w:rsidR="00065508" w:rsidRPr="00065508" w:rsidRDefault="00065508" w:rsidP="00065508">
            <w:pPr>
              <w:pStyle w:val="TableParagraph"/>
              <w:spacing w:line="224" w:lineRule="exact"/>
              <w:ind w:left="107"/>
              <w:rPr>
                <w:moveTo w:id="9027" w:author="Eboni Mangum" w:date="2026-07-15T09:03:00Z" w16du:dateUtc="2026-07-15T14:03:00Z"/>
                <w:sz w:val="24"/>
                <w:szCs w:val="24"/>
                <w:rPrChange w:id="9028" w:author="Eboni Mangum" w:date="2026-07-15T09:03:00Z" w16du:dateUtc="2026-07-15T14:03:00Z">
                  <w:rPr>
                    <w:moveTo w:id="9029" w:author="Eboni Mangum" w:date="2026-07-15T09:03:00Z" w16du:dateUtc="2026-07-15T14:03:00Z"/>
                    <w:sz w:val="20"/>
                  </w:rPr>
                </w:rPrChange>
              </w:rPr>
            </w:pPr>
            <w:moveTo w:id="9030" w:author="Eboni Mangum" w:date="2026-07-15T09:03:00Z" w16du:dateUtc="2026-07-15T14:03:00Z">
              <w:r w:rsidRPr="00065508">
                <w:rPr>
                  <w:spacing w:val="-10"/>
                  <w:sz w:val="24"/>
                  <w:szCs w:val="24"/>
                  <w:rPrChange w:id="9031" w:author="Eboni Mangum" w:date="2026-07-15T09:03:00Z" w16du:dateUtc="2026-07-15T14:03:00Z">
                    <w:rPr>
                      <w:spacing w:val="-10"/>
                      <w:sz w:val="20"/>
                    </w:rPr>
                  </w:rPrChange>
                </w:rPr>
                <w:t>2</w:t>
              </w:r>
            </w:moveTo>
          </w:p>
        </w:tc>
        <w:tc>
          <w:tcPr>
            <w:tcW w:w="1970" w:type="dxa"/>
            <w:tcPrChange w:id="9032" w:author="Eboni Mangum" w:date="2026-07-15T09:03:00Z" w16du:dateUtc="2026-07-15T14:03:00Z">
              <w:tcPr>
                <w:tcW w:w="1970" w:type="dxa"/>
                <w:gridSpan w:val="2"/>
              </w:tcPr>
            </w:tcPrChange>
          </w:tcPr>
          <w:p w14:paraId="127C8A30" w14:textId="77777777" w:rsidR="00065508" w:rsidRPr="00065508" w:rsidRDefault="00065508" w:rsidP="00065508">
            <w:pPr>
              <w:pStyle w:val="TableParagraph"/>
              <w:spacing w:line="224" w:lineRule="exact"/>
              <w:ind w:left="106"/>
              <w:rPr>
                <w:moveTo w:id="9033" w:author="Eboni Mangum" w:date="2026-07-15T09:03:00Z" w16du:dateUtc="2026-07-15T14:03:00Z"/>
                <w:sz w:val="24"/>
                <w:szCs w:val="24"/>
                <w:rPrChange w:id="9034" w:author="Eboni Mangum" w:date="2026-07-15T09:03:00Z" w16du:dateUtc="2026-07-15T14:03:00Z">
                  <w:rPr>
                    <w:moveTo w:id="9035" w:author="Eboni Mangum" w:date="2026-07-15T09:03:00Z" w16du:dateUtc="2026-07-15T14:03:00Z"/>
                    <w:sz w:val="20"/>
                  </w:rPr>
                </w:rPrChange>
              </w:rPr>
            </w:pPr>
            <w:moveTo w:id="9036" w:author="Eboni Mangum" w:date="2026-07-15T09:03:00Z" w16du:dateUtc="2026-07-15T14:03:00Z">
              <w:r w:rsidRPr="00065508">
                <w:rPr>
                  <w:spacing w:val="-5"/>
                  <w:sz w:val="24"/>
                  <w:szCs w:val="24"/>
                  <w:rPrChange w:id="9037" w:author="Eboni Mangum" w:date="2026-07-15T09:03:00Z" w16du:dateUtc="2026-07-15T14:03:00Z">
                    <w:rPr>
                      <w:spacing w:val="-5"/>
                      <w:sz w:val="20"/>
                    </w:rPr>
                  </w:rPrChange>
                </w:rPr>
                <w:t>75</w:t>
              </w:r>
            </w:moveTo>
          </w:p>
        </w:tc>
      </w:tr>
    </w:tbl>
    <w:moveToRangeEnd w:id="8987"/>
    <w:p w14:paraId="4F505B39" w14:textId="28998E1D" w:rsidR="002A065E" w:rsidRPr="00E02699" w:rsidRDefault="0064702D">
      <w:pPr>
        <w:ind w:left="450"/>
        <w:rPr>
          <w:szCs w:val="24"/>
        </w:rPr>
        <w:pPrChange w:id="9038" w:author="Eboni Mangum" w:date="2025-05-05T14:09:00Z">
          <w:pPr>
            <w:pStyle w:val="Heading2"/>
            <w:ind w:left="477"/>
          </w:pPr>
        </w:pPrChange>
      </w:pPr>
      <w:del w:id="9039" w:author="Eboni Mangum" w:date="2026-07-15T09:03:00Z" w16du:dateUtc="2026-07-15T14:03:00Z">
        <w:r w:rsidRPr="00065508" w:rsidDel="00065508">
          <w:rPr>
            <w:b/>
            <w:noProof/>
            <w:spacing w:val="-2"/>
            <w:sz w:val="24"/>
            <w:szCs w:val="24"/>
            <w:rPrChange w:id="9040" w:author="Eboni Mangum" w:date="2026-07-15T09:03:00Z" w16du:dateUtc="2026-07-15T14:03:00Z">
              <w:rPr>
                <w:b w:val="0"/>
                <w:bCs w:val="0"/>
                <w:noProof/>
                <w:sz w:val="20"/>
              </w:rPr>
            </w:rPrChange>
          </w:rPr>
          <mc:AlternateContent>
            <mc:Choice Requires="wps">
              <w:drawing>
                <wp:anchor distT="0" distB="0" distL="0" distR="0" simplePos="0" relativeHeight="251648512" behindDoc="0" locked="0" layoutInCell="1" allowOverlap="1" wp14:anchorId="4E262699" wp14:editId="7B4E0CB6">
                  <wp:simplePos x="0" y="0"/>
                  <wp:positionH relativeFrom="page">
                    <wp:posOffset>2599182</wp:posOffset>
                  </wp:positionH>
                  <wp:positionV relativeFrom="paragraph">
                    <wp:posOffset>-5197</wp:posOffset>
                  </wp:positionV>
                  <wp:extent cx="4254500" cy="32893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0" cy="32893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204"/>
                                <w:gridCol w:w="1148"/>
                                <w:gridCol w:w="1970"/>
                              </w:tblGrid>
                              <w:tr w:rsidR="007430AA" w:rsidDel="00065508" w14:paraId="6B3860EE" w14:textId="21A3CEF6">
                                <w:trPr>
                                  <w:trHeight w:val="244"/>
                                </w:trPr>
                                <w:tc>
                                  <w:tcPr>
                                    <w:tcW w:w="2250" w:type="dxa"/>
                                  </w:tcPr>
                                  <w:p w14:paraId="30F6F17B" w14:textId="017F02C3" w:rsidR="007430AA" w:rsidDel="00065508" w:rsidRDefault="007430AA">
                                    <w:pPr>
                                      <w:pStyle w:val="TableParagraph"/>
                                      <w:spacing w:line="224" w:lineRule="exact"/>
                                      <w:ind w:left="107"/>
                                      <w:rPr>
                                        <w:moveFrom w:id="9041" w:author="Eboni Mangum" w:date="2026-07-15T09:03:00Z" w16du:dateUtc="2026-07-15T14:03:00Z"/>
                                        <w:sz w:val="20"/>
                                      </w:rPr>
                                    </w:pPr>
                                    <w:moveFromRangeStart w:id="9042" w:author="Eboni Mangum" w:date="2026-07-15T09:03:00Z" w:name="move234998612"/>
                                    <w:moveFrom w:id="9043" w:author="Eboni Mangum" w:date="2026-07-15T09:03:00Z" w16du:dateUtc="2026-07-15T14:03:00Z">
                                      <w:r w:rsidDel="00065508">
                                        <w:rPr>
                                          <w:sz w:val="20"/>
                                        </w:rPr>
                                        <w:t>Semester</w:t>
                                      </w:r>
                                      <w:r w:rsidDel="00065508">
                                        <w:rPr>
                                          <w:spacing w:val="-9"/>
                                          <w:sz w:val="20"/>
                                        </w:rPr>
                                        <w:t xml:space="preserve"> </w:t>
                                      </w:r>
                                      <w:r w:rsidDel="00065508">
                                        <w:rPr>
                                          <w:sz w:val="20"/>
                                        </w:rPr>
                                        <w:t>Credit</w:t>
                                      </w:r>
                                      <w:r w:rsidDel="00065508">
                                        <w:rPr>
                                          <w:spacing w:val="-6"/>
                                          <w:sz w:val="20"/>
                                        </w:rPr>
                                        <w:t xml:space="preserve"> </w:t>
                                      </w:r>
                                      <w:r w:rsidDel="00065508">
                                        <w:rPr>
                                          <w:spacing w:val="-2"/>
                                          <w:sz w:val="20"/>
                                        </w:rPr>
                                        <w:t>Hours</w:t>
                                      </w:r>
                                    </w:moveFrom>
                                  </w:p>
                                </w:tc>
                                <w:tc>
                                  <w:tcPr>
                                    <w:tcW w:w="1204" w:type="dxa"/>
                                  </w:tcPr>
                                  <w:p w14:paraId="0C9AD334" w14:textId="21186867" w:rsidR="007430AA" w:rsidDel="00065508" w:rsidRDefault="007430AA">
                                    <w:pPr>
                                      <w:pStyle w:val="TableParagraph"/>
                                      <w:spacing w:line="224" w:lineRule="exact"/>
                                      <w:ind w:left="107"/>
                                      <w:rPr>
                                        <w:moveFrom w:id="9044" w:author="Eboni Mangum" w:date="2026-07-15T09:03:00Z" w16du:dateUtc="2026-07-15T14:03:00Z"/>
                                        <w:sz w:val="20"/>
                                      </w:rPr>
                                    </w:pPr>
                                    <w:moveFrom w:id="9045" w:author="Eboni Mangum" w:date="2026-07-15T09:03:00Z" w16du:dateUtc="2026-07-15T14:03:00Z">
                                      <w:r w:rsidDel="00065508">
                                        <w:rPr>
                                          <w:spacing w:val="-2"/>
                                          <w:sz w:val="20"/>
                                        </w:rPr>
                                        <w:t>Lecture</w:t>
                                      </w:r>
                                    </w:moveFrom>
                                  </w:p>
                                </w:tc>
                                <w:tc>
                                  <w:tcPr>
                                    <w:tcW w:w="1148" w:type="dxa"/>
                                  </w:tcPr>
                                  <w:p w14:paraId="2AA52B5D" w14:textId="3E601004" w:rsidR="007430AA" w:rsidDel="00065508" w:rsidRDefault="007430AA">
                                    <w:pPr>
                                      <w:pStyle w:val="TableParagraph"/>
                                      <w:spacing w:line="224" w:lineRule="exact"/>
                                      <w:ind w:left="107"/>
                                      <w:rPr>
                                        <w:moveFrom w:id="9046" w:author="Eboni Mangum" w:date="2026-07-15T09:03:00Z" w16du:dateUtc="2026-07-15T14:03:00Z"/>
                                        <w:sz w:val="20"/>
                                      </w:rPr>
                                    </w:pPr>
                                    <w:moveFrom w:id="9047" w:author="Eboni Mangum" w:date="2026-07-15T09:03:00Z" w16du:dateUtc="2026-07-15T14:03:00Z">
                                      <w:r w:rsidDel="00065508">
                                        <w:rPr>
                                          <w:spacing w:val="-5"/>
                                          <w:sz w:val="20"/>
                                        </w:rPr>
                                        <w:t>Lab</w:t>
                                      </w:r>
                                    </w:moveFrom>
                                  </w:p>
                                </w:tc>
                                <w:tc>
                                  <w:tcPr>
                                    <w:tcW w:w="1970" w:type="dxa"/>
                                  </w:tcPr>
                                  <w:p w14:paraId="1D7D4E7A" w14:textId="1D820FC6" w:rsidR="007430AA" w:rsidDel="00065508" w:rsidRDefault="007430AA">
                                    <w:pPr>
                                      <w:pStyle w:val="TableParagraph"/>
                                      <w:spacing w:line="224" w:lineRule="exact"/>
                                      <w:ind w:left="106"/>
                                      <w:rPr>
                                        <w:moveFrom w:id="9048" w:author="Eboni Mangum" w:date="2026-07-15T09:03:00Z" w16du:dateUtc="2026-07-15T14:03:00Z"/>
                                        <w:sz w:val="20"/>
                                      </w:rPr>
                                    </w:pPr>
                                    <w:moveFrom w:id="9049" w:author="Eboni Mangum" w:date="2026-07-15T09:03:00Z" w16du:dateUtc="2026-07-15T14:03:00Z">
                                      <w:r w:rsidDel="00065508">
                                        <w:rPr>
                                          <w:sz w:val="20"/>
                                        </w:rPr>
                                        <w:t>Contact</w:t>
                                      </w:r>
                                      <w:r w:rsidDel="00065508">
                                        <w:rPr>
                                          <w:spacing w:val="-2"/>
                                          <w:sz w:val="20"/>
                                        </w:rPr>
                                        <w:t xml:space="preserve"> Hours</w:t>
                                      </w:r>
                                    </w:moveFrom>
                                  </w:p>
                                </w:tc>
                              </w:tr>
                              <w:tr w:rsidR="007430AA" w:rsidDel="00065508" w14:paraId="7030B3DA" w14:textId="6F031396">
                                <w:trPr>
                                  <w:trHeight w:val="244"/>
                                </w:trPr>
                                <w:tc>
                                  <w:tcPr>
                                    <w:tcW w:w="2250" w:type="dxa"/>
                                  </w:tcPr>
                                  <w:p w14:paraId="6CEB76A8" w14:textId="64BC818F" w:rsidR="007430AA" w:rsidDel="00065508" w:rsidRDefault="007430AA">
                                    <w:pPr>
                                      <w:pStyle w:val="TableParagraph"/>
                                      <w:spacing w:line="224" w:lineRule="exact"/>
                                      <w:ind w:left="107"/>
                                      <w:rPr>
                                        <w:moveFrom w:id="9050" w:author="Eboni Mangum" w:date="2026-07-15T09:03:00Z" w16du:dateUtc="2026-07-15T14:03:00Z"/>
                                        <w:sz w:val="20"/>
                                      </w:rPr>
                                    </w:pPr>
                                    <w:moveFrom w:id="9051" w:author="Eboni Mangum" w:date="2026-07-15T09:03:00Z" w16du:dateUtc="2026-07-15T14:03:00Z">
                                      <w:r w:rsidDel="00065508">
                                        <w:rPr>
                                          <w:spacing w:val="-10"/>
                                          <w:sz w:val="20"/>
                                        </w:rPr>
                                        <w:t>4</w:t>
                                      </w:r>
                                    </w:moveFrom>
                                  </w:p>
                                </w:tc>
                                <w:tc>
                                  <w:tcPr>
                                    <w:tcW w:w="1204" w:type="dxa"/>
                                  </w:tcPr>
                                  <w:p w14:paraId="2033EFF6" w14:textId="10D43AA2" w:rsidR="007430AA" w:rsidDel="00065508" w:rsidRDefault="007430AA">
                                    <w:pPr>
                                      <w:pStyle w:val="TableParagraph"/>
                                      <w:spacing w:line="224" w:lineRule="exact"/>
                                      <w:ind w:left="107"/>
                                      <w:rPr>
                                        <w:moveFrom w:id="9052" w:author="Eboni Mangum" w:date="2026-07-15T09:03:00Z" w16du:dateUtc="2026-07-15T14:03:00Z"/>
                                        <w:sz w:val="20"/>
                                      </w:rPr>
                                    </w:pPr>
                                    <w:moveFrom w:id="9053" w:author="Eboni Mangum" w:date="2026-07-15T09:03:00Z" w16du:dateUtc="2026-07-15T14:03:00Z">
                                      <w:r w:rsidDel="00065508">
                                        <w:rPr>
                                          <w:spacing w:val="-10"/>
                                          <w:sz w:val="20"/>
                                        </w:rPr>
                                        <w:t>3</w:t>
                                      </w:r>
                                    </w:moveFrom>
                                  </w:p>
                                </w:tc>
                                <w:tc>
                                  <w:tcPr>
                                    <w:tcW w:w="1148" w:type="dxa"/>
                                  </w:tcPr>
                                  <w:p w14:paraId="03897D9F" w14:textId="22148D4D" w:rsidR="007430AA" w:rsidDel="00065508" w:rsidRDefault="007430AA">
                                    <w:pPr>
                                      <w:pStyle w:val="TableParagraph"/>
                                      <w:spacing w:line="224" w:lineRule="exact"/>
                                      <w:ind w:left="107"/>
                                      <w:rPr>
                                        <w:moveFrom w:id="9054" w:author="Eboni Mangum" w:date="2026-07-15T09:03:00Z" w16du:dateUtc="2026-07-15T14:03:00Z"/>
                                        <w:sz w:val="20"/>
                                      </w:rPr>
                                    </w:pPr>
                                    <w:moveFrom w:id="9055" w:author="Eboni Mangum" w:date="2026-07-15T09:03:00Z" w16du:dateUtc="2026-07-15T14:03:00Z">
                                      <w:r w:rsidDel="00065508">
                                        <w:rPr>
                                          <w:spacing w:val="-10"/>
                                          <w:sz w:val="20"/>
                                        </w:rPr>
                                        <w:t>2</w:t>
                                      </w:r>
                                    </w:moveFrom>
                                  </w:p>
                                </w:tc>
                                <w:tc>
                                  <w:tcPr>
                                    <w:tcW w:w="1970" w:type="dxa"/>
                                  </w:tcPr>
                                  <w:p w14:paraId="4CA4FAA7" w14:textId="2D108D22" w:rsidR="007430AA" w:rsidDel="00065508" w:rsidRDefault="007430AA">
                                    <w:pPr>
                                      <w:pStyle w:val="TableParagraph"/>
                                      <w:spacing w:line="224" w:lineRule="exact"/>
                                      <w:ind w:left="106"/>
                                      <w:rPr>
                                        <w:moveFrom w:id="9056" w:author="Eboni Mangum" w:date="2026-07-15T09:03:00Z" w16du:dateUtc="2026-07-15T14:03:00Z"/>
                                        <w:sz w:val="20"/>
                                      </w:rPr>
                                    </w:pPr>
                                    <w:moveFrom w:id="9057" w:author="Eboni Mangum" w:date="2026-07-15T09:03:00Z" w16du:dateUtc="2026-07-15T14:03:00Z">
                                      <w:r w:rsidDel="00065508">
                                        <w:rPr>
                                          <w:spacing w:val="-5"/>
                                          <w:sz w:val="20"/>
                                        </w:rPr>
                                        <w:t>75</w:t>
                                      </w:r>
                                    </w:moveFrom>
                                  </w:p>
                                </w:tc>
                              </w:tr>
                              <w:moveFromRangeEnd w:id="9042"/>
                            </w:tbl>
                            <w:p w14:paraId="1770B493" w14:textId="77777777" w:rsidR="007430AA" w:rsidRDefault="007430AA">
                              <w:pPr>
                                <w:pStyle w:val="BodyText"/>
                              </w:pPr>
                            </w:p>
                          </w:txbxContent>
                        </wps:txbx>
                        <wps:bodyPr wrap="square" lIns="0" tIns="0" rIns="0" bIns="0" rtlCol="0">
                          <a:noAutofit/>
                        </wps:bodyPr>
                      </wps:wsp>
                    </a:graphicData>
                  </a:graphic>
                </wp:anchor>
              </w:drawing>
            </mc:Choice>
            <mc:Fallback>
              <w:pict>
                <v:shape w14:anchorId="4E262699" id="Textbox 18" o:spid="_x0000_s1041" type="#_x0000_t202" style="position:absolute;left:0;text-align:left;margin-left:204.65pt;margin-top:-.4pt;width:335pt;height:25.9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204"/>
                          <w:gridCol w:w="1148"/>
                          <w:gridCol w:w="1970"/>
                        </w:tblGrid>
                        <w:tr w:rsidR="007430AA" w:rsidDel="00065508" w14:paraId="6B3860EE" w14:textId="21A3CEF6">
                          <w:trPr>
                            <w:trHeight w:val="244"/>
                          </w:trPr>
                          <w:tc>
                            <w:tcPr>
                              <w:tcW w:w="2250" w:type="dxa"/>
                            </w:tcPr>
                            <w:p w14:paraId="30F6F17B" w14:textId="017F02C3" w:rsidR="007430AA" w:rsidDel="00065508" w:rsidRDefault="007430AA">
                              <w:pPr>
                                <w:pStyle w:val="TableParagraph"/>
                                <w:spacing w:line="224" w:lineRule="exact"/>
                                <w:ind w:left="107"/>
                                <w:rPr>
                                  <w:moveFrom w:id="9058" w:author="Eboni Mangum" w:date="2026-07-15T09:03:00Z" w16du:dateUtc="2026-07-15T14:03:00Z"/>
                                  <w:sz w:val="20"/>
                                </w:rPr>
                              </w:pPr>
                              <w:moveFromRangeStart w:id="9059" w:author="Eboni Mangum" w:date="2026-07-15T09:03:00Z" w:name="move234998612"/>
                              <w:moveFrom w:id="9060" w:author="Eboni Mangum" w:date="2026-07-15T09:03:00Z" w16du:dateUtc="2026-07-15T14:03:00Z">
                                <w:r w:rsidDel="00065508">
                                  <w:rPr>
                                    <w:sz w:val="20"/>
                                  </w:rPr>
                                  <w:t>Semester</w:t>
                                </w:r>
                                <w:r w:rsidDel="00065508">
                                  <w:rPr>
                                    <w:spacing w:val="-9"/>
                                    <w:sz w:val="20"/>
                                  </w:rPr>
                                  <w:t xml:space="preserve"> </w:t>
                                </w:r>
                                <w:r w:rsidDel="00065508">
                                  <w:rPr>
                                    <w:sz w:val="20"/>
                                  </w:rPr>
                                  <w:t>Credit</w:t>
                                </w:r>
                                <w:r w:rsidDel="00065508">
                                  <w:rPr>
                                    <w:spacing w:val="-6"/>
                                    <w:sz w:val="20"/>
                                  </w:rPr>
                                  <w:t xml:space="preserve"> </w:t>
                                </w:r>
                                <w:r w:rsidDel="00065508">
                                  <w:rPr>
                                    <w:spacing w:val="-2"/>
                                    <w:sz w:val="20"/>
                                  </w:rPr>
                                  <w:t>Hours</w:t>
                                </w:r>
                              </w:moveFrom>
                            </w:p>
                          </w:tc>
                          <w:tc>
                            <w:tcPr>
                              <w:tcW w:w="1204" w:type="dxa"/>
                            </w:tcPr>
                            <w:p w14:paraId="0C9AD334" w14:textId="21186867" w:rsidR="007430AA" w:rsidDel="00065508" w:rsidRDefault="007430AA">
                              <w:pPr>
                                <w:pStyle w:val="TableParagraph"/>
                                <w:spacing w:line="224" w:lineRule="exact"/>
                                <w:ind w:left="107"/>
                                <w:rPr>
                                  <w:moveFrom w:id="9061" w:author="Eboni Mangum" w:date="2026-07-15T09:03:00Z" w16du:dateUtc="2026-07-15T14:03:00Z"/>
                                  <w:sz w:val="20"/>
                                </w:rPr>
                              </w:pPr>
                              <w:moveFrom w:id="9062" w:author="Eboni Mangum" w:date="2026-07-15T09:03:00Z" w16du:dateUtc="2026-07-15T14:03:00Z">
                                <w:r w:rsidDel="00065508">
                                  <w:rPr>
                                    <w:spacing w:val="-2"/>
                                    <w:sz w:val="20"/>
                                  </w:rPr>
                                  <w:t>Lecture</w:t>
                                </w:r>
                              </w:moveFrom>
                            </w:p>
                          </w:tc>
                          <w:tc>
                            <w:tcPr>
                              <w:tcW w:w="1148" w:type="dxa"/>
                            </w:tcPr>
                            <w:p w14:paraId="2AA52B5D" w14:textId="3E601004" w:rsidR="007430AA" w:rsidDel="00065508" w:rsidRDefault="007430AA">
                              <w:pPr>
                                <w:pStyle w:val="TableParagraph"/>
                                <w:spacing w:line="224" w:lineRule="exact"/>
                                <w:ind w:left="107"/>
                                <w:rPr>
                                  <w:moveFrom w:id="9063" w:author="Eboni Mangum" w:date="2026-07-15T09:03:00Z" w16du:dateUtc="2026-07-15T14:03:00Z"/>
                                  <w:sz w:val="20"/>
                                </w:rPr>
                              </w:pPr>
                              <w:moveFrom w:id="9064" w:author="Eboni Mangum" w:date="2026-07-15T09:03:00Z" w16du:dateUtc="2026-07-15T14:03:00Z">
                                <w:r w:rsidDel="00065508">
                                  <w:rPr>
                                    <w:spacing w:val="-5"/>
                                    <w:sz w:val="20"/>
                                  </w:rPr>
                                  <w:t>Lab</w:t>
                                </w:r>
                              </w:moveFrom>
                            </w:p>
                          </w:tc>
                          <w:tc>
                            <w:tcPr>
                              <w:tcW w:w="1970" w:type="dxa"/>
                            </w:tcPr>
                            <w:p w14:paraId="1D7D4E7A" w14:textId="1D820FC6" w:rsidR="007430AA" w:rsidDel="00065508" w:rsidRDefault="007430AA">
                              <w:pPr>
                                <w:pStyle w:val="TableParagraph"/>
                                <w:spacing w:line="224" w:lineRule="exact"/>
                                <w:ind w:left="106"/>
                                <w:rPr>
                                  <w:moveFrom w:id="9065" w:author="Eboni Mangum" w:date="2026-07-15T09:03:00Z" w16du:dateUtc="2026-07-15T14:03:00Z"/>
                                  <w:sz w:val="20"/>
                                </w:rPr>
                              </w:pPr>
                              <w:moveFrom w:id="9066" w:author="Eboni Mangum" w:date="2026-07-15T09:03:00Z" w16du:dateUtc="2026-07-15T14:03:00Z">
                                <w:r w:rsidDel="00065508">
                                  <w:rPr>
                                    <w:sz w:val="20"/>
                                  </w:rPr>
                                  <w:t>Contact</w:t>
                                </w:r>
                                <w:r w:rsidDel="00065508">
                                  <w:rPr>
                                    <w:spacing w:val="-2"/>
                                    <w:sz w:val="20"/>
                                  </w:rPr>
                                  <w:t xml:space="preserve"> Hours</w:t>
                                </w:r>
                              </w:moveFrom>
                            </w:p>
                          </w:tc>
                        </w:tr>
                        <w:tr w:rsidR="007430AA" w:rsidDel="00065508" w14:paraId="7030B3DA" w14:textId="6F031396">
                          <w:trPr>
                            <w:trHeight w:val="244"/>
                          </w:trPr>
                          <w:tc>
                            <w:tcPr>
                              <w:tcW w:w="2250" w:type="dxa"/>
                            </w:tcPr>
                            <w:p w14:paraId="6CEB76A8" w14:textId="64BC818F" w:rsidR="007430AA" w:rsidDel="00065508" w:rsidRDefault="007430AA">
                              <w:pPr>
                                <w:pStyle w:val="TableParagraph"/>
                                <w:spacing w:line="224" w:lineRule="exact"/>
                                <w:ind w:left="107"/>
                                <w:rPr>
                                  <w:moveFrom w:id="9067" w:author="Eboni Mangum" w:date="2026-07-15T09:03:00Z" w16du:dateUtc="2026-07-15T14:03:00Z"/>
                                  <w:sz w:val="20"/>
                                </w:rPr>
                              </w:pPr>
                              <w:moveFrom w:id="9068" w:author="Eboni Mangum" w:date="2026-07-15T09:03:00Z" w16du:dateUtc="2026-07-15T14:03:00Z">
                                <w:r w:rsidDel="00065508">
                                  <w:rPr>
                                    <w:spacing w:val="-10"/>
                                    <w:sz w:val="20"/>
                                  </w:rPr>
                                  <w:t>4</w:t>
                                </w:r>
                              </w:moveFrom>
                            </w:p>
                          </w:tc>
                          <w:tc>
                            <w:tcPr>
                              <w:tcW w:w="1204" w:type="dxa"/>
                            </w:tcPr>
                            <w:p w14:paraId="2033EFF6" w14:textId="10D43AA2" w:rsidR="007430AA" w:rsidDel="00065508" w:rsidRDefault="007430AA">
                              <w:pPr>
                                <w:pStyle w:val="TableParagraph"/>
                                <w:spacing w:line="224" w:lineRule="exact"/>
                                <w:ind w:left="107"/>
                                <w:rPr>
                                  <w:moveFrom w:id="9069" w:author="Eboni Mangum" w:date="2026-07-15T09:03:00Z" w16du:dateUtc="2026-07-15T14:03:00Z"/>
                                  <w:sz w:val="20"/>
                                </w:rPr>
                              </w:pPr>
                              <w:moveFrom w:id="9070" w:author="Eboni Mangum" w:date="2026-07-15T09:03:00Z" w16du:dateUtc="2026-07-15T14:03:00Z">
                                <w:r w:rsidDel="00065508">
                                  <w:rPr>
                                    <w:spacing w:val="-10"/>
                                    <w:sz w:val="20"/>
                                  </w:rPr>
                                  <w:t>3</w:t>
                                </w:r>
                              </w:moveFrom>
                            </w:p>
                          </w:tc>
                          <w:tc>
                            <w:tcPr>
                              <w:tcW w:w="1148" w:type="dxa"/>
                            </w:tcPr>
                            <w:p w14:paraId="03897D9F" w14:textId="22148D4D" w:rsidR="007430AA" w:rsidDel="00065508" w:rsidRDefault="007430AA">
                              <w:pPr>
                                <w:pStyle w:val="TableParagraph"/>
                                <w:spacing w:line="224" w:lineRule="exact"/>
                                <w:ind w:left="107"/>
                                <w:rPr>
                                  <w:moveFrom w:id="9071" w:author="Eboni Mangum" w:date="2026-07-15T09:03:00Z" w16du:dateUtc="2026-07-15T14:03:00Z"/>
                                  <w:sz w:val="20"/>
                                </w:rPr>
                              </w:pPr>
                              <w:moveFrom w:id="9072" w:author="Eboni Mangum" w:date="2026-07-15T09:03:00Z" w16du:dateUtc="2026-07-15T14:03:00Z">
                                <w:r w:rsidDel="00065508">
                                  <w:rPr>
                                    <w:spacing w:val="-10"/>
                                    <w:sz w:val="20"/>
                                  </w:rPr>
                                  <w:t>2</w:t>
                                </w:r>
                              </w:moveFrom>
                            </w:p>
                          </w:tc>
                          <w:tc>
                            <w:tcPr>
                              <w:tcW w:w="1970" w:type="dxa"/>
                            </w:tcPr>
                            <w:p w14:paraId="4CA4FAA7" w14:textId="2D108D22" w:rsidR="007430AA" w:rsidDel="00065508" w:rsidRDefault="007430AA">
                              <w:pPr>
                                <w:pStyle w:val="TableParagraph"/>
                                <w:spacing w:line="224" w:lineRule="exact"/>
                                <w:ind w:left="106"/>
                                <w:rPr>
                                  <w:moveFrom w:id="9073" w:author="Eboni Mangum" w:date="2026-07-15T09:03:00Z" w16du:dateUtc="2026-07-15T14:03:00Z"/>
                                  <w:sz w:val="20"/>
                                </w:rPr>
                              </w:pPr>
                              <w:moveFrom w:id="9074" w:author="Eboni Mangum" w:date="2026-07-15T09:03:00Z" w16du:dateUtc="2026-07-15T14:03:00Z">
                                <w:r w:rsidDel="00065508">
                                  <w:rPr>
                                    <w:spacing w:val="-5"/>
                                    <w:sz w:val="20"/>
                                  </w:rPr>
                                  <w:t>75</w:t>
                                </w:r>
                              </w:moveFrom>
                            </w:p>
                          </w:tc>
                        </w:tr>
                        <w:moveFromRangeEnd w:id="9059"/>
                      </w:tbl>
                      <w:p w14:paraId="1770B493" w14:textId="77777777" w:rsidR="007430AA" w:rsidRDefault="007430AA">
                        <w:pPr>
                          <w:pStyle w:val="BodyText"/>
                        </w:pPr>
                      </w:p>
                    </w:txbxContent>
                  </v:textbox>
                  <w10:wrap anchorx="page"/>
                </v:shape>
              </w:pict>
            </mc:Fallback>
          </mc:AlternateContent>
        </w:r>
      </w:del>
      <w:r w:rsidRPr="00065508">
        <w:rPr>
          <w:b/>
          <w:spacing w:val="-2"/>
          <w:sz w:val="24"/>
          <w:szCs w:val="24"/>
          <w:rPrChange w:id="9075" w:author="Eboni Mangum" w:date="2026-07-15T09:03:00Z" w16du:dateUtc="2026-07-15T14:03:00Z">
            <w:rPr>
              <w:b w:val="0"/>
              <w:bCs w:val="0"/>
              <w:sz w:val="20"/>
            </w:rPr>
          </w:rPrChange>
        </w:rPr>
        <w:t>Hour</w:t>
      </w:r>
      <w:r w:rsidRPr="00065508">
        <w:rPr>
          <w:b/>
          <w:spacing w:val="-2"/>
          <w:sz w:val="24"/>
          <w:szCs w:val="24"/>
          <w:rPrChange w:id="9076" w:author="Eboni Mangum" w:date="2026-07-15T09:03:00Z" w16du:dateUtc="2026-07-15T14:03:00Z">
            <w:rPr>
              <w:b w:val="0"/>
              <w:bCs w:val="0"/>
              <w:spacing w:val="-1"/>
              <w:sz w:val="20"/>
            </w:rPr>
          </w:rPrChange>
        </w:rPr>
        <w:t xml:space="preserve"> Breakdown:</w:t>
      </w:r>
    </w:p>
    <w:p w14:paraId="58C87A10" w14:textId="77777777" w:rsidR="002A065E" w:rsidRPr="00E02699" w:rsidRDefault="002A065E">
      <w:pPr>
        <w:pStyle w:val="BodyText"/>
        <w:rPr>
          <w:b/>
          <w:szCs w:val="24"/>
        </w:rPr>
      </w:pPr>
    </w:p>
    <w:p w14:paraId="1DFFA848" w14:textId="77777777" w:rsidR="002A065E" w:rsidRPr="00E02699" w:rsidRDefault="002A065E">
      <w:pPr>
        <w:pStyle w:val="BodyText"/>
        <w:spacing w:before="16"/>
        <w:rPr>
          <w:b/>
          <w:szCs w:val="24"/>
        </w:rPr>
      </w:pPr>
    </w:p>
    <w:p w14:paraId="73E79E48" w14:textId="77777777" w:rsidR="002A065E" w:rsidRPr="00065508" w:rsidRDefault="0064702D" w:rsidP="00FB03EA">
      <w:pPr>
        <w:tabs>
          <w:tab w:val="left" w:pos="3249"/>
        </w:tabs>
        <w:spacing w:before="1"/>
        <w:ind w:left="450"/>
        <w:rPr>
          <w:sz w:val="24"/>
          <w:szCs w:val="24"/>
          <w:rPrChange w:id="9077" w:author="Eboni Mangum" w:date="2026-07-15T09:03:00Z" w16du:dateUtc="2026-07-15T14:03:00Z">
            <w:rPr>
              <w:sz w:val="20"/>
            </w:rPr>
          </w:rPrChange>
        </w:rPr>
      </w:pPr>
      <w:r w:rsidRPr="00065508">
        <w:rPr>
          <w:b/>
          <w:spacing w:val="-2"/>
          <w:sz w:val="24"/>
          <w:szCs w:val="24"/>
          <w:rPrChange w:id="9078" w:author="Eboni Mangum" w:date="2026-07-15T09:03:00Z" w16du:dateUtc="2026-07-15T14:03:00Z">
            <w:rPr>
              <w:b/>
              <w:spacing w:val="-2"/>
              <w:sz w:val="20"/>
            </w:rPr>
          </w:rPrChange>
        </w:rPr>
        <w:t>Prerequisite:</w:t>
      </w:r>
      <w:r w:rsidRPr="00065508">
        <w:rPr>
          <w:b/>
          <w:sz w:val="24"/>
          <w:szCs w:val="24"/>
          <w:rPrChange w:id="9079" w:author="Eboni Mangum" w:date="2026-07-15T09:03:00Z" w16du:dateUtc="2026-07-15T14:03:00Z">
            <w:rPr>
              <w:b/>
              <w:sz w:val="20"/>
            </w:rPr>
          </w:rPrChange>
        </w:rPr>
        <w:tab/>
      </w:r>
      <w:r w:rsidRPr="00065508">
        <w:rPr>
          <w:sz w:val="24"/>
          <w:szCs w:val="24"/>
          <w:rPrChange w:id="9080" w:author="Eboni Mangum" w:date="2026-07-15T09:03:00Z" w16du:dateUtc="2026-07-15T14:03:00Z">
            <w:rPr>
              <w:sz w:val="20"/>
            </w:rPr>
          </w:rPrChange>
        </w:rPr>
        <w:t>Instructor</w:t>
      </w:r>
      <w:r w:rsidRPr="00065508">
        <w:rPr>
          <w:spacing w:val="-5"/>
          <w:sz w:val="24"/>
          <w:szCs w:val="24"/>
          <w:rPrChange w:id="9081" w:author="Eboni Mangum" w:date="2026-07-15T09:03:00Z" w16du:dateUtc="2026-07-15T14:03:00Z">
            <w:rPr>
              <w:spacing w:val="-5"/>
              <w:sz w:val="20"/>
            </w:rPr>
          </w:rPrChange>
        </w:rPr>
        <w:t xml:space="preserve"> </w:t>
      </w:r>
      <w:r w:rsidRPr="00065508">
        <w:rPr>
          <w:spacing w:val="-2"/>
          <w:sz w:val="24"/>
          <w:szCs w:val="24"/>
          <w:rPrChange w:id="9082" w:author="Eboni Mangum" w:date="2026-07-15T09:03:00Z" w16du:dateUtc="2026-07-15T14:03:00Z">
            <w:rPr>
              <w:spacing w:val="-2"/>
              <w:sz w:val="20"/>
            </w:rPr>
          </w:rPrChange>
        </w:rPr>
        <w:t>approved</w:t>
      </w:r>
    </w:p>
    <w:p w14:paraId="17B01EFA" w14:textId="77777777" w:rsidR="002A065E" w:rsidRPr="00E02699" w:rsidRDefault="002A065E">
      <w:pPr>
        <w:pStyle w:val="BodyText"/>
        <w:rPr>
          <w:szCs w:val="24"/>
        </w:rPr>
      </w:pPr>
    </w:p>
    <w:p w14:paraId="5AA1292C" w14:textId="3CDE07A5" w:rsidR="002A065E" w:rsidRPr="00065508" w:rsidRDefault="0064702D">
      <w:pPr>
        <w:ind w:left="450"/>
        <w:rPr>
          <w:spacing w:val="-2"/>
          <w:szCs w:val="24"/>
          <w:rPrChange w:id="9083" w:author="Eboni Mangum" w:date="2026-07-15T09:03:00Z" w16du:dateUtc="2026-07-15T14:03:00Z">
            <w:rPr/>
          </w:rPrChange>
        </w:rPr>
        <w:pPrChange w:id="9084" w:author="Eboni Mangum" w:date="2025-05-05T14:09:00Z">
          <w:pPr>
            <w:pStyle w:val="Heading2"/>
            <w:spacing w:line="244" w:lineRule="exact"/>
          </w:pPr>
        </w:pPrChange>
      </w:pPr>
      <w:r w:rsidRPr="00065508">
        <w:rPr>
          <w:b/>
          <w:spacing w:val="-2"/>
          <w:sz w:val="24"/>
          <w:szCs w:val="24"/>
          <w:rPrChange w:id="9085" w:author="Eboni Mangum" w:date="2026-07-15T09:03:00Z" w16du:dateUtc="2026-07-15T14:03:00Z">
            <w:rPr>
              <w:b w:val="0"/>
              <w:bCs w:val="0"/>
              <w:sz w:val="20"/>
            </w:rPr>
          </w:rPrChange>
        </w:rPr>
        <w:t>Student</w:t>
      </w:r>
      <w:r w:rsidRPr="00065508">
        <w:rPr>
          <w:b/>
          <w:spacing w:val="-2"/>
          <w:sz w:val="24"/>
          <w:szCs w:val="24"/>
          <w:rPrChange w:id="9086" w:author="Eboni Mangum" w:date="2026-07-15T09:03:00Z" w16du:dateUtc="2026-07-15T14:03:00Z">
            <w:rPr>
              <w:b w:val="0"/>
              <w:bCs w:val="0"/>
              <w:spacing w:val="-4"/>
              <w:sz w:val="20"/>
            </w:rPr>
          </w:rPrChange>
        </w:rPr>
        <w:t xml:space="preserve"> </w:t>
      </w:r>
      <w:r w:rsidRPr="00065508">
        <w:rPr>
          <w:b/>
          <w:spacing w:val="-2"/>
          <w:sz w:val="24"/>
          <w:szCs w:val="24"/>
          <w:rPrChange w:id="9087" w:author="Eboni Mangum" w:date="2026-07-15T09:03:00Z" w16du:dateUtc="2026-07-15T14:03:00Z">
            <w:rPr>
              <w:b w:val="0"/>
              <w:bCs w:val="0"/>
              <w:sz w:val="20"/>
            </w:rPr>
          </w:rPrChange>
        </w:rPr>
        <w:t>Learning Outcomes:</w:t>
      </w:r>
    </w:p>
    <w:p w14:paraId="73B55A58" w14:textId="77777777" w:rsidR="002A065E" w:rsidRPr="00065508" w:rsidRDefault="0064702D">
      <w:pPr>
        <w:pStyle w:val="ListParagraph"/>
        <w:numPr>
          <w:ilvl w:val="0"/>
          <w:numId w:val="15"/>
        </w:numPr>
        <w:tabs>
          <w:tab w:val="left" w:pos="729"/>
        </w:tabs>
        <w:ind w:left="990"/>
        <w:rPr>
          <w:sz w:val="24"/>
          <w:szCs w:val="24"/>
          <w:rPrChange w:id="9088" w:author="Eboni Mangum" w:date="2026-07-15T09:03:00Z" w16du:dateUtc="2026-07-15T14:03:00Z">
            <w:rPr>
              <w:sz w:val="20"/>
            </w:rPr>
          </w:rPrChange>
        </w:rPr>
        <w:pPrChange w:id="9089" w:author="Eboni Mangum" w:date="2025-05-05T14:10:00Z">
          <w:pPr>
            <w:pStyle w:val="ListParagraph"/>
            <w:numPr>
              <w:numId w:val="15"/>
            </w:numPr>
            <w:tabs>
              <w:tab w:val="left" w:pos="729"/>
            </w:tabs>
            <w:spacing w:line="244" w:lineRule="exact"/>
            <w:ind w:left="990"/>
          </w:pPr>
        </w:pPrChange>
      </w:pPr>
      <w:r w:rsidRPr="00065508">
        <w:rPr>
          <w:sz w:val="24"/>
          <w:szCs w:val="24"/>
          <w:rPrChange w:id="9090" w:author="Eboni Mangum" w:date="2026-07-15T09:03:00Z" w16du:dateUtc="2026-07-15T14:03:00Z">
            <w:rPr>
              <w:sz w:val="20"/>
            </w:rPr>
          </w:rPrChange>
        </w:rPr>
        <w:t>Develop</w:t>
      </w:r>
      <w:r w:rsidRPr="00065508">
        <w:rPr>
          <w:spacing w:val="-12"/>
          <w:sz w:val="24"/>
          <w:szCs w:val="24"/>
          <w:rPrChange w:id="9091" w:author="Eboni Mangum" w:date="2026-07-15T09:03:00Z" w16du:dateUtc="2026-07-15T14:03:00Z">
            <w:rPr>
              <w:spacing w:val="-12"/>
              <w:sz w:val="20"/>
            </w:rPr>
          </w:rPrChange>
        </w:rPr>
        <w:t xml:space="preserve"> </w:t>
      </w:r>
      <w:r w:rsidRPr="00065508">
        <w:rPr>
          <w:sz w:val="24"/>
          <w:szCs w:val="24"/>
          <w:rPrChange w:id="9092" w:author="Eboni Mangum" w:date="2026-07-15T09:03:00Z" w16du:dateUtc="2026-07-15T14:03:00Z">
            <w:rPr>
              <w:sz w:val="20"/>
            </w:rPr>
          </w:rPrChange>
        </w:rPr>
        <w:t>postproduction</w:t>
      </w:r>
      <w:r w:rsidRPr="00065508">
        <w:rPr>
          <w:spacing w:val="-11"/>
          <w:sz w:val="24"/>
          <w:szCs w:val="24"/>
          <w:rPrChange w:id="9093" w:author="Eboni Mangum" w:date="2026-07-15T09:03:00Z" w16du:dateUtc="2026-07-15T14:03:00Z">
            <w:rPr>
              <w:spacing w:val="-11"/>
              <w:sz w:val="20"/>
            </w:rPr>
          </w:rPrChange>
        </w:rPr>
        <w:t xml:space="preserve"> </w:t>
      </w:r>
      <w:r w:rsidRPr="00065508">
        <w:rPr>
          <w:sz w:val="24"/>
          <w:szCs w:val="24"/>
          <w:rPrChange w:id="9094" w:author="Eboni Mangum" w:date="2026-07-15T09:03:00Z" w16du:dateUtc="2026-07-15T14:03:00Z">
            <w:rPr>
              <w:sz w:val="20"/>
            </w:rPr>
          </w:rPrChange>
        </w:rPr>
        <w:t>editing</w:t>
      </w:r>
      <w:r w:rsidRPr="00065508">
        <w:rPr>
          <w:spacing w:val="-11"/>
          <w:sz w:val="24"/>
          <w:szCs w:val="24"/>
          <w:rPrChange w:id="9095" w:author="Eboni Mangum" w:date="2026-07-15T09:03:00Z" w16du:dateUtc="2026-07-15T14:03:00Z">
            <w:rPr>
              <w:spacing w:val="-11"/>
              <w:sz w:val="20"/>
            </w:rPr>
          </w:rPrChange>
        </w:rPr>
        <w:t xml:space="preserve"> </w:t>
      </w:r>
      <w:r w:rsidRPr="00065508">
        <w:rPr>
          <w:sz w:val="24"/>
          <w:szCs w:val="24"/>
          <w:rPrChange w:id="9096" w:author="Eboni Mangum" w:date="2026-07-15T09:03:00Z" w16du:dateUtc="2026-07-15T14:03:00Z">
            <w:rPr>
              <w:sz w:val="20"/>
            </w:rPr>
          </w:rPrChange>
        </w:rPr>
        <w:t>skills.</w:t>
      </w:r>
      <w:r w:rsidRPr="00065508">
        <w:rPr>
          <w:spacing w:val="-8"/>
          <w:sz w:val="24"/>
          <w:szCs w:val="24"/>
          <w:rPrChange w:id="9097" w:author="Eboni Mangum" w:date="2026-07-15T09:03:00Z" w16du:dateUtc="2026-07-15T14:03:00Z">
            <w:rPr>
              <w:spacing w:val="-8"/>
              <w:sz w:val="20"/>
            </w:rPr>
          </w:rPrChange>
        </w:rPr>
        <w:t xml:space="preserve"> </w:t>
      </w:r>
      <w:del w:id="9098" w:author="Eboni Mangum" w:date="2025-05-05T09:33:00Z">
        <w:r w:rsidRPr="00065508" w:rsidDel="00975169">
          <w:rPr>
            <w:sz w:val="24"/>
            <w:szCs w:val="24"/>
            <w:vertAlign w:val="superscript"/>
            <w:rPrChange w:id="9099" w:author="Eboni Mangum" w:date="2026-07-15T09:03:00Z" w16du:dateUtc="2026-07-15T14:03:00Z">
              <w:rPr>
                <w:sz w:val="20"/>
                <w:vertAlign w:val="superscript"/>
              </w:rPr>
            </w:rPrChange>
          </w:rPr>
          <w:delText>(AV2,</w:delText>
        </w:r>
        <w:r w:rsidRPr="00065508" w:rsidDel="00975169">
          <w:rPr>
            <w:spacing w:val="-17"/>
            <w:sz w:val="24"/>
            <w:szCs w:val="24"/>
            <w:rPrChange w:id="9100" w:author="Eboni Mangum" w:date="2026-07-15T09:03:00Z" w16du:dateUtc="2026-07-15T14:03:00Z">
              <w:rPr>
                <w:spacing w:val="-17"/>
                <w:sz w:val="20"/>
              </w:rPr>
            </w:rPrChange>
          </w:rPr>
          <w:delText xml:space="preserve"> </w:delText>
        </w:r>
        <w:r w:rsidRPr="00065508" w:rsidDel="00975169">
          <w:rPr>
            <w:sz w:val="24"/>
            <w:szCs w:val="24"/>
            <w:vertAlign w:val="superscript"/>
            <w:rPrChange w:id="9101" w:author="Eboni Mangum" w:date="2026-07-15T09:03:00Z" w16du:dateUtc="2026-07-15T14:03:00Z">
              <w:rPr>
                <w:sz w:val="20"/>
                <w:vertAlign w:val="superscript"/>
              </w:rPr>
            </w:rPrChange>
          </w:rPr>
          <w:delText>AV3,</w:delText>
        </w:r>
        <w:r w:rsidRPr="00065508" w:rsidDel="00975169">
          <w:rPr>
            <w:spacing w:val="-17"/>
            <w:sz w:val="24"/>
            <w:szCs w:val="24"/>
            <w:rPrChange w:id="9102" w:author="Eboni Mangum" w:date="2026-07-15T09:03:00Z" w16du:dateUtc="2026-07-15T14:03:00Z">
              <w:rPr>
                <w:spacing w:val="-17"/>
                <w:sz w:val="20"/>
              </w:rPr>
            </w:rPrChange>
          </w:rPr>
          <w:delText xml:space="preserve"> </w:delText>
        </w:r>
        <w:r w:rsidRPr="00065508" w:rsidDel="00975169">
          <w:rPr>
            <w:sz w:val="24"/>
            <w:szCs w:val="24"/>
            <w:vertAlign w:val="superscript"/>
            <w:rPrChange w:id="9103" w:author="Eboni Mangum" w:date="2026-07-15T09:03:00Z" w16du:dateUtc="2026-07-15T14:03:00Z">
              <w:rPr>
                <w:sz w:val="20"/>
                <w:vertAlign w:val="superscript"/>
              </w:rPr>
            </w:rPrChange>
          </w:rPr>
          <w:delText>AV4,</w:delText>
        </w:r>
        <w:r w:rsidRPr="00065508" w:rsidDel="00975169">
          <w:rPr>
            <w:spacing w:val="-16"/>
            <w:sz w:val="24"/>
            <w:szCs w:val="24"/>
            <w:rPrChange w:id="9104" w:author="Eboni Mangum" w:date="2026-07-15T09:03:00Z" w16du:dateUtc="2026-07-15T14:03:00Z">
              <w:rPr>
                <w:spacing w:val="-16"/>
                <w:sz w:val="20"/>
              </w:rPr>
            </w:rPrChange>
          </w:rPr>
          <w:delText xml:space="preserve"> </w:delText>
        </w:r>
        <w:r w:rsidRPr="00065508" w:rsidDel="00975169">
          <w:rPr>
            <w:sz w:val="24"/>
            <w:szCs w:val="24"/>
            <w:vertAlign w:val="superscript"/>
            <w:rPrChange w:id="9105" w:author="Eboni Mangum" w:date="2026-07-15T09:03:00Z" w16du:dateUtc="2026-07-15T14:03:00Z">
              <w:rPr>
                <w:sz w:val="20"/>
                <w:vertAlign w:val="superscript"/>
              </w:rPr>
            </w:rPrChange>
          </w:rPr>
          <w:delText>AV5,</w:delText>
        </w:r>
        <w:r w:rsidRPr="00065508" w:rsidDel="00975169">
          <w:rPr>
            <w:spacing w:val="-16"/>
            <w:sz w:val="24"/>
            <w:szCs w:val="24"/>
            <w:rPrChange w:id="9106" w:author="Eboni Mangum" w:date="2026-07-15T09:03:00Z" w16du:dateUtc="2026-07-15T14:03:00Z">
              <w:rPr>
                <w:spacing w:val="-16"/>
                <w:sz w:val="20"/>
              </w:rPr>
            </w:rPrChange>
          </w:rPr>
          <w:delText xml:space="preserve"> </w:delText>
        </w:r>
        <w:r w:rsidRPr="00065508" w:rsidDel="00975169">
          <w:rPr>
            <w:spacing w:val="-4"/>
            <w:sz w:val="24"/>
            <w:szCs w:val="24"/>
            <w:vertAlign w:val="superscript"/>
            <w:rPrChange w:id="9107" w:author="Eboni Mangum" w:date="2026-07-15T09:03:00Z" w16du:dateUtc="2026-07-15T14:03:00Z">
              <w:rPr>
                <w:spacing w:val="-4"/>
                <w:sz w:val="20"/>
                <w:vertAlign w:val="superscript"/>
              </w:rPr>
            </w:rPrChange>
          </w:rPr>
          <w:delText>AV6)</w:delText>
        </w:r>
      </w:del>
    </w:p>
    <w:p w14:paraId="0F57C840" w14:textId="77777777" w:rsidR="002A065E" w:rsidRPr="00065508" w:rsidRDefault="0064702D">
      <w:pPr>
        <w:pStyle w:val="ListParagraph"/>
        <w:numPr>
          <w:ilvl w:val="1"/>
          <w:numId w:val="15"/>
        </w:numPr>
        <w:tabs>
          <w:tab w:val="left" w:pos="1089"/>
        </w:tabs>
        <w:ind w:left="1089" w:hanging="359"/>
        <w:rPr>
          <w:position w:val="1"/>
          <w:sz w:val="24"/>
          <w:szCs w:val="24"/>
          <w:rPrChange w:id="9108" w:author="Eboni Mangum" w:date="2026-07-15T09:03:00Z" w16du:dateUtc="2026-07-15T14:03:00Z">
            <w:rPr>
              <w:position w:val="1"/>
              <w:sz w:val="20"/>
            </w:rPr>
          </w:rPrChange>
        </w:rPr>
        <w:pPrChange w:id="9109" w:author="Eboni Mangum" w:date="2025-05-05T14:10:00Z">
          <w:pPr>
            <w:pStyle w:val="ListParagraph"/>
            <w:numPr>
              <w:ilvl w:val="1"/>
              <w:numId w:val="15"/>
            </w:numPr>
            <w:tabs>
              <w:tab w:val="left" w:pos="1089"/>
            </w:tabs>
            <w:ind w:left="1449" w:hanging="359"/>
          </w:pPr>
        </w:pPrChange>
      </w:pPr>
      <w:r w:rsidRPr="00065508">
        <w:rPr>
          <w:sz w:val="24"/>
          <w:szCs w:val="24"/>
          <w:rPrChange w:id="9110" w:author="Eboni Mangum" w:date="2026-07-15T09:03:00Z" w16du:dateUtc="2026-07-15T14:03:00Z">
            <w:rPr>
              <w:sz w:val="20"/>
            </w:rPr>
          </w:rPrChange>
        </w:rPr>
        <w:t>Define</w:t>
      </w:r>
      <w:r w:rsidRPr="00065508">
        <w:rPr>
          <w:spacing w:val="-7"/>
          <w:sz w:val="24"/>
          <w:szCs w:val="24"/>
          <w:rPrChange w:id="9111" w:author="Eboni Mangum" w:date="2026-07-15T09:03:00Z" w16du:dateUtc="2026-07-15T14:03:00Z">
            <w:rPr>
              <w:spacing w:val="-7"/>
              <w:sz w:val="20"/>
            </w:rPr>
          </w:rPrChange>
        </w:rPr>
        <w:t xml:space="preserve"> </w:t>
      </w:r>
      <w:r w:rsidRPr="00065508">
        <w:rPr>
          <w:sz w:val="24"/>
          <w:szCs w:val="24"/>
          <w:rPrChange w:id="9112" w:author="Eboni Mangum" w:date="2026-07-15T09:03:00Z" w16du:dateUtc="2026-07-15T14:03:00Z">
            <w:rPr>
              <w:sz w:val="20"/>
            </w:rPr>
          </w:rPrChange>
        </w:rPr>
        <w:t>terms</w:t>
      </w:r>
      <w:r w:rsidRPr="00065508">
        <w:rPr>
          <w:spacing w:val="-6"/>
          <w:sz w:val="24"/>
          <w:szCs w:val="24"/>
          <w:rPrChange w:id="9113" w:author="Eboni Mangum" w:date="2026-07-15T09:03:00Z" w16du:dateUtc="2026-07-15T14:03:00Z">
            <w:rPr>
              <w:spacing w:val="-6"/>
              <w:sz w:val="20"/>
            </w:rPr>
          </w:rPrChange>
        </w:rPr>
        <w:t xml:space="preserve"> </w:t>
      </w:r>
      <w:r w:rsidRPr="00065508">
        <w:rPr>
          <w:sz w:val="24"/>
          <w:szCs w:val="24"/>
          <w:rPrChange w:id="9114" w:author="Eboni Mangum" w:date="2026-07-15T09:03:00Z" w16du:dateUtc="2026-07-15T14:03:00Z">
            <w:rPr>
              <w:sz w:val="20"/>
            </w:rPr>
          </w:rPrChange>
        </w:rPr>
        <w:t>associated</w:t>
      </w:r>
      <w:r w:rsidRPr="00065508">
        <w:rPr>
          <w:spacing w:val="-5"/>
          <w:sz w:val="24"/>
          <w:szCs w:val="24"/>
          <w:rPrChange w:id="9115" w:author="Eboni Mangum" w:date="2026-07-15T09:03:00Z" w16du:dateUtc="2026-07-15T14:03:00Z">
            <w:rPr>
              <w:spacing w:val="-5"/>
              <w:sz w:val="20"/>
            </w:rPr>
          </w:rPrChange>
        </w:rPr>
        <w:t xml:space="preserve"> </w:t>
      </w:r>
      <w:r w:rsidRPr="00065508">
        <w:rPr>
          <w:sz w:val="24"/>
          <w:szCs w:val="24"/>
          <w:rPrChange w:id="9116" w:author="Eboni Mangum" w:date="2026-07-15T09:03:00Z" w16du:dateUtc="2026-07-15T14:03:00Z">
            <w:rPr>
              <w:sz w:val="20"/>
            </w:rPr>
          </w:rPrChange>
        </w:rPr>
        <w:t>with</w:t>
      </w:r>
      <w:r w:rsidRPr="00065508">
        <w:rPr>
          <w:spacing w:val="-8"/>
          <w:sz w:val="24"/>
          <w:szCs w:val="24"/>
          <w:rPrChange w:id="9117" w:author="Eboni Mangum" w:date="2026-07-15T09:03:00Z" w16du:dateUtc="2026-07-15T14:03:00Z">
            <w:rPr>
              <w:spacing w:val="-8"/>
              <w:sz w:val="20"/>
            </w:rPr>
          </w:rPrChange>
        </w:rPr>
        <w:t xml:space="preserve"> </w:t>
      </w:r>
      <w:r w:rsidRPr="00065508">
        <w:rPr>
          <w:sz w:val="24"/>
          <w:szCs w:val="24"/>
          <w:rPrChange w:id="9118" w:author="Eboni Mangum" w:date="2026-07-15T09:03:00Z" w16du:dateUtc="2026-07-15T14:03:00Z">
            <w:rPr>
              <w:sz w:val="20"/>
            </w:rPr>
          </w:rPrChange>
        </w:rPr>
        <w:t>postproduction</w:t>
      </w:r>
      <w:r w:rsidRPr="00065508">
        <w:rPr>
          <w:spacing w:val="-4"/>
          <w:sz w:val="24"/>
          <w:szCs w:val="24"/>
          <w:rPrChange w:id="9119" w:author="Eboni Mangum" w:date="2026-07-15T09:03:00Z" w16du:dateUtc="2026-07-15T14:03:00Z">
            <w:rPr>
              <w:spacing w:val="-4"/>
              <w:sz w:val="20"/>
            </w:rPr>
          </w:rPrChange>
        </w:rPr>
        <w:t xml:space="preserve"> </w:t>
      </w:r>
      <w:r w:rsidRPr="00065508">
        <w:rPr>
          <w:spacing w:val="-2"/>
          <w:sz w:val="24"/>
          <w:szCs w:val="24"/>
          <w:rPrChange w:id="9120" w:author="Eboni Mangum" w:date="2026-07-15T09:03:00Z" w16du:dateUtc="2026-07-15T14:03:00Z">
            <w:rPr>
              <w:spacing w:val="-2"/>
              <w:sz w:val="20"/>
            </w:rPr>
          </w:rPrChange>
        </w:rPr>
        <w:t>editing.</w:t>
      </w:r>
    </w:p>
    <w:p w14:paraId="35A9F07B" w14:textId="77777777" w:rsidR="002A065E" w:rsidRPr="00065508" w:rsidRDefault="0064702D">
      <w:pPr>
        <w:pStyle w:val="ListParagraph"/>
        <w:numPr>
          <w:ilvl w:val="1"/>
          <w:numId w:val="15"/>
        </w:numPr>
        <w:tabs>
          <w:tab w:val="left" w:pos="1089"/>
        </w:tabs>
        <w:ind w:left="1089" w:hanging="359"/>
        <w:rPr>
          <w:position w:val="1"/>
          <w:sz w:val="24"/>
          <w:szCs w:val="24"/>
          <w:rPrChange w:id="9121" w:author="Eboni Mangum" w:date="2026-07-15T09:03:00Z" w16du:dateUtc="2026-07-15T14:03:00Z">
            <w:rPr>
              <w:position w:val="1"/>
              <w:sz w:val="20"/>
            </w:rPr>
          </w:rPrChange>
        </w:rPr>
        <w:pPrChange w:id="9122" w:author="Eboni Mangum" w:date="2025-05-05T14:10:00Z">
          <w:pPr>
            <w:pStyle w:val="ListParagraph"/>
            <w:numPr>
              <w:ilvl w:val="1"/>
              <w:numId w:val="15"/>
            </w:numPr>
            <w:tabs>
              <w:tab w:val="left" w:pos="1089"/>
            </w:tabs>
            <w:spacing w:line="254" w:lineRule="exact"/>
            <w:ind w:left="1449" w:hanging="359"/>
          </w:pPr>
        </w:pPrChange>
      </w:pPr>
      <w:r w:rsidRPr="00065508">
        <w:rPr>
          <w:sz w:val="24"/>
          <w:szCs w:val="24"/>
          <w:rPrChange w:id="9123" w:author="Eboni Mangum" w:date="2026-07-15T09:03:00Z" w16du:dateUtc="2026-07-15T14:03:00Z">
            <w:rPr>
              <w:sz w:val="20"/>
            </w:rPr>
          </w:rPrChange>
        </w:rPr>
        <w:t>Identify</w:t>
      </w:r>
      <w:r w:rsidRPr="00065508">
        <w:rPr>
          <w:spacing w:val="-5"/>
          <w:sz w:val="24"/>
          <w:szCs w:val="24"/>
          <w:rPrChange w:id="9124" w:author="Eboni Mangum" w:date="2026-07-15T09:03:00Z" w16du:dateUtc="2026-07-15T14:03:00Z">
            <w:rPr>
              <w:spacing w:val="-5"/>
              <w:sz w:val="20"/>
            </w:rPr>
          </w:rPrChange>
        </w:rPr>
        <w:t xml:space="preserve"> </w:t>
      </w:r>
      <w:r w:rsidRPr="00065508">
        <w:rPr>
          <w:sz w:val="24"/>
          <w:szCs w:val="24"/>
          <w:rPrChange w:id="9125" w:author="Eboni Mangum" w:date="2026-07-15T09:03:00Z" w16du:dateUtc="2026-07-15T14:03:00Z">
            <w:rPr>
              <w:sz w:val="20"/>
            </w:rPr>
          </w:rPrChange>
        </w:rPr>
        <w:t>and</w:t>
      </w:r>
      <w:r w:rsidRPr="00065508">
        <w:rPr>
          <w:spacing w:val="-6"/>
          <w:sz w:val="24"/>
          <w:szCs w:val="24"/>
          <w:rPrChange w:id="9126" w:author="Eboni Mangum" w:date="2026-07-15T09:03:00Z" w16du:dateUtc="2026-07-15T14:03:00Z">
            <w:rPr>
              <w:spacing w:val="-6"/>
              <w:sz w:val="20"/>
            </w:rPr>
          </w:rPrChange>
        </w:rPr>
        <w:t xml:space="preserve"> </w:t>
      </w:r>
      <w:r w:rsidRPr="00065508">
        <w:rPr>
          <w:sz w:val="24"/>
          <w:szCs w:val="24"/>
          <w:rPrChange w:id="9127" w:author="Eboni Mangum" w:date="2026-07-15T09:03:00Z" w16du:dateUtc="2026-07-15T14:03:00Z">
            <w:rPr>
              <w:sz w:val="20"/>
            </w:rPr>
          </w:rPrChange>
        </w:rPr>
        <w:t>utilize</w:t>
      </w:r>
      <w:r w:rsidRPr="00065508">
        <w:rPr>
          <w:spacing w:val="-7"/>
          <w:sz w:val="24"/>
          <w:szCs w:val="24"/>
          <w:rPrChange w:id="9128" w:author="Eboni Mangum" w:date="2026-07-15T09:03:00Z" w16du:dateUtc="2026-07-15T14:03:00Z">
            <w:rPr>
              <w:spacing w:val="-7"/>
              <w:sz w:val="20"/>
            </w:rPr>
          </w:rPrChange>
        </w:rPr>
        <w:t xml:space="preserve"> </w:t>
      </w:r>
      <w:r w:rsidRPr="00065508">
        <w:rPr>
          <w:sz w:val="24"/>
          <w:szCs w:val="24"/>
          <w:rPrChange w:id="9129" w:author="Eboni Mangum" w:date="2026-07-15T09:03:00Z" w16du:dateUtc="2026-07-15T14:03:00Z">
            <w:rPr>
              <w:sz w:val="20"/>
            </w:rPr>
          </w:rPrChange>
        </w:rPr>
        <w:t>the</w:t>
      </w:r>
      <w:r w:rsidRPr="00065508">
        <w:rPr>
          <w:spacing w:val="-5"/>
          <w:sz w:val="24"/>
          <w:szCs w:val="24"/>
          <w:rPrChange w:id="9130" w:author="Eboni Mangum" w:date="2026-07-15T09:03:00Z" w16du:dateUtc="2026-07-15T14:03:00Z">
            <w:rPr>
              <w:spacing w:val="-5"/>
              <w:sz w:val="20"/>
            </w:rPr>
          </w:rPrChange>
        </w:rPr>
        <w:t xml:space="preserve"> </w:t>
      </w:r>
      <w:r w:rsidRPr="00065508">
        <w:rPr>
          <w:sz w:val="24"/>
          <w:szCs w:val="24"/>
          <w:rPrChange w:id="9131" w:author="Eboni Mangum" w:date="2026-07-15T09:03:00Z" w16du:dateUtc="2026-07-15T14:03:00Z">
            <w:rPr>
              <w:sz w:val="20"/>
            </w:rPr>
          </w:rPrChange>
        </w:rPr>
        <w:t>equipment</w:t>
      </w:r>
      <w:r w:rsidRPr="00065508">
        <w:rPr>
          <w:spacing w:val="-6"/>
          <w:sz w:val="24"/>
          <w:szCs w:val="24"/>
          <w:rPrChange w:id="9132" w:author="Eboni Mangum" w:date="2026-07-15T09:03:00Z" w16du:dateUtc="2026-07-15T14:03:00Z">
            <w:rPr>
              <w:spacing w:val="-6"/>
              <w:sz w:val="20"/>
            </w:rPr>
          </w:rPrChange>
        </w:rPr>
        <w:t xml:space="preserve"> </w:t>
      </w:r>
      <w:r w:rsidRPr="00065508">
        <w:rPr>
          <w:sz w:val="24"/>
          <w:szCs w:val="24"/>
          <w:rPrChange w:id="9133" w:author="Eboni Mangum" w:date="2026-07-15T09:03:00Z" w16du:dateUtc="2026-07-15T14:03:00Z">
            <w:rPr>
              <w:sz w:val="20"/>
            </w:rPr>
          </w:rPrChange>
        </w:rPr>
        <w:t>needed</w:t>
      </w:r>
      <w:r w:rsidRPr="00065508">
        <w:rPr>
          <w:spacing w:val="-5"/>
          <w:sz w:val="24"/>
          <w:szCs w:val="24"/>
          <w:rPrChange w:id="9134" w:author="Eboni Mangum" w:date="2026-07-15T09:03:00Z" w16du:dateUtc="2026-07-15T14:03:00Z">
            <w:rPr>
              <w:spacing w:val="-5"/>
              <w:sz w:val="20"/>
            </w:rPr>
          </w:rPrChange>
        </w:rPr>
        <w:t xml:space="preserve"> </w:t>
      </w:r>
      <w:r w:rsidRPr="00065508">
        <w:rPr>
          <w:sz w:val="24"/>
          <w:szCs w:val="24"/>
          <w:rPrChange w:id="9135" w:author="Eboni Mangum" w:date="2026-07-15T09:03:00Z" w16du:dateUtc="2026-07-15T14:03:00Z">
            <w:rPr>
              <w:sz w:val="20"/>
            </w:rPr>
          </w:rPrChange>
        </w:rPr>
        <w:t>for</w:t>
      </w:r>
      <w:r w:rsidRPr="00065508">
        <w:rPr>
          <w:spacing w:val="-6"/>
          <w:sz w:val="24"/>
          <w:szCs w:val="24"/>
          <w:rPrChange w:id="9136" w:author="Eboni Mangum" w:date="2026-07-15T09:03:00Z" w16du:dateUtc="2026-07-15T14:03:00Z">
            <w:rPr>
              <w:spacing w:val="-6"/>
              <w:sz w:val="20"/>
            </w:rPr>
          </w:rPrChange>
        </w:rPr>
        <w:t xml:space="preserve"> </w:t>
      </w:r>
      <w:r w:rsidRPr="00065508">
        <w:rPr>
          <w:sz w:val="24"/>
          <w:szCs w:val="24"/>
          <w:rPrChange w:id="9137" w:author="Eboni Mangum" w:date="2026-07-15T09:03:00Z" w16du:dateUtc="2026-07-15T14:03:00Z">
            <w:rPr>
              <w:sz w:val="20"/>
            </w:rPr>
          </w:rPrChange>
        </w:rPr>
        <w:t>postproduction</w:t>
      </w:r>
      <w:r w:rsidRPr="00065508">
        <w:rPr>
          <w:spacing w:val="-4"/>
          <w:sz w:val="24"/>
          <w:szCs w:val="24"/>
          <w:rPrChange w:id="9138" w:author="Eboni Mangum" w:date="2026-07-15T09:03:00Z" w16du:dateUtc="2026-07-15T14:03:00Z">
            <w:rPr>
              <w:spacing w:val="-4"/>
              <w:sz w:val="20"/>
            </w:rPr>
          </w:rPrChange>
        </w:rPr>
        <w:t xml:space="preserve"> </w:t>
      </w:r>
      <w:r w:rsidRPr="00065508">
        <w:rPr>
          <w:spacing w:val="-2"/>
          <w:sz w:val="24"/>
          <w:szCs w:val="24"/>
          <w:rPrChange w:id="9139" w:author="Eboni Mangum" w:date="2026-07-15T09:03:00Z" w16du:dateUtc="2026-07-15T14:03:00Z">
            <w:rPr>
              <w:spacing w:val="-2"/>
              <w:sz w:val="20"/>
            </w:rPr>
          </w:rPrChange>
        </w:rPr>
        <w:t>editing.</w:t>
      </w:r>
    </w:p>
    <w:p w14:paraId="537B5F1F" w14:textId="77777777" w:rsidR="002A065E" w:rsidRPr="00065508" w:rsidRDefault="0064702D">
      <w:pPr>
        <w:pStyle w:val="ListParagraph"/>
        <w:numPr>
          <w:ilvl w:val="1"/>
          <w:numId w:val="15"/>
        </w:numPr>
        <w:tabs>
          <w:tab w:val="left" w:pos="1089"/>
        </w:tabs>
        <w:ind w:left="1089"/>
        <w:rPr>
          <w:sz w:val="24"/>
          <w:szCs w:val="24"/>
          <w:rPrChange w:id="9140" w:author="Eboni Mangum" w:date="2026-07-15T09:03:00Z" w16du:dateUtc="2026-07-15T14:03:00Z">
            <w:rPr>
              <w:sz w:val="20"/>
            </w:rPr>
          </w:rPrChange>
        </w:rPr>
        <w:pPrChange w:id="9141" w:author="Eboni Mangum" w:date="2025-05-05T14:10:00Z">
          <w:pPr>
            <w:pStyle w:val="ListParagraph"/>
            <w:numPr>
              <w:ilvl w:val="1"/>
              <w:numId w:val="15"/>
            </w:numPr>
            <w:tabs>
              <w:tab w:val="left" w:pos="1089"/>
            </w:tabs>
            <w:spacing w:line="244" w:lineRule="exact"/>
            <w:ind w:left="1449"/>
          </w:pPr>
        </w:pPrChange>
      </w:pPr>
      <w:r w:rsidRPr="00065508">
        <w:rPr>
          <w:sz w:val="24"/>
          <w:szCs w:val="24"/>
          <w:rPrChange w:id="9142" w:author="Eboni Mangum" w:date="2026-07-15T09:03:00Z" w16du:dateUtc="2026-07-15T14:03:00Z">
            <w:rPr>
              <w:sz w:val="20"/>
            </w:rPr>
          </w:rPrChange>
        </w:rPr>
        <w:t>Explain</w:t>
      </w:r>
      <w:r w:rsidRPr="00065508">
        <w:rPr>
          <w:spacing w:val="-4"/>
          <w:sz w:val="24"/>
          <w:szCs w:val="24"/>
          <w:rPrChange w:id="9143" w:author="Eboni Mangum" w:date="2026-07-15T09:03:00Z" w16du:dateUtc="2026-07-15T14:03:00Z">
            <w:rPr>
              <w:spacing w:val="-4"/>
              <w:sz w:val="20"/>
            </w:rPr>
          </w:rPrChange>
        </w:rPr>
        <w:t xml:space="preserve"> </w:t>
      </w:r>
      <w:r w:rsidRPr="00065508">
        <w:rPr>
          <w:sz w:val="24"/>
          <w:szCs w:val="24"/>
          <w:rPrChange w:id="9144" w:author="Eboni Mangum" w:date="2026-07-15T09:03:00Z" w16du:dateUtc="2026-07-15T14:03:00Z">
            <w:rPr>
              <w:sz w:val="20"/>
            </w:rPr>
          </w:rPrChange>
        </w:rPr>
        <w:t>control</w:t>
      </w:r>
      <w:r w:rsidRPr="00065508">
        <w:rPr>
          <w:spacing w:val="-4"/>
          <w:sz w:val="24"/>
          <w:szCs w:val="24"/>
          <w:rPrChange w:id="9145" w:author="Eboni Mangum" w:date="2026-07-15T09:03:00Z" w16du:dateUtc="2026-07-15T14:03:00Z">
            <w:rPr>
              <w:spacing w:val="-4"/>
              <w:sz w:val="20"/>
            </w:rPr>
          </w:rPrChange>
        </w:rPr>
        <w:t xml:space="preserve"> </w:t>
      </w:r>
      <w:r w:rsidRPr="00065508">
        <w:rPr>
          <w:sz w:val="24"/>
          <w:szCs w:val="24"/>
          <w:rPrChange w:id="9146" w:author="Eboni Mangum" w:date="2026-07-15T09:03:00Z" w16du:dateUtc="2026-07-15T14:03:00Z">
            <w:rPr>
              <w:sz w:val="20"/>
            </w:rPr>
          </w:rPrChange>
        </w:rPr>
        <w:t>track,</w:t>
      </w:r>
      <w:r w:rsidRPr="00065508">
        <w:rPr>
          <w:spacing w:val="-4"/>
          <w:sz w:val="24"/>
          <w:szCs w:val="24"/>
          <w:rPrChange w:id="9147" w:author="Eboni Mangum" w:date="2026-07-15T09:03:00Z" w16du:dateUtc="2026-07-15T14:03:00Z">
            <w:rPr>
              <w:spacing w:val="-4"/>
              <w:sz w:val="20"/>
            </w:rPr>
          </w:rPrChange>
        </w:rPr>
        <w:t xml:space="preserve"> </w:t>
      </w:r>
      <w:r w:rsidRPr="00065508">
        <w:rPr>
          <w:sz w:val="24"/>
          <w:szCs w:val="24"/>
          <w:rPrChange w:id="9148" w:author="Eboni Mangum" w:date="2026-07-15T09:03:00Z" w16du:dateUtc="2026-07-15T14:03:00Z">
            <w:rPr>
              <w:sz w:val="20"/>
            </w:rPr>
          </w:rPrChange>
        </w:rPr>
        <w:t>time</w:t>
      </w:r>
      <w:r w:rsidRPr="00065508">
        <w:rPr>
          <w:spacing w:val="-4"/>
          <w:sz w:val="24"/>
          <w:szCs w:val="24"/>
          <w:rPrChange w:id="9149" w:author="Eboni Mangum" w:date="2026-07-15T09:03:00Z" w16du:dateUtc="2026-07-15T14:03:00Z">
            <w:rPr>
              <w:spacing w:val="-4"/>
              <w:sz w:val="20"/>
            </w:rPr>
          </w:rPrChange>
        </w:rPr>
        <w:t xml:space="preserve"> </w:t>
      </w:r>
      <w:r w:rsidRPr="00065508">
        <w:rPr>
          <w:sz w:val="24"/>
          <w:szCs w:val="24"/>
          <w:rPrChange w:id="9150" w:author="Eboni Mangum" w:date="2026-07-15T09:03:00Z" w16du:dateUtc="2026-07-15T14:03:00Z">
            <w:rPr>
              <w:sz w:val="20"/>
            </w:rPr>
          </w:rPrChange>
        </w:rPr>
        <w:t>code</w:t>
      </w:r>
      <w:r w:rsidRPr="00065508">
        <w:rPr>
          <w:spacing w:val="-3"/>
          <w:sz w:val="24"/>
          <w:szCs w:val="24"/>
          <w:rPrChange w:id="9151" w:author="Eboni Mangum" w:date="2026-07-15T09:03:00Z" w16du:dateUtc="2026-07-15T14:03:00Z">
            <w:rPr>
              <w:spacing w:val="-3"/>
              <w:sz w:val="20"/>
            </w:rPr>
          </w:rPrChange>
        </w:rPr>
        <w:t xml:space="preserve"> </w:t>
      </w:r>
      <w:r w:rsidRPr="00065508">
        <w:rPr>
          <w:sz w:val="24"/>
          <w:szCs w:val="24"/>
          <w:rPrChange w:id="9152" w:author="Eboni Mangum" w:date="2026-07-15T09:03:00Z" w16du:dateUtc="2026-07-15T14:03:00Z">
            <w:rPr>
              <w:sz w:val="20"/>
            </w:rPr>
          </w:rPrChange>
        </w:rPr>
        <w:t>editing,</w:t>
      </w:r>
      <w:r w:rsidRPr="00065508">
        <w:rPr>
          <w:spacing w:val="-6"/>
          <w:sz w:val="24"/>
          <w:szCs w:val="24"/>
          <w:rPrChange w:id="9153" w:author="Eboni Mangum" w:date="2026-07-15T09:03:00Z" w16du:dateUtc="2026-07-15T14:03:00Z">
            <w:rPr>
              <w:spacing w:val="-6"/>
              <w:sz w:val="20"/>
            </w:rPr>
          </w:rPrChange>
        </w:rPr>
        <w:t xml:space="preserve"> </w:t>
      </w:r>
      <w:r w:rsidRPr="00065508">
        <w:rPr>
          <w:sz w:val="24"/>
          <w:szCs w:val="24"/>
          <w:rPrChange w:id="9154" w:author="Eboni Mangum" w:date="2026-07-15T09:03:00Z" w16du:dateUtc="2026-07-15T14:03:00Z">
            <w:rPr>
              <w:sz w:val="20"/>
            </w:rPr>
          </w:rPrChange>
        </w:rPr>
        <w:t>and</w:t>
      </w:r>
      <w:r w:rsidRPr="00065508">
        <w:rPr>
          <w:spacing w:val="-5"/>
          <w:sz w:val="24"/>
          <w:szCs w:val="24"/>
          <w:rPrChange w:id="9155" w:author="Eboni Mangum" w:date="2026-07-15T09:03:00Z" w16du:dateUtc="2026-07-15T14:03:00Z">
            <w:rPr>
              <w:spacing w:val="-5"/>
              <w:sz w:val="20"/>
            </w:rPr>
          </w:rPrChange>
        </w:rPr>
        <w:t xml:space="preserve"> </w:t>
      </w:r>
      <w:r w:rsidRPr="00065508">
        <w:rPr>
          <w:sz w:val="24"/>
          <w:szCs w:val="24"/>
          <w:rPrChange w:id="9156" w:author="Eboni Mangum" w:date="2026-07-15T09:03:00Z" w16du:dateUtc="2026-07-15T14:03:00Z">
            <w:rPr>
              <w:sz w:val="20"/>
            </w:rPr>
          </w:rPrChange>
        </w:rPr>
        <w:t>editing</w:t>
      </w:r>
      <w:r w:rsidRPr="00065508">
        <w:rPr>
          <w:spacing w:val="-3"/>
          <w:sz w:val="24"/>
          <w:szCs w:val="24"/>
          <w:rPrChange w:id="9157" w:author="Eboni Mangum" w:date="2026-07-15T09:03:00Z" w16du:dateUtc="2026-07-15T14:03:00Z">
            <w:rPr>
              <w:spacing w:val="-3"/>
              <w:sz w:val="20"/>
            </w:rPr>
          </w:rPrChange>
        </w:rPr>
        <w:t xml:space="preserve"> </w:t>
      </w:r>
      <w:r w:rsidRPr="00065508">
        <w:rPr>
          <w:spacing w:val="-2"/>
          <w:sz w:val="24"/>
          <w:szCs w:val="24"/>
          <w:rPrChange w:id="9158" w:author="Eboni Mangum" w:date="2026-07-15T09:03:00Z" w16du:dateUtc="2026-07-15T14:03:00Z">
            <w:rPr>
              <w:spacing w:val="-2"/>
              <w:sz w:val="20"/>
            </w:rPr>
          </w:rPrChange>
        </w:rPr>
        <w:t>modes.</w:t>
      </w:r>
    </w:p>
    <w:p w14:paraId="3EFD0A32" w14:textId="77777777" w:rsidR="002A065E" w:rsidRPr="00E02699" w:rsidRDefault="002A065E">
      <w:pPr>
        <w:pStyle w:val="BodyText"/>
        <w:rPr>
          <w:szCs w:val="24"/>
        </w:rPr>
      </w:pPr>
    </w:p>
    <w:p w14:paraId="0C7CE327" w14:textId="77777777" w:rsidR="002A065E" w:rsidRPr="00065508" w:rsidRDefault="0064702D">
      <w:pPr>
        <w:pStyle w:val="ListParagraph"/>
        <w:numPr>
          <w:ilvl w:val="0"/>
          <w:numId w:val="15"/>
        </w:numPr>
        <w:tabs>
          <w:tab w:val="left" w:pos="729"/>
        </w:tabs>
        <w:ind w:left="990"/>
        <w:rPr>
          <w:sz w:val="24"/>
          <w:szCs w:val="24"/>
          <w:rPrChange w:id="9159" w:author="Eboni Mangum" w:date="2026-07-15T09:03:00Z" w16du:dateUtc="2026-07-15T14:03:00Z">
            <w:rPr>
              <w:sz w:val="20"/>
            </w:rPr>
          </w:rPrChange>
        </w:rPr>
        <w:pPrChange w:id="9160" w:author="Eboni Mangum" w:date="2025-05-05T14:10:00Z">
          <w:pPr>
            <w:pStyle w:val="ListParagraph"/>
            <w:numPr>
              <w:numId w:val="15"/>
            </w:numPr>
            <w:tabs>
              <w:tab w:val="left" w:pos="729"/>
            </w:tabs>
            <w:ind w:left="1449"/>
          </w:pPr>
        </w:pPrChange>
      </w:pPr>
      <w:r w:rsidRPr="00065508">
        <w:rPr>
          <w:sz w:val="24"/>
          <w:szCs w:val="24"/>
          <w:rPrChange w:id="9161" w:author="Eboni Mangum" w:date="2026-07-15T09:03:00Z" w16du:dateUtc="2026-07-15T14:03:00Z">
            <w:rPr>
              <w:sz w:val="20"/>
            </w:rPr>
          </w:rPrChange>
        </w:rPr>
        <w:t>Develop</w:t>
      </w:r>
      <w:r w:rsidRPr="00065508">
        <w:rPr>
          <w:spacing w:val="-12"/>
          <w:sz w:val="24"/>
          <w:szCs w:val="24"/>
          <w:rPrChange w:id="9162" w:author="Eboni Mangum" w:date="2026-07-15T09:03:00Z" w16du:dateUtc="2026-07-15T14:03:00Z">
            <w:rPr>
              <w:spacing w:val="-12"/>
              <w:sz w:val="20"/>
            </w:rPr>
          </w:rPrChange>
        </w:rPr>
        <w:t xml:space="preserve"> </w:t>
      </w:r>
      <w:r w:rsidRPr="00065508">
        <w:rPr>
          <w:sz w:val="24"/>
          <w:szCs w:val="24"/>
          <w:rPrChange w:id="9163" w:author="Eboni Mangum" w:date="2026-07-15T09:03:00Z" w16du:dateUtc="2026-07-15T14:03:00Z">
            <w:rPr>
              <w:sz w:val="20"/>
            </w:rPr>
          </w:rPrChange>
        </w:rPr>
        <w:t>nonlinear</w:t>
      </w:r>
      <w:r w:rsidRPr="00065508">
        <w:rPr>
          <w:spacing w:val="-11"/>
          <w:sz w:val="24"/>
          <w:szCs w:val="24"/>
          <w:rPrChange w:id="9164" w:author="Eboni Mangum" w:date="2026-07-15T09:03:00Z" w16du:dateUtc="2026-07-15T14:03:00Z">
            <w:rPr>
              <w:spacing w:val="-11"/>
              <w:sz w:val="20"/>
            </w:rPr>
          </w:rPrChange>
        </w:rPr>
        <w:t xml:space="preserve"> </w:t>
      </w:r>
      <w:r w:rsidRPr="00065508">
        <w:rPr>
          <w:sz w:val="24"/>
          <w:szCs w:val="24"/>
          <w:rPrChange w:id="9165" w:author="Eboni Mangum" w:date="2026-07-15T09:03:00Z" w16du:dateUtc="2026-07-15T14:03:00Z">
            <w:rPr>
              <w:sz w:val="20"/>
            </w:rPr>
          </w:rPrChange>
        </w:rPr>
        <w:t>editing</w:t>
      </w:r>
      <w:r w:rsidRPr="00065508">
        <w:rPr>
          <w:spacing w:val="-11"/>
          <w:sz w:val="24"/>
          <w:szCs w:val="24"/>
          <w:rPrChange w:id="9166" w:author="Eboni Mangum" w:date="2026-07-15T09:03:00Z" w16du:dateUtc="2026-07-15T14:03:00Z">
            <w:rPr>
              <w:spacing w:val="-11"/>
              <w:sz w:val="20"/>
            </w:rPr>
          </w:rPrChange>
        </w:rPr>
        <w:t xml:space="preserve"> </w:t>
      </w:r>
      <w:r w:rsidRPr="00065508">
        <w:rPr>
          <w:sz w:val="24"/>
          <w:szCs w:val="24"/>
          <w:rPrChange w:id="9167" w:author="Eboni Mangum" w:date="2026-07-15T09:03:00Z" w16du:dateUtc="2026-07-15T14:03:00Z">
            <w:rPr>
              <w:sz w:val="20"/>
            </w:rPr>
          </w:rPrChange>
        </w:rPr>
        <w:t>skills.</w:t>
      </w:r>
      <w:r w:rsidRPr="00065508">
        <w:rPr>
          <w:spacing w:val="-8"/>
          <w:sz w:val="24"/>
          <w:szCs w:val="24"/>
          <w:rPrChange w:id="9168" w:author="Eboni Mangum" w:date="2026-07-15T09:03:00Z" w16du:dateUtc="2026-07-15T14:03:00Z">
            <w:rPr>
              <w:spacing w:val="-8"/>
              <w:sz w:val="20"/>
            </w:rPr>
          </w:rPrChange>
        </w:rPr>
        <w:t xml:space="preserve"> </w:t>
      </w:r>
      <w:del w:id="9169" w:author="Eboni Mangum" w:date="2025-05-05T09:33:00Z">
        <w:r w:rsidRPr="00065508" w:rsidDel="00975169">
          <w:rPr>
            <w:sz w:val="24"/>
            <w:szCs w:val="24"/>
            <w:vertAlign w:val="superscript"/>
            <w:rPrChange w:id="9170" w:author="Eboni Mangum" w:date="2026-07-15T09:03:00Z" w16du:dateUtc="2026-07-15T14:03:00Z">
              <w:rPr>
                <w:sz w:val="20"/>
                <w:vertAlign w:val="superscript"/>
              </w:rPr>
            </w:rPrChange>
          </w:rPr>
          <w:delText>(AV2,</w:delText>
        </w:r>
        <w:r w:rsidRPr="00065508" w:rsidDel="00975169">
          <w:rPr>
            <w:spacing w:val="-16"/>
            <w:sz w:val="24"/>
            <w:szCs w:val="24"/>
            <w:rPrChange w:id="9171" w:author="Eboni Mangum" w:date="2026-07-15T09:03:00Z" w16du:dateUtc="2026-07-15T14:03:00Z">
              <w:rPr>
                <w:spacing w:val="-16"/>
                <w:sz w:val="20"/>
              </w:rPr>
            </w:rPrChange>
          </w:rPr>
          <w:delText xml:space="preserve"> </w:delText>
        </w:r>
        <w:r w:rsidRPr="00065508" w:rsidDel="00975169">
          <w:rPr>
            <w:sz w:val="24"/>
            <w:szCs w:val="24"/>
            <w:vertAlign w:val="superscript"/>
            <w:rPrChange w:id="9172" w:author="Eboni Mangum" w:date="2026-07-15T09:03:00Z" w16du:dateUtc="2026-07-15T14:03:00Z">
              <w:rPr>
                <w:sz w:val="20"/>
                <w:vertAlign w:val="superscript"/>
              </w:rPr>
            </w:rPrChange>
          </w:rPr>
          <w:delText>AV3,</w:delText>
        </w:r>
        <w:r w:rsidRPr="00065508" w:rsidDel="00975169">
          <w:rPr>
            <w:spacing w:val="-14"/>
            <w:sz w:val="24"/>
            <w:szCs w:val="24"/>
            <w:rPrChange w:id="9173" w:author="Eboni Mangum" w:date="2026-07-15T09:03:00Z" w16du:dateUtc="2026-07-15T14:03:00Z">
              <w:rPr>
                <w:spacing w:val="-14"/>
                <w:sz w:val="20"/>
              </w:rPr>
            </w:rPrChange>
          </w:rPr>
          <w:delText xml:space="preserve"> </w:delText>
        </w:r>
        <w:r w:rsidRPr="00065508" w:rsidDel="00975169">
          <w:rPr>
            <w:sz w:val="24"/>
            <w:szCs w:val="24"/>
            <w:vertAlign w:val="superscript"/>
            <w:rPrChange w:id="9174" w:author="Eboni Mangum" w:date="2026-07-15T09:03:00Z" w16du:dateUtc="2026-07-15T14:03:00Z">
              <w:rPr>
                <w:sz w:val="20"/>
                <w:vertAlign w:val="superscript"/>
              </w:rPr>
            </w:rPrChange>
          </w:rPr>
          <w:delText>AV4,</w:delText>
        </w:r>
        <w:r w:rsidRPr="00065508" w:rsidDel="00975169">
          <w:rPr>
            <w:spacing w:val="-16"/>
            <w:sz w:val="24"/>
            <w:szCs w:val="24"/>
            <w:rPrChange w:id="9175" w:author="Eboni Mangum" w:date="2026-07-15T09:03:00Z" w16du:dateUtc="2026-07-15T14:03:00Z">
              <w:rPr>
                <w:spacing w:val="-16"/>
                <w:sz w:val="20"/>
              </w:rPr>
            </w:rPrChange>
          </w:rPr>
          <w:delText xml:space="preserve"> </w:delText>
        </w:r>
        <w:r w:rsidRPr="00065508" w:rsidDel="00975169">
          <w:rPr>
            <w:sz w:val="24"/>
            <w:szCs w:val="24"/>
            <w:vertAlign w:val="superscript"/>
            <w:rPrChange w:id="9176" w:author="Eboni Mangum" w:date="2026-07-15T09:03:00Z" w16du:dateUtc="2026-07-15T14:03:00Z">
              <w:rPr>
                <w:sz w:val="20"/>
                <w:vertAlign w:val="superscript"/>
              </w:rPr>
            </w:rPrChange>
          </w:rPr>
          <w:delText>AV5,</w:delText>
        </w:r>
        <w:r w:rsidRPr="00065508" w:rsidDel="00975169">
          <w:rPr>
            <w:spacing w:val="-17"/>
            <w:sz w:val="24"/>
            <w:szCs w:val="24"/>
            <w:rPrChange w:id="9177" w:author="Eboni Mangum" w:date="2026-07-15T09:03:00Z" w16du:dateUtc="2026-07-15T14:03:00Z">
              <w:rPr>
                <w:spacing w:val="-17"/>
                <w:sz w:val="20"/>
              </w:rPr>
            </w:rPrChange>
          </w:rPr>
          <w:delText xml:space="preserve"> </w:delText>
        </w:r>
        <w:r w:rsidRPr="00065508" w:rsidDel="00975169">
          <w:rPr>
            <w:spacing w:val="-4"/>
            <w:sz w:val="24"/>
            <w:szCs w:val="24"/>
            <w:vertAlign w:val="superscript"/>
            <w:rPrChange w:id="9178" w:author="Eboni Mangum" w:date="2026-07-15T09:03:00Z" w16du:dateUtc="2026-07-15T14:03:00Z">
              <w:rPr>
                <w:spacing w:val="-4"/>
                <w:sz w:val="20"/>
                <w:vertAlign w:val="superscript"/>
              </w:rPr>
            </w:rPrChange>
          </w:rPr>
          <w:delText>AV6)</w:delText>
        </w:r>
      </w:del>
    </w:p>
    <w:p w14:paraId="2E23117B" w14:textId="77777777" w:rsidR="002A065E" w:rsidRPr="00065508" w:rsidRDefault="0064702D">
      <w:pPr>
        <w:pStyle w:val="ListParagraph"/>
        <w:numPr>
          <w:ilvl w:val="1"/>
          <w:numId w:val="15"/>
        </w:numPr>
        <w:tabs>
          <w:tab w:val="left" w:pos="1089"/>
        </w:tabs>
        <w:ind w:left="1089" w:hanging="359"/>
        <w:rPr>
          <w:sz w:val="24"/>
          <w:szCs w:val="24"/>
          <w:rPrChange w:id="9179" w:author="Eboni Mangum" w:date="2026-07-15T09:03:00Z" w16du:dateUtc="2026-07-15T14:03:00Z">
            <w:rPr>
              <w:sz w:val="20"/>
            </w:rPr>
          </w:rPrChange>
        </w:rPr>
        <w:pPrChange w:id="9180" w:author="Eboni Mangum" w:date="2025-05-05T14:10:00Z">
          <w:pPr>
            <w:pStyle w:val="ListParagraph"/>
            <w:numPr>
              <w:ilvl w:val="1"/>
              <w:numId w:val="15"/>
            </w:numPr>
            <w:tabs>
              <w:tab w:val="left" w:pos="1089"/>
            </w:tabs>
            <w:spacing w:before="1" w:line="244" w:lineRule="exact"/>
            <w:ind w:left="1449" w:hanging="359"/>
          </w:pPr>
        </w:pPrChange>
      </w:pPr>
      <w:r w:rsidRPr="00065508">
        <w:rPr>
          <w:sz w:val="24"/>
          <w:szCs w:val="24"/>
          <w:rPrChange w:id="9181" w:author="Eboni Mangum" w:date="2026-07-15T09:03:00Z" w16du:dateUtc="2026-07-15T14:03:00Z">
            <w:rPr>
              <w:sz w:val="20"/>
            </w:rPr>
          </w:rPrChange>
        </w:rPr>
        <w:t>Define</w:t>
      </w:r>
      <w:r w:rsidRPr="00065508">
        <w:rPr>
          <w:spacing w:val="-5"/>
          <w:sz w:val="24"/>
          <w:szCs w:val="24"/>
          <w:rPrChange w:id="9182" w:author="Eboni Mangum" w:date="2026-07-15T09:03:00Z" w16du:dateUtc="2026-07-15T14:03:00Z">
            <w:rPr>
              <w:spacing w:val="-5"/>
              <w:sz w:val="20"/>
            </w:rPr>
          </w:rPrChange>
        </w:rPr>
        <w:t xml:space="preserve"> </w:t>
      </w:r>
      <w:r w:rsidRPr="00065508">
        <w:rPr>
          <w:sz w:val="24"/>
          <w:szCs w:val="24"/>
          <w:rPrChange w:id="9183" w:author="Eboni Mangum" w:date="2026-07-15T09:03:00Z" w16du:dateUtc="2026-07-15T14:03:00Z">
            <w:rPr>
              <w:sz w:val="20"/>
            </w:rPr>
          </w:rPrChange>
        </w:rPr>
        <w:t>terms</w:t>
      </w:r>
      <w:r w:rsidRPr="00065508">
        <w:rPr>
          <w:spacing w:val="-3"/>
          <w:sz w:val="24"/>
          <w:szCs w:val="24"/>
          <w:rPrChange w:id="9184" w:author="Eboni Mangum" w:date="2026-07-15T09:03:00Z" w16du:dateUtc="2026-07-15T14:03:00Z">
            <w:rPr>
              <w:spacing w:val="-3"/>
              <w:sz w:val="20"/>
            </w:rPr>
          </w:rPrChange>
        </w:rPr>
        <w:t xml:space="preserve"> </w:t>
      </w:r>
      <w:r w:rsidRPr="00065508">
        <w:rPr>
          <w:sz w:val="24"/>
          <w:szCs w:val="24"/>
          <w:rPrChange w:id="9185" w:author="Eboni Mangum" w:date="2026-07-15T09:03:00Z" w16du:dateUtc="2026-07-15T14:03:00Z">
            <w:rPr>
              <w:sz w:val="20"/>
            </w:rPr>
          </w:rPrChange>
        </w:rPr>
        <w:t>associated</w:t>
      </w:r>
      <w:r w:rsidRPr="00065508">
        <w:rPr>
          <w:spacing w:val="-2"/>
          <w:sz w:val="24"/>
          <w:szCs w:val="24"/>
          <w:rPrChange w:id="9186" w:author="Eboni Mangum" w:date="2026-07-15T09:03:00Z" w16du:dateUtc="2026-07-15T14:03:00Z">
            <w:rPr>
              <w:spacing w:val="-2"/>
              <w:sz w:val="20"/>
            </w:rPr>
          </w:rPrChange>
        </w:rPr>
        <w:t xml:space="preserve"> </w:t>
      </w:r>
      <w:r w:rsidRPr="00065508">
        <w:rPr>
          <w:sz w:val="24"/>
          <w:szCs w:val="24"/>
          <w:rPrChange w:id="9187" w:author="Eboni Mangum" w:date="2026-07-15T09:03:00Z" w16du:dateUtc="2026-07-15T14:03:00Z">
            <w:rPr>
              <w:sz w:val="20"/>
            </w:rPr>
          </w:rPrChange>
        </w:rPr>
        <w:t>with</w:t>
      </w:r>
      <w:r w:rsidRPr="00065508">
        <w:rPr>
          <w:spacing w:val="-5"/>
          <w:sz w:val="24"/>
          <w:szCs w:val="24"/>
          <w:rPrChange w:id="9188" w:author="Eboni Mangum" w:date="2026-07-15T09:03:00Z" w16du:dateUtc="2026-07-15T14:03:00Z">
            <w:rPr>
              <w:spacing w:val="-5"/>
              <w:sz w:val="20"/>
            </w:rPr>
          </w:rPrChange>
        </w:rPr>
        <w:t xml:space="preserve"> </w:t>
      </w:r>
      <w:r w:rsidRPr="00065508">
        <w:rPr>
          <w:sz w:val="24"/>
          <w:szCs w:val="24"/>
          <w:rPrChange w:id="9189" w:author="Eboni Mangum" w:date="2026-07-15T09:03:00Z" w16du:dateUtc="2026-07-15T14:03:00Z">
            <w:rPr>
              <w:sz w:val="20"/>
            </w:rPr>
          </w:rPrChange>
        </w:rPr>
        <w:t>nonlinear</w:t>
      </w:r>
      <w:r w:rsidRPr="00065508">
        <w:rPr>
          <w:spacing w:val="-4"/>
          <w:sz w:val="24"/>
          <w:szCs w:val="24"/>
          <w:rPrChange w:id="9190" w:author="Eboni Mangum" w:date="2026-07-15T09:03:00Z" w16du:dateUtc="2026-07-15T14:03:00Z">
            <w:rPr>
              <w:spacing w:val="-4"/>
              <w:sz w:val="20"/>
            </w:rPr>
          </w:rPrChange>
        </w:rPr>
        <w:t xml:space="preserve"> </w:t>
      </w:r>
      <w:r w:rsidRPr="00065508">
        <w:rPr>
          <w:spacing w:val="-2"/>
          <w:sz w:val="24"/>
          <w:szCs w:val="24"/>
          <w:rPrChange w:id="9191" w:author="Eboni Mangum" w:date="2026-07-15T09:03:00Z" w16du:dateUtc="2026-07-15T14:03:00Z">
            <w:rPr>
              <w:spacing w:val="-2"/>
              <w:sz w:val="20"/>
            </w:rPr>
          </w:rPrChange>
        </w:rPr>
        <w:t>editing.</w:t>
      </w:r>
    </w:p>
    <w:p w14:paraId="12626C03" w14:textId="77777777" w:rsidR="002A065E" w:rsidRPr="00065508" w:rsidRDefault="0064702D">
      <w:pPr>
        <w:pStyle w:val="ListParagraph"/>
        <w:numPr>
          <w:ilvl w:val="1"/>
          <w:numId w:val="15"/>
        </w:numPr>
        <w:tabs>
          <w:tab w:val="left" w:pos="1089"/>
        </w:tabs>
        <w:ind w:left="1089"/>
        <w:rPr>
          <w:sz w:val="24"/>
          <w:szCs w:val="24"/>
          <w:rPrChange w:id="9192" w:author="Eboni Mangum" w:date="2026-07-15T09:03:00Z" w16du:dateUtc="2026-07-15T14:03:00Z">
            <w:rPr>
              <w:sz w:val="20"/>
            </w:rPr>
          </w:rPrChange>
        </w:rPr>
        <w:pPrChange w:id="9193" w:author="Eboni Mangum" w:date="2025-05-05T14:10:00Z">
          <w:pPr>
            <w:pStyle w:val="ListParagraph"/>
            <w:numPr>
              <w:ilvl w:val="1"/>
              <w:numId w:val="15"/>
            </w:numPr>
            <w:tabs>
              <w:tab w:val="left" w:pos="1089"/>
            </w:tabs>
            <w:spacing w:line="244" w:lineRule="exact"/>
            <w:ind w:left="1449"/>
          </w:pPr>
        </w:pPrChange>
      </w:pPr>
      <w:r w:rsidRPr="00065508">
        <w:rPr>
          <w:sz w:val="24"/>
          <w:szCs w:val="24"/>
          <w:rPrChange w:id="9194" w:author="Eboni Mangum" w:date="2026-07-15T09:03:00Z" w16du:dateUtc="2026-07-15T14:03:00Z">
            <w:rPr>
              <w:sz w:val="20"/>
            </w:rPr>
          </w:rPrChange>
        </w:rPr>
        <w:t>Identify</w:t>
      </w:r>
      <w:r w:rsidRPr="00065508">
        <w:rPr>
          <w:spacing w:val="-6"/>
          <w:sz w:val="24"/>
          <w:szCs w:val="24"/>
          <w:rPrChange w:id="9195" w:author="Eboni Mangum" w:date="2026-07-15T09:03:00Z" w16du:dateUtc="2026-07-15T14:03:00Z">
            <w:rPr>
              <w:spacing w:val="-6"/>
              <w:sz w:val="20"/>
            </w:rPr>
          </w:rPrChange>
        </w:rPr>
        <w:t xml:space="preserve"> </w:t>
      </w:r>
      <w:r w:rsidRPr="00065508">
        <w:rPr>
          <w:sz w:val="24"/>
          <w:szCs w:val="24"/>
          <w:rPrChange w:id="9196" w:author="Eboni Mangum" w:date="2026-07-15T09:03:00Z" w16du:dateUtc="2026-07-15T14:03:00Z">
            <w:rPr>
              <w:sz w:val="20"/>
            </w:rPr>
          </w:rPrChange>
        </w:rPr>
        <w:t>and</w:t>
      </w:r>
      <w:r w:rsidRPr="00065508">
        <w:rPr>
          <w:spacing w:val="-5"/>
          <w:sz w:val="24"/>
          <w:szCs w:val="24"/>
          <w:rPrChange w:id="9197" w:author="Eboni Mangum" w:date="2026-07-15T09:03:00Z" w16du:dateUtc="2026-07-15T14:03:00Z">
            <w:rPr>
              <w:spacing w:val="-5"/>
              <w:sz w:val="20"/>
            </w:rPr>
          </w:rPrChange>
        </w:rPr>
        <w:t xml:space="preserve"> </w:t>
      </w:r>
      <w:r w:rsidRPr="00065508">
        <w:rPr>
          <w:sz w:val="24"/>
          <w:szCs w:val="24"/>
          <w:rPrChange w:id="9198" w:author="Eboni Mangum" w:date="2026-07-15T09:03:00Z" w16du:dateUtc="2026-07-15T14:03:00Z">
            <w:rPr>
              <w:sz w:val="20"/>
            </w:rPr>
          </w:rPrChange>
        </w:rPr>
        <w:t>utilize</w:t>
      </w:r>
      <w:r w:rsidRPr="00065508">
        <w:rPr>
          <w:spacing w:val="-5"/>
          <w:sz w:val="24"/>
          <w:szCs w:val="24"/>
          <w:rPrChange w:id="9199" w:author="Eboni Mangum" w:date="2026-07-15T09:03:00Z" w16du:dateUtc="2026-07-15T14:03:00Z">
            <w:rPr>
              <w:spacing w:val="-5"/>
              <w:sz w:val="20"/>
            </w:rPr>
          </w:rPrChange>
        </w:rPr>
        <w:t xml:space="preserve"> </w:t>
      </w:r>
      <w:r w:rsidRPr="00065508">
        <w:rPr>
          <w:sz w:val="24"/>
          <w:szCs w:val="24"/>
          <w:rPrChange w:id="9200" w:author="Eboni Mangum" w:date="2026-07-15T09:03:00Z" w16du:dateUtc="2026-07-15T14:03:00Z">
            <w:rPr>
              <w:sz w:val="20"/>
            </w:rPr>
          </w:rPrChange>
        </w:rPr>
        <w:t>the</w:t>
      </w:r>
      <w:r w:rsidRPr="00065508">
        <w:rPr>
          <w:spacing w:val="-4"/>
          <w:sz w:val="24"/>
          <w:szCs w:val="24"/>
          <w:rPrChange w:id="9201" w:author="Eboni Mangum" w:date="2026-07-15T09:03:00Z" w16du:dateUtc="2026-07-15T14:03:00Z">
            <w:rPr>
              <w:spacing w:val="-4"/>
              <w:sz w:val="20"/>
            </w:rPr>
          </w:rPrChange>
        </w:rPr>
        <w:t xml:space="preserve"> </w:t>
      </w:r>
      <w:r w:rsidRPr="00065508">
        <w:rPr>
          <w:sz w:val="24"/>
          <w:szCs w:val="24"/>
          <w:rPrChange w:id="9202" w:author="Eboni Mangum" w:date="2026-07-15T09:03:00Z" w16du:dateUtc="2026-07-15T14:03:00Z">
            <w:rPr>
              <w:sz w:val="20"/>
            </w:rPr>
          </w:rPrChange>
        </w:rPr>
        <w:t>equipment</w:t>
      </w:r>
      <w:r w:rsidRPr="00065508">
        <w:rPr>
          <w:spacing w:val="-4"/>
          <w:sz w:val="24"/>
          <w:szCs w:val="24"/>
          <w:rPrChange w:id="9203" w:author="Eboni Mangum" w:date="2026-07-15T09:03:00Z" w16du:dateUtc="2026-07-15T14:03:00Z">
            <w:rPr>
              <w:spacing w:val="-4"/>
              <w:sz w:val="20"/>
            </w:rPr>
          </w:rPrChange>
        </w:rPr>
        <w:t xml:space="preserve"> </w:t>
      </w:r>
      <w:r w:rsidRPr="00065508">
        <w:rPr>
          <w:sz w:val="24"/>
          <w:szCs w:val="24"/>
          <w:rPrChange w:id="9204" w:author="Eboni Mangum" w:date="2026-07-15T09:03:00Z" w16du:dateUtc="2026-07-15T14:03:00Z">
            <w:rPr>
              <w:sz w:val="20"/>
            </w:rPr>
          </w:rPrChange>
        </w:rPr>
        <w:t>needed</w:t>
      </w:r>
      <w:r w:rsidRPr="00065508">
        <w:rPr>
          <w:spacing w:val="-5"/>
          <w:sz w:val="24"/>
          <w:szCs w:val="24"/>
          <w:rPrChange w:id="9205" w:author="Eboni Mangum" w:date="2026-07-15T09:03:00Z" w16du:dateUtc="2026-07-15T14:03:00Z">
            <w:rPr>
              <w:spacing w:val="-5"/>
              <w:sz w:val="20"/>
            </w:rPr>
          </w:rPrChange>
        </w:rPr>
        <w:t xml:space="preserve"> </w:t>
      </w:r>
      <w:r w:rsidRPr="00065508">
        <w:rPr>
          <w:sz w:val="24"/>
          <w:szCs w:val="24"/>
          <w:rPrChange w:id="9206" w:author="Eboni Mangum" w:date="2026-07-15T09:03:00Z" w16du:dateUtc="2026-07-15T14:03:00Z">
            <w:rPr>
              <w:sz w:val="20"/>
            </w:rPr>
          </w:rPrChange>
        </w:rPr>
        <w:t>for</w:t>
      </w:r>
      <w:r w:rsidRPr="00065508">
        <w:rPr>
          <w:spacing w:val="-4"/>
          <w:sz w:val="24"/>
          <w:szCs w:val="24"/>
          <w:rPrChange w:id="9207" w:author="Eboni Mangum" w:date="2026-07-15T09:03:00Z" w16du:dateUtc="2026-07-15T14:03:00Z">
            <w:rPr>
              <w:spacing w:val="-4"/>
              <w:sz w:val="20"/>
            </w:rPr>
          </w:rPrChange>
        </w:rPr>
        <w:t xml:space="preserve"> </w:t>
      </w:r>
      <w:r w:rsidRPr="00065508">
        <w:rPr>
          <w:sz w:val="24"/>
          <w:szCs w:val="24"/>
          <w:rPrChange w:id="9208" w:author="Eboni Mangum" w:date="2026-07-15T09:03:00Z" w16du:dateUtc="2026-07-15T14:03:00Z">
            <w:rPr>
              <w:sz w:val="20"/>
            </w:rPr>
          </w:rPrChange>
        </w:rPr>
        <w:t>nonlinear</w:t>
      </w:r>
      <w:r w:rsidRPr="00065508">
        <w:rPr>
          <w:spacing w:val="-4"/>
          <w:sz w:val="24"/>
          <w:szCs w:val="24"/>
          <w:rPrChange w:id="9209" w:author="Eboni Mangum" w:date="2026-07-15T09:03:00Z" w16du:dateUtc="2026-07-15T14:03:00Z">
            <w:rPr>
              <w:spacing w:val="-4"/>
              <w:sz w:val="20"/>
            </w:rPr>
          </w:rPrChange>
        </w:rPr>
        <w:t xml:space="preserve"> </w:t>
      </w:r>
      <w:r w:rsidRPr="00065508">
        <w:rPr>
          <w:spacing w:val="-2"/>
          <w:sz w:val="24"/>
          <w:szCs w:val="24"/>
          <w:rPrChange w:id="9210" w:author="Eboni Mangum" w:date="2026-07-15T09:03:00Z" w16du:dateUtc="2026-07-15T14:03:00Z">
            <w:rPr>
              <w:spacing w:val="-2"/>
              <w:sz w:val="20"/>
            </w:rPr>
          </w:rPrChange>
        </w:rPr>
        <w:t>editing.</w:t>
      </w:r>
    </w:p>
    <w:p w14:paraId="64D657C6" w14:textId="77777777" w:rsidR="002A065E" w:rsidRPr="00E02699" w:rsidRDefault="002A065E">
      <w:pPr>
        <w:pStyle w:val="BodyText"/>
        <w:rPr>
          <w:szCs w:val="24"/>
        </w:rPr>
        <w:pPrChange w:id="9211" w:author="Eboni Mangum" w:date="2025-05-05T14:10:00Z">
          <w:pPr>
            <w:pStyle w:val="BodyText"/>
            <w:spacing w:before="20"/>
          </w:pPr>
        </w:pPrChange>
      </w:pPr>
    </w:p>
    <w:p w14:paraId="0DF238F9" w14:textId="77777777" w:rsidR="002A065E" w:rsidRPr="00065508" w:rsidRDefault="0064702D">
      <w:pPr>
        <w:pStyle w:val="ListParagraph"/>
        <w:numPr>
          <w:ilvl w:val="0"/>
          <w:numId w:val="15"/>
        </w:numPr>
        <w:tabs>
          <w:tab w:val="left" w:pos="729"/>
        </w:tabs>
        <w:ind w:left="990"/>
        <w:rPr>
          <w:position w:val="1"/>
          <w:sz w:val="24"/>
          <w:szCs w:val="24"/>
          <w:rPrChange w:id="9212" w:author="Eboni Mangum" w:date="2026-07-15T09:03:00Z" w16du:dateUtc="2026-07-15T14:03:00Z">
            <w:rPr>
              <w:position w:val="1"/>
              <w:sz w:val="20"/>
            </w:rPr>
          </w:rPrChange>
        </w:rPr>
        <w:pPrChange w:id="9213" w:author="Eboni Mangum" w:date="2025-05-05T14:10:00Z">
          <w:pPr>
            <w:pStyle w:val="ListParagraph"/>
            <w:numPr>
              <w:numId w:val="15"/>
            </w:numPr>
            <w:tabs>
              <w:tab w:val="left" w:pos="729"/>
            </w:tabs>
            <w:ind w:left="1449"/>
          </w:pPr>
        </w:pPrChange>
      </w:pPr>
      <w:r w:rsidRPr="00065508">
        <w:rPr>
          <w:sz w:val="24"/>
          <w:szCs w:val="24"/>
          <w:rPrChange w:id="9214" w:author="Eboni Mangum" w:date="2026-07-15T09:03:00Z" w16du:dateUtc="2026-07-15T14:03:00Z">
            <w:rPr>
              <w:sz w:val="20"/>
            </w:rPr>
          </w:rPrChange>
        </w:rPr>
        <w:t>Demonstrate</w:t>
      </w:r>
      <w:r w:rsidRPr="00065508">
        <w:rPr>
          <w:spacing w:val="-9"/>
          <w:sz w:val="24"/>
          <w:szCs w:val="24"/>
          <w:rPrChange w:id="9215" w:author="Eboni Mangum" w:date="2026-07-15T09:03:00Z" w16du:dateUtc="2026-07-15T14:03:00Z">
            <w:rPr>
              <w:spacing w:val="-9"/>
              <w:sz w:val="20"/>
            </w:rPr>
          </w:rPrChange>
        </w:rPr>
        <w:t xml:space="preserve"> </w:t>
      </w:r>
      <w:r w:rsidRPr="00065508">
        <w:rPr>
          <w:sz w:val="24"/>
          <w:szCs w:val="24"/>
          <w:rPrChange w:id="9216" w:author="Eboni Mangum" w:date="2026-07-15T09:03:00Z" w16du:dateUtc="2026-07-15T14:03:00Z">
            <w:rPr>
              <w:sz w:val="20"/>
            </w:rPr>
          </w:rPrChange>
        </w:rPr>
        <w:t>the</w:t>
      </w:r>
      <w:r w:rsidRPr="00065508">
        <w:rPr>
          <w:spacing w:val="-4"/>
          <w:sz w:val="24"/>
          <w:szCs w:val="24"/>
          <w:rPrChange w:id="9217" w:author="Eboni Mangum" w:date="2026-07-15T09:03:00Z" w16du:dateUtc="2026-07-15T14:03:00Z">
            <w:rPr>
              <w:spacing w:val="-4"/>
              <w:sz w:val="20"/>
            </w:rPr>
          </w:rPrChange>
        </w:rPr>
        <w:t xml:space="preserve"> </w:t>
      </w:r>
      <w:r w:rsidRPr="00065508">
        <w:rPr>
          <w:sz w:val="24"/>
          <w:szCs w:val="24"/>
          <w:rPrChange w:id="9218" w:author="Eboni Mangum" w:date="2026-07-15T09:03:00Z" w16du:dateUtc="2026-07-15T14:03:00Z">
            <w:rPr>
              <w:sz w:val="20"/>
            </w:rPr>
          </w:rPrChange>
        </w:rPr>
        <w:t>ability</w:t>
      </w:r>
      <w:r w:rsidRPr="00065508">
        <w:rPr>
          <w:spacing w:val="-5"/>
          <w:sz w:val="24"/>
          <w:szCs w:val="24"/>
          <w:rPrChange w:id="9219" w:author="Eboni Mangum" w:date="2026-07-15T09:03:00Z" w16du:dateUtc="2026-07-15T14:03:00Z">
            <w:rPr>
              <w:spacing w:val="-5"/>
              <w:sz w:val="20"/>
            </w:rPr>
          </w:rPrChange>
        </w:rPr>
        <w:t xml:space="preserve"> </w:t>
      </w:r>
      <w:r w:rsidRPr="00065508">
        <w:rPr>
          <w:sz w:val="24"/>
          <w:szCs w:val="24"/>
          <w:rPrChange w:id="9220" w:author="Eboni Mangum" w:date="2026-07-15T09:03:00Z" w16du:dateUtc="2026-07-15T14:03:00Z">
            <w:rPr>
              <w:sz w:val="20"/>
            </w:rPr>
          </w:rPrChange>
        </w:rPr>
        <w:t>to</w:t>
      </w:r>
      <w:r w:rsidRPr="00065508">
        <w:rPr>
          <w:spacing w:val="-5"/>
          <w:sz w:val="24"/>
          <w:szCs w:val="24"/>
          <w:rPrChange w:id="9221" w:author="Eboni Mangum" w:date="2026-07-15T09:03:00Z" w16du:dateUtc="2026-07-15T14:03:00Z">
            <w:rPr>
              <w:spacing w:val="-5"/>
              <w:sz w:val="20"/>
            </w:rPr>
          </w:rPrChange>
        </w:rPr>
        <w:t xml:space="preserve"> </w:t>
      </w:r>
      <w:r w:rsidRPr="00065508">
        <w:rPr>
          <w:sz w:val="24"/>
          <w:szCs w:val="24"/>
          <w:rPrChange w:id="9222" w:author="Eboni Mangum" w:date="2026-07-15T09:03:00Z" w16du:dateUtc="2026-07-15T14:03:00Z">
            <w:rPr>
              <w:sz w:val="20"/>
            </w:rPr>
          </w:rPrChange>
        </w:rPr>
        <w:t>conduct</w:t>
      </w:r>
      <w:r w:rsidRPr="00065508">
        <w:rPr>
          <w:spacing w:val="-4"/>
          <w:sz w:val="24"/>
          <w:szCs w:val="24"/>
          <w:rPrChange w:id="9223" w:author="Eboni Mangum" w:date="2026-07-15T09:03:00Z" w16du:dateUtc="2026-07-15T14:03:00Z">
            <w:rPr>
              <w:spacing w:val="-4"/>
              <w:sz w:val="20"/>
            </w:rPr>
          </w:rPrChange>
        </w:rPr>
        <w:t xml:space="preserve"> </w:t>
      </w:r>
      <w:r w:rsidRPr="00065508">
        <w:rPr>
          <w:sz w:val="24"/>
          <w:szCs w:val="24"/>
          <w:rPrChange w:id="9224" w:author="Eboni Mangum" w:date="2026-07-15T09:03:00Z" w16du:dateUtc="2026-07-15T14:03:00Z">
            <w:rPr>
              <w:sz w:val="20"/>
            </w:rPr>
          </w:rPrChange>
        </w:rPr>
        <w:t>visual</w:t>
      </w:r>
      <w:r w:rsidRPr="00065508">
        <w:rPr>
          <w:spacing w:val="-4"/>
          <w:sz w:val="24"/>
          <w:szCs w:val="24"/>
          <w:rPrChange w:id="9225" w:author="Eboni Mangum" w:date="2026-07-15T09:03:00Z" w16du:dateUtc="2026-07-15T14:03:00Z">
            <w:rPr>
              <w:spacing w:val="-4"/>
              <w:sz w:val="20"/>
            </w:rPr>
          </w:rPrChange>
        </w:rPr>
        <w:t xml:space="preserve"> </w:t>
      </w:r>
      <w:r w:rsidRPr="00065508">
        <w:rPr>
          <w:sz w:val="24"/>
          <w:szCs w:val="24"/>
          <w:rPrChange w:id="9226" w:author="Eboni Mangum" w:date="2026-07-15T09:03:00Z" w16du:dateUtc="2026-07-15T14:03:00Z">
            <w:rPr>
              <w:sz w:val="20"/>
            </w:rPr>
          </w:rPrChange>
        </w:rPr>
        <w:t>effects</w:t>
      </w:r>
      <w:r w:rsidRPr="00065508">
        <w:rPr>
          <w:spacing w:val="-4"/>
          <w:sz w:val="24"/>
          <w:szCs w:val="24"/>
          <w:rPrChange w:id="9227" w:author="Eboni Mangum" w:date="2026-07-15T09:03:00Z" w16du:dateUtc="2026-07-15T14:03:00Z">
            <w:rPr>
              <w:spacing w:val="-4"/>
              <w:sz w:val="20"/>
            </w:rPr>
          </w:rPrChange>
        </w:rPr>
        <w:t xml:space="preserve"> </w:t>
      </w:r>
      <w:r w:rsidRPr="00065508">
        <w:rPr>
          <w:sz w:val="24"/>
          <w:szCs w:val="24"/>
          <w:rPrChange w:id="9228" w:author="Eboni Mangum" w:date="2026-07-15T09:03:00Z" w16du:dateUtc="2026-07-15T14:03:00Z">
            <w:rPr>
              <w:sz w:val="20"/>
            </w:rPr>
          </w:rPrChange>
        </w:rPr>
        <w:t>editing.</w:t>
      </w:r>
      <w:r w:rsidRPr="00065508">
        <w:rPr>
          <w:spacing w:val="-5"/>
          <w:sz w:val="24"/>
          <w:szCs w:val="24"/>
          <w:rPrChange w:id="9229" w:author="Eboni Mangum" w:date="2026-07-15T09:03:00Z" w16du:dateUtc="2026-07-15T14:03:00Z">
            <w:rPr>
              <w:spacing w:val="-5"/>
              <w:sz w:val="20"/>
            </w:rPr>
          </w:rPrChange>
        </w:rPr>
        <w:t xml:space="preserve"> </w:t>
      </w:r>
      <w:del w:id="9230" w:author="Eboni Mangum" w:date="2025-05-05T09:33:00Z">
        <w:r w:rsidRPr="00065508" w:rsidDel="00975169">
          <w:rPr>
            <w:sz w:val="24"/>
            <w:szCs w:val="24"/>
            <w:vertAlign w:val="superscript"/>
            <w:rPrChange w:id="9231" w:author="Eboni Mangum" w:date="2026-07-15T09:03:00Z" w16du:dateUtc="2026-07-15T14:03:00Z">
              <w:rPr>
                <w:sz w:val="20"/>
                <w:vertAlign w:val="superscript"/>
              </w:rPr>
            </w:rPrChange>
          </w:rPr>
          <w:delText>(AV3,</w:delText>
        </w:r>
        <w:r w:rsidRPr="00065508" w:rsidDel="00975169">
          <w:rPr>
            <w:spacing w:val="-16"/>
            <w:sz w:val="24"/>
            <w:szCs w:val="24"/>
            <w:rPrChange w:id="9232" w:author="Eboni Mangum" w:date="2026-07-15T09:03:00Z" w16du:dateUtc="2026-07-15T14:03:00Z">
              <w:rPr>
                <w:spacing w:val="-16"/>
                <w:sz w:val="20"/>
              </w:rPr>
            </w:rPrChange>
          </w:rPr>
          <w:delText xml:space="preserve"> </w:delText>
        </w:r>
        <w:r w:rsidRPr="00065508" w:rsidDel="00975169">
          <w:rPr>
            <w:spacing w:val="-4"/>
            <w:sz w:val="24"/>
            <w:szCs w:val="24"/>
            <w:vertAlign w:val="superscript"/>
            <w:rPrChange w:id="9233" w:author="Eboni Mangum" w:date="2026-07-15T09:03:00Z" w16du:dateUtc="2026-07-15T14:03:00Z">
              <w:rPr>
                <w:spacing w:val="-4"/>
                <w:sz w:val="20"/>
                <w:vertAlign w:val="superscript"/>
              </w:rPr>
            </w:rPrChange>
          </w:rPr>
          <w:delText>AV4)</w:delText>
        </w:r>
      </w:del>
    </w:p>
    <w:p w14:paraId="20806D78" w14:textId="77777777" w:rsidR="002A065E" w:rsidRPr="00065508" w:rsidRDefault="0064702D">
      <w:pPr>
        <w:pStyle w:val="ListParagraph"/>
        <w:numPr>
          <w:ilvl w:val="1"/>
          <w:numId w:val="15"/>
        </w:numPr>
        <w:tabs>
          <w:tab w:val="left" w:pos="1089"/>
        </w:tabs>
        <w:ind w:left="1089"/>
        <w:rPr>
          <w:position w:val="1"/>
          <w:sz w:val="24"/>
          <w:szCs w:val="24"/>
          <w:rPrChange w:id="9234" w:author="Eboni Mangum" w:date="2026-07-15T09:03:00Z" w16du:dateUtc="2026-07-15T14:03:00Z">
            <w:rPr>
              <w:position w:val="1"/>
              <w:sz w:val="20"/>
            </w:rPr>
          </w:rPrChange>
        </w:rPr>
        <w:pPrChange w:id="9235" w:author="Eboni Mangum" w:date="2025-05-05T14:10:00Z">
          <w:pPr>
            <w:pStyle w:val="ListParagraph"/>
            <w:numPr>
              <w:ilvl w:val="1"/>
              <w:numId w:val="15"/>
            </w:numPr>
            <w:tabs>
              <w:tab w:val="left" w:pos="1089"/>
            </w:tabs>
            <w:spacing w:before="21" w:line="249" w:lineRule="exact"/>
            <w:ind w:left="1449"/>
          </w:pPr>
        </w:pPrChange>
      </w:pPr>
      <w:r w:rsidRPr="00065508">
        <w:rPr>
          <w:sz w:val="24"/>
          <w:szCs w:val="24"/>
          <w:rPrChange w:id="9236" w:author="Eboni Mangum" w:date="2026-07-15T09:03:00Z" w16du:dateUtc="2026-07-15T14:03:00Z">
            <w:rPr>
              <w:sz w:val="20"/>
            </w:rPr>
          </w:rPrChange>
        </w:rPr>
        <w:t>Define</w:t>
      </w:r>
      <w:r w:rsidRPr="00065508">
        <w:rPr>
          <w:spacing w:val="-6"/>
          <w:sz w:val="24"/>
          <w:szCs w:val="24"/>
          <w:rPrChange w:id="9237" w:author="Eboni Mangum" w:date="2026-07-15T09:03:00Z" w16du:dateUtc="2026-07-15T14:03:00Z">
            <w:rPr>
              <w:spacing w:val="-6"/>
              <w:sz w:val="20"/>
            </w:rPr>
          </w:rPrChange>
        </w:rPr>
        <w:t xml:space="preserve"> </w:t>
      </w:r>
      <w:r w:rsidRPr="00065508">
        <w:rPr>
          <w:sz w:val="24"/>
          <w:szCs w:val="24"/>
          <w:rPrChange w:id="9238" w:author="Eboni Mangum" w:date="2026-07-15T09:03:00Z" w16du:dateUtc="2026-07-15T14:03:00Z">
            <w:rPr>
              <w:sz w:val="20"/>
            </w:rPr>
          </w:rPrChange>
        </w:rPr>
        <w:t>terms</w:t>
      </w:r>
      <w:r w:rsidRPr="00065508">
        <w:rPr>
          <w:spacing w:val="-5"/>
          <w:sz w:val="24"/>
          <w:szCs w:val="24"/>
          <w:rPrChange w:id="9239" w:author="Eboni Mangum" w:date="2026-07-15T09:03:00Z" w16du:dateUtc="2026-07-15T14:03:00Z">
            <w:rPr>
              <w:spacing w:val="-5"/>
              <w:sz w:val="20"/>
            </w:rPr>
          </w:rPrChange>
        </w:rPr>
        <w:t xml:space="preserve"> </w:t>
      </w:r>
      <w:r w:rsidRPr="00065508">
        <w:rPr>
          <w:sz w:val="24"/>
          <w:szCs w:val="24"/>
          <w:rPrChange w:id="9240" w:author="Eboni Mangum" w:date="2026-07-15T09:03:00Z" w16du:dateUtc="2026-07-15T14:03:00Z">
            <w:rPr>
              <w:sz w:val="20"/>
            </w:rPr>
          </w:rPrChange>
        </w:rPr>
        <w:t>associated</w:t>
      </w:r>
      <w:r w:rsidRPr="00065508">
        <w:rPr>
          <w:spacing w:val="-4"/>
          <w:sz w:val="24"/>
          <w:szCs w:val="24"/>
          <w:rPrChange w:id="9241" w:author="Eboni Mangum" w:date="2026-07-15T09:03:00Z" w16du:dateUtc="2026-07-15T14:03:00Z">
            <w:rPr>
              <w:spacing w:val="-4"/>
              <w:sz w:val="20"/>
            </w:rPr>
          </w:rPrChange>
        </w:rPr>
        <w:t xml:space="preserve"> </w:t>
      </w:r>
      <w:r w:rsidRPr="00065508">
        <w:rPr>
          <w:sz w:val="24"/>
          <w:szCs w:val="24"/>
          <w:rPrChange w:id="9242" w:author="Eboni Mangum" w:date="2026-07-15T09:03:00Z" w16du:dateUtc="2026-07-15T14:03:00Z">
            <w:rPr>
              <w:sz w:val="20"/>
            </w:rPr>
          </w:rPrChange>
        </w:rPr>
        <w:t>with</w:t>
      </w:r>
      <w:r w:rsidRPr="00065508">
        <w:rPr>
          <w:spacing w:val="-6"/>
          <w:sz w:val="24"/>
          <w:szCs w:val="24"/>
          <w:rPrChange w:id="9243" w:author="Eboni Mangum" w:date="2026-07-15T09:03:00Z" w16du:dateUtc="2026-07-15T14:03:00Z">
            <w:rPr>
              <w:spacing w:val="-6"/>
              <w:sz w:val="20"/>
            </w:rPr>
          </w:rPrChange>
        </w:rPr>
        <w:t xml:space="preserve"> </w:t>
      </w:r>
      <w:r w:rsidRPr="00065508">
        <w:rPr>
          <w:sz w:val="24"/>
          <w:szCs w:val="24"/>
          <w:rPrChange w:id="9244" w:author="Eboni Mangum" w:date="2026-07-15T09:03:00Z" w16du:dateUtc="2026-07-15T14:03:00Z">
            <w:rPr>
              <w:sz w:val="20"/>
            </w:rPr>
          </w:rPrChange>
        </w:rPr>
        <w:t>visual</w:t>
      </w:r>
      <w:r w:rsidRPr="00065508">
        <w:rPr>
          <w:spacing w:val="-5"/>
          <w:sz w:val="24"/>
          <w:szCs w:val="24"/>
          <w:rPrChange w:id="9245" w:author="Eboni Mangum" w:date="2026-07-15T09:03:00Z" w16du:dateUtc="2026-07-15T14:03:00Z">
            <w:rPr>
              <w:spacing w:val="-5"/>
              <w:sz w:val="20"/>
            </w:rPr>
          </w:rPrChange>
        </w:rPr>
        <w:t xml:space="preserve"> </w:t>
      </w:r>
      <w:r w:rsidRPr="00065508">
        <w:rPr>
          <w:sz w:val="24"/>
          <w:szCs w:val="24"/>
          <w:rPrChange w:id="9246" w:author="Eboni Mangum" w:date="2026-07-15T09:03:00Z" w16du:dateUtc="2026-07-15T14:03:00Z">
            <w:rPr>
              <w:sz w:val="20"/>
            </w:rPr>
          </w:rPrChange>
        </w:rPr>
        <w:t>effects</w:t>
      </w:r>
      <w:r w:rsidRPr="00065508">
        <w:rPr>
          <w:spacing w:val="-5"/>
          <w:sz w:val="24"/>
          <w:szCs w:val="24"/>
          <w:rPrChange w:id="9247" w:author="Eboni Mangum" w:date="2026-07-15T09:03:00Z" w16du:dateUtc="2026-07-15T14:03:00Z">
            <w:rPr>
              <w:spacing w:val="-5"/>
              <w:sz w:val="20"/>
            </w:rPr>
          </w:rPrChange>
        </w:rPr>
        <w:t xml:space="preserve"> </w:t>
      </w:r>
      <w:r w:rsidRPr="00065508">
        <w:rPr>
          <w:spacing w:val="-2"/>
          <w:sz w:val="24"/>
          <w:szCs w:val="24"/>
          <w:rPrChange w:id="9248" w:author="Eboni Mangum" w:date="2026-07-15T09:03:00Z" w16du:dateUtc="2026-07-15T14:03:00Z">
            <w:rPr>
              <w:spacing w:val="-2"/>
              <w:sz w:val="20"/>
            </w:rPr>
          </w:rPrChange>
        </w:rPr>
        <w:t>editing.</w:t>
      </w:r>
    </w:p>
    <w:p w14:paraId="79F4533B" w14:textId="77777777" w:rsidR="002A065E" w:rsidRPr="00065508" w:rsidRDefault="0064702D">
      <w:pPr>
        <w:pStyle w:val="ListParagraph"/>
        <w:numPr>
          <w:ilvl w:val="1"/>
          <w:numId w:val="15"/>
        </w:numPr>
        <w:tabs>
          <w:tab w:val="left" w:pos="1089"/>
        </w:tabs>
        <w:ind w:left="1089"/>
        <w:rPr>
          <w:sz w:val="24"/>
          <w:szCs w:val="24"/>
          <w:rPrChange w:id="9249" w:author="Eboni Mangum" w:date="2026-07-15T09:03:00Z" w16du:dateUtc="2026-07-15T14:03:00Z">
            <w:rPr>
              <w:sz w:val="20"/>
            </w:rPr>
          </w:rPrChange>
        </w:rPr>
        <w:pPrChange w:id="9250" w:author="Eboni Mangum" w:date="2025-05-05T14:10:00Z">
          <w:pPr>
            <w:pStyle w:val="ListParagraph"/>
            <w:numPr>
              <w:ilvl w:val="1"/>
              <w:numId w:val="15"/>
            </w:numPr>
            <w:tabs>
              <w:tab w:val="left" w:pos="1089"/>
            </w:tabs>
            <w:spacing w:line="239" w:lineRule="exact"/>
            <w:ind w:left="1449"/>
          </w:pPr>
        </w:pPrChange>
      </w:pPr>
      <w:r w:rsidRPr="00065508">
        <w:rPr>
          <w:sz w:val="24"/>
          <w:szCs w:val="24"/>
          <w:rPrChange w:id="9251" w:author="Eboni Mangum" w:date="2026-07-15T09:03:00Z" w16du:dateUtc="2026-07-15T14:03:00Z">
            <w:rPr>
              <w:sz w:val="20"/>
            </w:rPr>
          </w:rPrChange>
        </w:rPr>
        <w:t>Following</w:t>
      </w:r>
      <w:r w:rsidRPr="00065508">
        <w:rPr>
          <w:spacing w:val="-8"/>
          <w:sz w:val="24"/>
          <w:szCs w:val="24"/>
          <w:rPrChange w:id="9252" w:author="Eboni Mangum" w:date="2026-07-15T09:03:00Z" w16du:dateUtc="2026-07-15T14:03:00Z">
            <w:rPr>
              <w:spacing w:val="-8"/>
              <w:sz w:val="20"/>
            </w:rPr>
          </w:rPrChange>
        </w:rPr>
        <w:t xml:space="preserve"> </w:t>
      </w:r>
      <w:r w:rsidRPr="00065508">
        <w:rPr>
          <w:sz w:val="24"/>
          <w:szCs w:val="24"/>
          <w:rPrChange w:id="9253" w:author="Eboni Mangum" w:date="2026-07-15T09:03:00Z" w16du:dateUtc="2026-07-15T14:03:00Z">
            <w:rPr>
              <w:sz w:val="20"/>
            </w:rPr>
          </w:rPrChange>
        </w:rPr>
        <w:t>accepted</w:t>
      </w:r>
      <w:r w:rsidRPr="00065508">
        <w:rPr>
          <w:spacing w:val="-5"/>
          <w:sz w:val="24"/>
          <w:szCs w:val="24"/>
          <w:rPrChange w:id="9254" w:author="Eboni Mangum" w:date="2026-07-15T09:03:00Z" w16du:dateUtc="2026-07-15T14:03:00Z">
            <w:rPr>
              <w:spacing w:val="-5"/>
              <w:sz w:val="20"/>
            </w:rPr>
          </w:rPrChange>
        </w:rPr>
        <w:t xml:space="preserve"> </w:t>
      </w:r>
      <w:r w:rsidRPr="00065508">
        <w:rPr>
          <w:sz w:val="24"/>
          <w:szCs w:val="24"/>
          <w:rPrChange w:id="9255" w:author="Eboni Mangum" w:date="2026-07-15T09:03:00Z" w16du:dateUtc="2026-07-15T14:03:00Z">
            <w:rPr>
              <w:sz w:val="20"/>
            </w:rPr>
          </w:rPrChange>
        </w:rPr>
        <w:t>industry</w:t>
      </w:r>
      <w:r w:rsidRPr="00065508">
        <w:rPr>
          <w:spacing w:val="-6"/>
          <w:sz w:val="24"/>
          <w:szCs w:val="24"/>
          <w:rPrChange w:id="9256" w:author="Eboni Mangum" w:date="2026-07-15T09:03:00Z" w16du:dateUtc="2026-07-15T14:03:00Z">
            <w:rPr>
              <w:spacing w:val="-6"/>
              <w:sz w:val="20"/>
            </w:rPr>
          </w:rPrChange>
        </w:rPr>
        <w:t xml:space="preserve"> </w:t>
      </w:r>
      <w:r w:rsidRPr="00065508">
        <w:rPr>
          <w:sz w:val="24"/>
          <w:szCs w:val="24"/>
          <w:rPrChange w:id="9257" w:author="Eboni Mangum" w:date="2026-07-15T09:03:00Z" w16du:dateUtc="2026-07-15T14:03:00Z">
            <w:rPr>
              <w:sz w:val="20"/>
            </w:rPr>
          </w:rPrChange>
        </w:rPr>
        <w:t>standards,</w:t>
      </w:r>
      <w:r w:rsidRPr="00065508">
        <w:rPr>
          <w:spacing w:val="-5"/>
          <w:sz w:val="24"/>
          <w:szCs w:val="24"/>
          <w:rPrChange w:id="9258" w:author="Eboni Mangum" w:date="2026-07-15T09:03:00Z" w16du:dateUtc="2026-07-15T14:03:00Z">
            <w:rPr>
              <w:spacing w:val="-5"/>
              <w:sz w:val="20"/>
            </w:rPr>
          </w:rPrChange>
        </w:rPr>
        <w:t xml:space="preserve"> </w:t>
      </w:r>
      <w:r w:rsidRPr="00065508">
        <w:rPr>
          <w:sz w:val="24"/>
          <w:szCs w:val="24"/>
          <w:rPrChange w:id="9259" w:author="Eboni Mangum" w:date="2026-07-15T09:03:00Z" w16du:dateUtc="2026-07-15T14:03:00Z">
            <w:rPr>
              <w:sz w:val="20"/>
            </w:rPr>
          </w:rPrChange>
        </w:rPr>
        <w:t>edit</w:t>
      </w:r>
      <w:r w:rsidRPr="00065508">
        <w:rPr>
          <w:spacing w:val="-6"/>
          <w:sz w:val="24"/>
          <w:szCs w:val="24"/>
          <w:rPrChange w:id="9260" w:author="Eboni Mangum" w:date="2026-07-15T09:03:00Z" w16du:dateUtc="2026-07-15T14:03:00Z">
            <w:rPr>
              <w:spacing w:val="-6"/>
              <w:sz w:val="20"/>
            </w:rPr>
          </w:rPrChange>
        </w:rPr>
        <w:t xml:space="preserve"> </w:t>
      </w:r>
      <w:r w:rsidRPr="00065508">
        <w:rPr>
          <w:sz w:val="24"/>
          <w:szCs w:val="24"/>
          <w:rPrChange w:id="9261" w:author="Eboni Mangum" w:date="2026-07-15T09:03:00Z" w16du:dateUtc="2026-07-15T14:03:00Z">
            <w:rPr>
              <w:sz w:val="20"/>
            </w:rPr>
          </w:rPrChange>
        </w:rPr>
        <w:t>various</w:t>
      </w:r>
      <w:r w:rsidRPr="00065508">
        <w:rPr>
          <w:spacing w:val="-5"/>
          <w:sz w:val="24"/>
          <w:szCs w:val="24"/>
          <w:rPrChange w:id="9262" w:author="Eboni Mangum" w:date="2026-07-15T09:03:00Z" w16du:dateUtc="2026-07-15T14:03:00Z">
            <w:rPr>
              <w:spacing w:val="-5"/>
              <w:sz w:val="20"/>
            </w:rPr>
          </w:rPrChange>
        </w:rPr>
        <w:t xml:space="preserve"> </w:t>
      </w:r>
      <w:r w:rsidRPr="00065508">
        <w:rPr>
          <w:spacing w:val="-2"/>
          <w:sz w:val="24"/>
          <w:szCs w:val="24"/>
          <w:rPrChange w:id="9263" w:author="Eboni Mangum" w:date="2026-07-15T09:03:00Z" w16du:dateUtc="2026-07-15T14:03:00Z">
            <w:rPr>
              <w:spacing w:val="-2"/>
              <w:sz w:val="20"/>
            </w:rPr>
          </w:rPrChange>
        </w:rPr>
        <w:t>programs.</w:t>
      </w:r>
    </w:p>
    <w:p w14:paraId="2D29F8F1" w14:textId="77777777" w:rsidR="00526A08" w:rsidRDefault="00526A08">
      <w:pPr>
        <w:rPr>
          <w:sz w:val="20"/>
        </w:rPr>
      </w:pPr>
      <w:r>
        <w:rPr>
          <w:sz w:val="20"/>
        </w:rPr>
        <w:br w:type="page"/>
      </w:r>
    </w:p>
    <w:tbl>
      <w:tblPr>
        <w:tblStyle w:val="TableGrid"/>
        <w:tblW w:w="0" w:type="auto"/>
        <w:tblInd w:w="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9264" w:author="Eboni Mangum" w:date="2026-07-15T09:04:00Z" w16du:dateUtc="2026-07-15T14:04:00Z">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2960"/>
        <w:gridCol w:w="5036"/>
        <w:tblGridChange w:id="9265">
          <w:tblGrid>
            <w:gridCol w:w="432"/>
            <w:gridCol w:w="2528"/>
            <w:gridCol w:w="342"/>
            <w:gridCol w:w="4694"/>
            <w:gridCol w:w="342"/>
          </w:tblGrid>
        </w:tblGridChange>
      </w:tblGrid>
      <w:tr w:rsidR="00D95256" w:rsidRPr="00065508" w14:paraId="7EE62743" w14:textId="77777777" w:rsidTr="00065508">
        <w:trPr>
          <w:ins w:id="9266" w:author="Eboni Mangum" w:date="2025-05-05T13:17:00Z"/>
          <w:trPrChange w:id="9267" w:author="Eboni Mangum" w:date="2026-07-15T09:04:00Z" w16du:dateUtc="2026-07-15T14:04:00Z">
            <w:trPr>
              <w:gridBefore w:val="1"/>
            </w:trPr>
          </w:trPrChange>
        </w:trPr>
        <w:tc>
          <w:tcPr>
            <w:tcW w:w="2960" w:type="dxa"/>
            <w:tcPrChange w:id="9268" w:author="Eboni Mangum" w:date="2026-07-15T09:04:00Z" w16du:dateUtc="2026-07-15T14:04:00Z">
              <w:tcPr>
                <w:tcW w:w="2870" w:type="dxa"/>
                <w:gridSpan w:val="2"/>
              </w:tcPr>
            </w:tcPrChange>
          </w:tcPr>
          <w:p w14:paraId="3E400ECA" w14:textId="77777777" w:rsidR="00D95256" w:rsidRPr="00065508" w:rsidRDefault="00D95256" w:rsidP="008F19C0">
            <w:pPr>
              <w:rPr>
                <w:ins w:id="9269" w:author="Eboni Mangum" w:date="2025-05-05T13:17:00Z"/>
                <w:b/>
                <w:sz w:val="24"/>
                <w:szCs w:val="24"/>
                <w:rPrChange w:id="9270" w:author="Eboni Mangum" w:date="2026-07-15T09:04:00Z" w16du:dateUtc="2026-07-15T14:04:00Z">
                  <w:rPr>
                    <w:ins w:id="9271" w:author="Eboni Mangum" w:date="2025-05-05T13:17:00Z"/>
                    <w:b/>
                  </w:rPr>
                </w:rPrChange>
              </w:rPr>
            </w:pPr>
            <w:ins w:id="9272" w:author="Eboni Mangum" w:date="2025-05-05T13:17:00Z">
              <w:r w:rsidRPr="00065508">
                <w:rPr>
                  <w:b/>
                  <w:sz w:val="24"/>
                  <w:szCs w:val="24"/>
                  <w:rPrChange w:id="9273" w:author="Eboni Mangum" w:date="2026-07-15T09:04:00Z" w16du:dateUtc="2026-07-15T14:04:00Z">
                    <w:rPr>
                      <w:b/>
                      <w:sz w:val="20"/>
                    </w:rPr>
                  </w:rPrChange>
                </w:rPr>
                <w:lastRenderedPageBreak/>
                <w:t>Course Number and Name:</w:t>
              </w:r>
            </w:ins>
          </w:p>
        </w:tc>
        <w:tc>
          <w:tcPr>
            <w:tcW w:w="5036" w:type="dxa"/>
            <w:tcPrChange w:id="9274" w:author="Eboni Mangum" w:date="2026-07-15T09:04:00Z" w16du:dateUtc="2026-07-15T14:04:00Z">
              <w:tcPr>
                <w:tcW w:w="5036" w:type="dxa"/>
                <w:gridSpan w:val="2"/>
              </w:tcPr>
            </w:tcPrChange>
          </w:tcPr>
          <w:p w14:paraId="3A844209" w14:textId="77777777" w:rsidR="00D95256" w:rsidRPr="00B921AF" w:rsidRDefault="00D95256">
            <w:pPr>
              <w:pStyle w:val="Heading2"/>
              <w:ind w:left="90"/>
              <w:rPr>
                <w:ins w:id="9275" w:author="Eboni Mangum" w:date="2025-05-05T13:17:00Z"/>
              </w:rPr>
              <w:pPrChange w:id="9276" w:author="Eboni Mangum" w:date="2026-07-15T09:37:00Z" w16du:dateUtc="2026-07-15T14:37:00Z">
                <w:pPr>
                  <w:pStyle w:val="Heading2"/>
                  <w:ind w:left="0"/>
                </w:pPr>
              </w:pPrChange>
            </w:pPr>
            <w:bookmarkStart w:id="9277" w:name="_Toc235000706"/>
            <w:ins w:id="9278" w:author="Eboni Mangum" w:date="2025-05-05T13:17:00Z">
              <w:r w:rsidRPr="00B921AF">
                <w:rPr>
                  <w:rStyle w:val="Heading3Char"/>
                  <w:rFonts w:ascii="Calibri" w:eastAsia="Calibri" w:hAnsi="Calibri" w:cs="Calibri"/>
                  <w:color w:val="auto"/>
                  <w:szCs w:val="20"/>
                  <w:rPrChange w:id="9279" w:author="Eboni Mangum" w:date="2026-07-15T09:36:00Z" w16du:dateUtc="2026-07-15T14:36:00Z">
                    <w:rPr>
                      <w:rStyle w:val="Heading3Char"/>
                      <w:rFonts w:ascii="Calibri" w:hAnsi="Calibri" w:cs="Calibri"/>
                      <w:color w:val="auto"/>
                      <w:sz w:val="20"/>
                      <w:szCs w:val="20"/>
                    </w:rPr>
                  </w:rPrChange>
                </w:rPr>
                <w:t>MDT</w:t>
              </w:r>
              <w:r w:rsidRPr="00B921AF">
                <w:rPr>
                  <w:rStyle w:val="Heading3Char"/>
                  <w:rFonts w:ascii="Calibri" w:eastAsia="Calibri" w:hAnsi="Calibri" w:cs="Calibri"/>
                  <w:color w:val="auto"/>
                  <w:szCs w:val="20"/>
                  <w:rPrChange w:id="9280" w:author="Eboni Mangum" w:date="2026-07-15T09:36:00Z" w16du:dateUtc="2026-07-15T14:36:00Z">
                    <w:rPr>
                      <w:rStyle w:val="Heading3Char"/>
                      <w:rFonts w:ascii="Calibri" w:hAnsi="Calibri" w:cs="Calibri"/>
                      <w:color w:val="auto"/>
                      <w:sz w:val="20"/>
                      <w:szCs w:val="20"/>
                    </w:rPr>
                  </w:rPrChange>
                </w:rPr>
                <w:tab/>
                <w:t>2</w:t>
              </w:r>
            </w:ins>
            <w:ins w:id="9281" w:author="Eboni Mangum" w:date="2025-05-05T14:11:00Z">
              <w:r w:rsidR="009F1C22" w:rsidRPr="00B921AF">
                <w:rPr>
                  <w:rStyle w:val="Heading3Char"/>
                  <w:rFonts w:ascii="Calibri" w:eastAsia="Calibri" w:hAnsi="Calibri" w:cs="Calibri"/>
                  <w:color w:val="auto"/>
                  <w:szCs w:val="20"/>
                  <w:rPrChange w:id="9282" w:author="Eboni Mangum" w:date="2026-07-15T09:36:00Z" w16du:dateUtc="2026-07-15T14:36:00Z">
                    <w:rPr>
                      <w:rStyle w:val="Heading3Char"/>
                      <w:rFonts w:ascii="Calibri" w:hAnsi="Calibri" w:cs="Calibri"/>
                      <w:color w:val="auto"/>
                      <w:sz w:val="20"/>
                      <w:szCs w:val="20"/>
                    </w:rPr>
                  </w:rPrChange>
                </w:rPr>
                <w:t>51</w:t>
              </w:r>
            </w:ins>
            <w:ins w:id="9283" w:author="Eboni Mangum" w:date="2025-05-05T13:17:00Z">
              <w:r w:rsidRPr="00B921AF">
                <w:rPr>
                  <w:rStyle w:val="Heading3Char"/>
                  <w:rFonts w:ascii="Calibri" w:eastAsia="Calibri" w:hAnsi="Calibri" w:cs="Calibri"/>
                  <w:color w:val="auto"/>
                  <w:szCs w:val="20"/>
                  <w:rPrChange w:id="9284" w:author="Eboni Mangum" w:date="2026-07-15T09:36:00Z" w16du:dateUtc="2026-07-15T14:36:00Z">
                    <w:rPr>
                      <w:rStyle w:val="Heading3Char"/>
                      <w:rFonts w:ascii="Calibri" w:hAnsi="Calibri" w:cs="Calibri"/>
                      <w:color w:val="auto"/>
                      <w:sz w:val="20"/>
                      <w:szCs w:val="20"/>
                    </w:rPr>
                  </w:rPrChange>
                </w:rPr>
                <w:t xml:space="preserve">3 </w:t>
              </w:r>
            </w:ins>
            <w:ins w:id="9285" w:author="Eboni Mangum" w:date="2025-05-05T14:11:00Z">
              <w:r w:rsidR="009F1C22" w:rsidRPr="00B921AF">
                <w:rPr>
                  <w:rStyle w:val="Heading3Char"/>
                  <w:rFonts w:ascii="Calibri" w:eastAsia="Calibri" w:hAnsi="Calibri" w:cs="Calibri"/>
                  <w:color w:val="auto"/>
                  <w:szCs w:val="20"/>
                  <w:rPrChange w:id="9286" w:author="Eboni Mangum" w:date="2026-07-15T09:36:00Z" w16du:dateUtc="2026-07-15T14:36:00Z">
                    <w:rPr>
                      <w:rStyle w:val="Heading3Char"/>
                      <w:rFonts w:ascii="Calibri" w:hAnsi="Calibri" w:cs="Calibri"/>
                      <w:color w:val="auto"/>
                      <w:sz w:val="20"/>
                      <w:szCs w:val="20"/>
                    </w:rPr>
                  </w:rPrChange>
                </w:rPr>
                <w:t>Digital Photography</w:t>
              </w:r>
            </w:ins>
            <w:bookmarkEnd w:id="9277"/>
          </w:p>
        </w:tc>
      </w:tr>
    </w:tbl>
    <w:p w14:paraId="5E7D26EE" w14:textId="77777777" w:rsidR="00D95256" w:rsidRDefault="00D95256">
      <w:pPr>
        <w:tabs>
          <w:tab w:val="left" w:pos="3375"/>
        </w:tabs>
        <w:spacing w:before="39"/>
        <w:ind w:left="586"/>
        <w:rPr>
          <w:ins w:id="9287" w:author="Eboni Mangum" w:date="2025-05-05T13:17:00Z"/>
          <w:b/>
          <w:sz w:val="20"/>
        </w:rPr>
      </w:pPr>
    </w:p>
    <w:p w14:paraId="024B6064" w14:textId="77777777" w:rsidR="002A065E" w:rsidRPr="00B921AF" w:rsidDel="009F1C22" w:rsidRDefault="0064702D">
      <w:pPr>
        <w:tabs>
          <w:tab w:val="left" w:pos="3375"/>
        </w:tabs>
        <w:spacing w:before="39"/>
        <w:ind w:left="586"/>
        <w:rPr>
          <w:del w:id="9288" w:author="Eboni Mangum" w:date="2025-05-05T14:11:00Z"/>
          <w:sz w:val="24"/>
          <w:szCs w:val="24"/>
          <w:rPrChange w:id="9289" w:author="Eboni Mangum" w:date="2026-07-15T09:34:00Z" w16du:dateUtc="2026-07-15T14:34:00Z">
            <w:rPr>
              <w:del w:id="9290" w:author="Eboni Mangum" w:date="2025-05-05T14:11:00Z"/>
              <w:sz w:val="20"/>
            </w:rPr>
          </w:rPrChange>
        </w:rPr>
      </w:pPr>
      <w:del w:id="9291" w:author="Eboni Mangum" w:date="2025-05-05T14:11:00Z">
        <w:r w:rsidRPr="00B921AF" w:rsidDel="009F1C22">
          <w:rPr>
            <w:b/>
            <w:sz w:val="24"/>
            <w:szCs w:val="24"/>
            <w:rPrChange w:id="9292" w:author="Eboni Mangum" w:date="2026-07-15T09:34:00Z" w16du:dateUtc="2026-07-15T14:34:00Z">
              <w:rPr>
                <w:b/>
                <w:sz w:val="20"/>
              </w:rPr>
            </w:rPrChange>
          </w:rPr>
          <w:delText>Course</w:delText>
        </w:r>
        <w:r w:rsidRPr="00B921AF" w:rsidDel="009F1C22">
          <w:rPr>
            <w:b/>
            <w:spacing w:val="-3"/>
            <w:sz w:val="24"/>
            <w:szCs w:val="24"/>
            <w:rPrChange w:id="9293" w:author="Eboni Mangum" w:date="2026-07-15T09:34:00Z" w16du:dateUtc="2026-07-15T14:34:00Z">
              <w:rPr>
                <w:b/>
                <w:spacing w:val="-3"/>
                <w:sz w:val="20"/>
              </w:rPr>
            </w:rPrChange>
          </w:rPr>
          <w:delText xml:space="preserve"> </w:delText>
        </w:r>
        <w:r w:rsidRPr="00B921AF" w:rsidDel="009F1C22">
          <w:rPr>
            <w:b/>
            <w:sz w:val="24"/>
            <w:szCs w:val="24"/>
            <w:rPrChange w:id="9294" w:author="Eboni Mangum" w:date="2026-07-15T09:34:00Z" w16du:dateUtc="2026-07-15T14:34:00Z">
              <w:rPr>
                <w:b/>
                <w:sz w:val="20"/>
              </w:rPr>
            </w:rPrChange>
          </w:rPr>
          <w:delText>Number</w:delText>
        </w:r>
        <w:r w:rsidRPr="00B921AF" w:rsidDel="009F1C22">
          <w:rPr>
            <w:b/>
            <w:spacing w:val="-2"/>
            <w:sz w:val="24"/>
            <w:szCs w:val="24"/>
            <w:rPrChange w:id="9295" w:author="Eboni Mangum" w:date="2026-07-15T09:34:00Z" w16du:dateUtc="2026-07-15T14:34:00Z">
              <w:rPr>
                <w:b/>
                <w:spacing w:val="-2"/>
                <w:sz w:val="20"/>
              </w:rPr>
            </w:rPrChange>
          </w:rPr>
          <w:delText xml:space="preserve"> </w:delText>
        </w:r>
        <w:r w:rsidRPr="00B921AF" w:rsidDel="009F1C22">
          <w:rPr>
            <w:b/>
            <w:sz w:val="24"/>
            <w:szCs w:val="24"/>
            <w:rPrChange w:id="9296" w:author="Eboni Mangum" w:date="2026-07-15T09:34:00Z" w16du:dateUtc="2026-07-15T14:34:00Z">
              <w:rPr>
                <w:b/>
                <w:sz w:val="20"/>
              </w:rPr>
            </w:rPrChange>
          </w:rPr>
          <w:delText>and</w:delText>
        </w:r>
        <w:r w:rsidRPr="00B921AF" w:rsidDel="009F1C22">
          <w:rPr>
            <w:b/>
            <w:spacing w:val="-2"/>
            <w:sz w:val="24"/>
            <w:szCs w:val="24"/>
            <w:rPrChange w:id="9297" w:author="Eboni Mangum" w:date="2026-07-15T09:34:00Z" w16du:dateUtc="2026-07-15T14:34:00Z">
              <w:rPr>
                <w:b/>
                <w:spacing w:val="-2"/>
                <w:sz w:val="20"/>
              </w:rPr>
            </w:rPrChange>
          </w:rPr>
          <w:delText xml:space="preserve"> </w:delText>
        </w:r>
        <w:r w:rsidRPr="00B921AF" w:rsidDel="009F1C22">
          <w:rPr>
            <w:b/>
            <w:spacing w:val="-4"/>
            <w:sz w:val="24"/>
            <w:szCs w:val="24"/>
            <w:rPrChange w:id="9298" w:author="Eboni Mangum" w:date="2026-07-15T09:34:00Z" w16du:dateUtc="2026-07-15T14:34:00Z">
              <w:rPr>
                <w:b/>
                <w:spacing w:val="-4"/>
                <w:sz w:val="20"/>
              </w:rPr>
            </w:rPrChange>
          </w:rPr>
          <w:delText>Name:</w:delText>
        </w:r>
        <w:r w:rsidRPr="00B921AF" w:rsidDel="009F1C22">
          <w:rPr>
            <w:b/>
            <w:sz w:val="24"/>
            <w:szCs w:val="24"/>
            <w:rPrChange w:id="9299" w:author="Eboni Mangum" w:date="2026-07-15T09:34:00Z" w16du:dateUtc="2026-07-15T14:34:00Z">
              <w:rPr>
                <w:b/>
                <w:sz w:val="20"/>
              </w:rPr>
            </w:rPrChange>
          </w:rPr>
          <w:tab/>
        </w:r>
        <w:r w:rsidRPr="00B921AF" w:rsidDel="009F1C22">
          <w:rPr>
            <w:sz w:val="24"/>
            <w:szCs w:val="24"/>
            <w:rPrChange w:id="9300" w:author="Eboni Mangum" w:date="2026-07-15T09:34:00Z" w16du:dateUtc="2026-07-15T14:34:00Z">
              <w:rPr>
                <w:sz w:val="20"/>
              </w:rPr>
            </w:rPrChange>
          </w:rPr>
          <w:delText>MDT</w:delText>
        </w:r>
        <w:r w:rsidRPr="00B921AF" w:rsidDel="009F1C22">
          <w:rPr>
            <w:spacing w:val="-3"/>
            <w:sz w:val="24"/>
            <w:szCs w:val="24"/>
            <w:rPrChange w:id="9301" w:author="Eboni Mangum" w:date="2026-07-15T09:34:00Z" w16du:dateUtc="2026-07-15T14:34:00Z">
              <w:rPr>
                <w:spacing w:val="-3"/>
                <w:sz w:val="20"/>
              </w:rPr>
            </w:rPrChange>
          </w:rPr>
          <w:delText xml:space="preserve"> </w:delText>
        </w:r>
        <w:r w:rsidRPr="00B921AF" w:rsidDel="009F1C22">
          <w:rPr>
            <w:sz w:val="24"/>
            <w:szCs w:val="24"/>
            <w:rPrChange w:id="9302" w:author="Eboni Mangum" w:date="2026-07-15T09:34:00Z" w16du:dateUtc="2026-07-15T14:34:00Z">
              <w:rPr>
                <w:sz w:val="20"/>
              </w:rPr>
            </w:rPrChange>
          </w:rPr>
          <w:delText>2513</w:delText>
        </w:r>
        <w:r w:rsidRPr="00B921AF" w:rsidDel="009F1C22">
          <w:rPr>
            <w:spacing w:val="-2"/>
            <w:sz w:val="24"/>
            <w:szCs w:val="24"/>
            <w:rPrChange w:id="9303" w:author="Eboni Mangum" w:date="2026-07-15T09:34:00Z" w16du:dateUtc="2026-07-15T14:34:00Z">
              <w:rPr>
                <w:spacing w:val="-2"/>
                <w:sz w:val="20"/>
              </w:rPr>
            </w:rPrChange>
          </w:rPr>
          <w:delText xml:space="preserve"> </w:delText>
        </w:r>
        <w:r w:rsidRPr="00B921AF" w:rsidDel="009F1C22">
          <w:rPr>
            <w:sz w:val="24"/>
            <w:szCs w:val="24"/>
            <w:rPrChange w:id="9304" w:author="Eboni Mangum" w:date="2026-07-15T09:34:00Z" w16du:dateUtc="2026-07-15T14:34:00Z">
              <w:rPr>
                <w:sz w:val="20"/>
              </w:rPr>
            </w:rPrChange>
          </w:rPr>
          <w:delText>Digital</w:delText>
        </w:r>
        <w:r w:rsidRPr="00B921AF" w:rsidDel="009F1C22">
          <w:rPr>
            <w:spacing w:val="-1"/>
            <w:sz w:val="24"/>
            <w:szCs w:val="24"/>
            <w:rPrChange w:id="9305" w:author="Eboni Mangum" w:date="2026-07-15T09:34:00Z" w16du:dateUtc="2026-07-15T14:34:00Z">
              <w:rPr>
                <w:spacing w:val="-1"/>
                <w:sz w:val="20"/>
              </w:rPr>
            </w:rPrChange>
          </w:rPr>
          <w:delText xml:space="preserve"> </w:delText>
        </w:r>
        <w:r w:rsidRPr="00B921AF" w:rsidDel="009F1C22">
          <w:rPr>
            <w:spacing w:val="-2"/>
            <w:sz w:val="24"/>
            <w:szCs w:val="24"/>
            <w:rPrChange w:id="9306" w:author="Eboni Mangum" w:date="2026-07-15T09:34:00Z" w16du:dateUtc="2026-07-15T14:34:00Z">
              <w:rPr>
                <w:spacing w:val="-2"/>
                <w:sz w:val="20"/>
              </w:rPr>
            </w:rPrChange>
          </w:rPr>
          <w:delText>Photography</w:delText>
        </w:r>
      </w:del>
    </w:p>
    <w:p w14:paraId="20BD8D55" w14:textId="77777777" w:rsidR="002A065E" w:rsidRPr="00B921AF" w:rsidDel="009F1C22" w:rsidRDefault="002A065E">
      <w:pPr>
        <w:pStyle w:val="BodyText"/>
        <w:rPr>
          <w:del w:id="9307" w:author="Eboni Mangum" w:date="2025-05-05T14:11:00Z"/>
          <w:szCs w:val="24"/>
        </w:rPr>
      </w:pPr>
    </w:p>
    <w:p w14:paraId="22E3C7C8" w14:textId="77777777" w:rsidR="002A065E" w:rsidRPr="00B921AF" w:rsidRDefault="0064702D" w:rsidP="009F1C22">
      <w:pPr>
        <w:pStyle w:val="BodyText"/>
        <w:tabs>
          <w:tab w:val="left" w:pos="3420"/>
        </w:tabs>
        <w:ind w:left="3330" w:right="1480" w:hanging="2871"/>
        <w:rPr>
          <w:szCs w:val="24"/>
        </w:rPr>
      </w:pPr>
      <w:r w:rsidRPr="00B921AF">
        <w:rPr>
          <w:b/>
          <w:spacing w:val="-2"/>
          <w:szCs w:val="24"/>
        </w:rPr>
        <w:t>Description:</w:t>
      </w:r>
      <w:r w:rsidRPr="00B921AF">
        <w:rPr>
          <w:b/>
          <w:szCs w:val="24"/>
        </w:rPr>
        <w:tab/>
      </w:r>
      <w:r w:rsidRPr="00B921AF">
        <w:rPr>
          <w:szCs w:val="24"/>
        </w:rPr>
        <w:t>Use</w:t>
      </w:r>
      <w:r w:rsidRPr="00B921AF">
        <w:rPr>
          <w:spacing w:val="-4"/>
          <w:szCs w:val="24"/>
        </w:rPr>
        <w:t xml:space="preserve"> </w:t>
      </w:r>
      <w:r w:rsidRPr="00B921AF">
        <w:rPr>
          <w:szCs w:val="24"/>
        </w:rPr>
        <w:t>of</w:t>
      </w:r>
      <w:r w:rsidRPr="00B921AF">
        <w:rPr>
          <w:spacing w:val="-4"/>
          <w:szCs w:val="24"/>
        </w:rPr>
        <w:t xml:space="preserve"> </w:t>
      </w:r>
      <w:r w:rsidRPr="00B921AF">
        <w:rPr>
          <w:szCs w:val="24"/>
        </w:rPr>
        <w:t>photography</w:t>
      </w:r>
      <w:r w:rsidRPr="00B921AF">
        <w:rPr>
          <w:spacing w:val="-3"/>
          <w:szCs w:val="24"/>
        </w:rPr>
        <w:t xml:space="preserve"> </w:t>
      </w:r>
      <w:r w:rsidRPr="00B921AF">
        <w:rPr>
          <w:szCs w:val="24"/>
        </w:rPr>
        <w:t>as</w:t>
      </w:r>
      <w:r w:rsidRPr="00B921AF">
        <w:rPr>
          <w:spacing w:val="-4"/>
          <w:szCs w:val="24"/>
        </w:rPr>
        <w:t xml:space="preserve"> </w:t>
      </w:r>
      <w:r w:rsidRPr="00B921AF">
        <w:rPr>
          <w:szCs w:val="24"/>
        </w:rPr>
        <w:t>a</w:t>
      </w:r>
      <w:r w:rsidRPr="00B921AF">
        <w:rPr>
          <w:spacing w:val="-5"/>
          <w:szCs w:val="24"/>
        </w:rPr>
        <w:t xml:space="preserve"> </w:t>
      </w:r>
      <w:r w:rsidRPr="00B921AF">
        <w:rPr>
          <w:szCs w:val="24"/>
        </w:rPr>
        <w:t>communication</w:t>
      </w:r>
      <w:r w:rsidRPr="00B921AF">
        <w:rPr>
          <w:spacing w:val="-3"/>
          <w:szCs w:val="24"/>
        </w:rPr>
        <w:t xml:space="preserve"> </w:t>
      </w:r>
      <w:r w:rsidRPr="00B921AF">
        <w:rPr>
          <w:szCs w:val="24"/>
        </w:rPr>
        <w:t>medium.</w:t>
      </w:r>
      <w:r w:rsidRPr="00B921AF">
        <w:rPr>
          <w:spacing w:val="-4"/>
          <w:szCs w:val="24"/>
        </w:rPr>
        <w:t xml:space="preserve"> </w:t>
      </w:r>
      <w:r w:rsidRPr="00B921AF">
        <w:rPr>
          <w:szCs w:val="24"/>
        </w:rPr>
        <w:t>Principles</w:t>
      </w:r>
      <w:r w:rsidRPr="00B921AF">
        <w:rPr>
          <w:spacing w:val="-4"/>
          <w:szCs w:val="24"/>
        </w:rPr>
        <w:t xml:space="preserve"> </w:t>
      </w:r>
      <w:r w:rsidRPr="00B921AF">
        <w:rPr>
          <w:szCs w:val="24"/>
        </w:rPr>
        <w:t>of</w:t>
      </w:r>
      <w:r w:rsidRPr="00B921AF">
        <w:rPr>
          <w:spacing w:val="-4"/>
          <w:szCs w:val="24"/>
        </w:rPr>
        <w:t xml:space="preserve"> </w:t>
      </w:r>
      <w:r w:rsidRPr="00B921AF">
        <w:rPr>
          <w:szCs w:val="24"/>
        </w:rPr>
        <w:t>digital</w:t>
      </w:r>
      <w:r w:rsidRPr="00B921AF">
        <w:rPr>
          <w:spacing w:val="-5"/>
          <w:szCs w:val="24"/>
        </w:rPr>
        <w:t xml:space="preserve"> </w:t>
      </w:r>
      <w:r w:rsidRPr="00B921AF">
        <w:rPr>
          <w:szCs w:val="24"/>
        </w:rPr>
        <w:t>imagery</w:t>
      </w:r>
      <w:r w:rsidRPr="00B921AF">
        <w:rPr>
          <w:spacing w:val="-5"/>
          <w:szCs w:val="24"/>
        </w:rPr>
        <w:t xml:space="preserve"> </w:t>
      </w:r>
      <w:r w:rsidRPr="00B921AF">
        <w:rPr>
          <w:szCs w:val="24"/>
        </w:rPr>
        <w:t xml:space="preserve">are </w:t>
      </w:r>
      <w:r w:rsidRPr="00B921AF">
        <w:rPr>
          <w:spacing w:val="-2"/>
          <w:szCs w:val="24"/>
        </w:rPr>
        <w:t>emphasized</w:t>
      </w:r>
    </w:p>
    <w:p w14:paraId="1773FC3B" w14:textId="77777777" w:rsidR="002A065E" w:rsidRPr="00B921AF" w:rsidRDefault="002A065E">
      <w:pPr>
        <w:pStyle w:val="BodyText"/>
        <w:spacing w:before="10"/>
        <w:rPr>
          <w:szCs w:val="24"/>
        </w:rPr>
      </w:pPr>
    </w:p>
    <w:tbl>
      <w:tblPr>
        <w:tblpPr w:leftFromText="180" w:rightFromText="180" w:vertAnchor="text" w:horzAnchor="page" w:tblpX="4126" w:tblpY="9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9308" w:author="Eboni Mangum" w:date="2026-07-15T09:34:00Z" w16du:dateUtc="2026-07-15T14:34:00Z">
          <w:tblPr>
            <w:tblpPr w:leftFromText="180" w:rightFromText="180" w:vertAnchor="text" w:horzAnchor="page" w:tblpX="4126" w:tblpY="9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435"/>
        <w:gridCol w:w="1019"/>
        <w:gridCol w:w="1148"/>
        <w:gridCol w:w="1970"/>
        <w:tblGridChange w:id="9309">
          <w:tblGrid>
            <w:gridCol w:w="10"/>
            <w:gridCol w:w="2240"/>
            <w:gridCol w:w="195"/>
            <w:gridCol w:w="1009"/>
            <w:gridCol w:w="10"/>
            <w:gridCol w:w="1138"/>
            <w:gridCol w:w="10"/>
            <w:gridCol w:w="1960"/>
            <w:gridCol w:w="10"/>
          </w:tblGrid>
        </w:tblGridChange>
      </w:tblGrid>
      <w:tr w:rsidR="00065508" w:rsidRPr="00B921AF" w14:paraId="29F1ADB8" w14:textId="77777777" w:rsidTr="00B921AF">
        <w:trPr>
          <w:trHeight w:val="244"/>
          <w:trPrChange w:id="9310" w:author="Eboni Mangum" w:date="2026-07-15T09:34:00Z" w16du:dateUtc="2026-07-15T14:34:00Z">
            <w:trPr>
              <w:gridAfter w:val="0"/>
              <w:trHeight w:val="244"/>
            </w:trPr>
          </w:trPrChange>
        </w:trPr>
        <w:tc>
          <w:tcPr>
            <w:tcW w:w="2435" w:type="dxa"/>
            <w:tcPrChange w:id="9311" w:author="Eboni Mangum" w:date="2026-07-15T09:34:00Z" w16du:dateUtc="2026-07-15T14:34:00Z">
              <w:tcPr>
                <w:tcW w:w="2250" w:type="dxa"/>
                <w:gridSpan w:val="2"/>
              </w:tcPr>
            </w:tcPrChange>
          </w:tcPr>
          <w:p w14:paraId="41B82F65" w14:textId="77777777" w:rsidR="00065508" w:rsidRPr="00B921AF" w:rsidRDefault="00065508" w:rsidP="00065508">
            <w:pPr>
              <w:pStyle w:val="TableParagraph"/>
              <w:spacing w:line="224" w:lineRule="exact"/>
              <w:ind w:left="107"/>
              <w:rPr>
                <w:moveTo w:id="9312" w:author="Eboni Mangum" w:date="2026-07-15T09:04:00Z" w16du:dateUtc="2026-07-15T14:04:00Z"/>
                <w:sz w:val="24"/>
                <w:szCs w:val="24"/>
                <w:rPrChange w:id="9313" w:author="Eboni Mangum" w:date="2026-07-15T09:34:00Z" w16du:dateUtc="2026-07-15T14:34:00Z">
                  <w:rPr>
                    <w:moveTo w:id="9314" w:author="Eboni Mangum" w:date="2026-07-15T09:04:00Z" w16du:dateUtc="2026-07-15T14:04:00Z"/>
                    <w:sz w:val="20"/>
                  </w:rPr>
                </w:rPrChange>
              </w:rPr>
            </w:pPr>
            <w:moveToRangeStart w:id="9315" w:author="Eboni Mangum" w:date="2026-07-15T09:04:00Z" w:name="move234998653"/>
            <w:moveTo w:id="9316" w:author="Eboni Mangum" w:date="2026-07-15T09:04:00Z" w16du:dateUtc="2026-07-15T14:04:00Z">
              <w:r w:rsidRPr="00B921AF">
                <w:rPr>
                  <w:sz w:val="24"/>
                  <w:szCs w:val="24"/>
                  <w:rPrChange w:id="9317" w:author="Eboni Mangum" w:date="2026-07-15T09:34:00Z" w16du:dateUtc="2026-07-15T14:34:00Z">
                    <w:rPr>
                      <w:sz w:val="20"/>
                    </w:rPr>
                  </w:rPrChange>
                </w:rPr>
                <w:t>Semester</w:t>
              </w:r>
              <w:r w:rsidRPr="00B921AF">
                <w:rPr>
                  <w:spacing w:val="-9"/>
                  <w:sz w:val="24"/>
                  <w:szCs w:val="24"/>
                  <w:rPrChange w:id="9318" w:author="Eboni Mangum" w:date="2026-07-15T09:34:00Z" w16du:dateUtc="2026-07-15T14:34:00Z">
                    <w:rPr>
                      <w:spacing w:val="-9"/>
                      <w:sz w:val="20"/>
                    </w:rPr>
                  </w:rPrChange>
                </w:rPr>
                <w:t xml:space="preserve"> </w:t>
              </w:r>
              <w:r w:rsidRPr="00B921AF">
                <w:rPr>
                  <w:sz w:val="24"/>
                  <w:szCs w:val="24"/>
                  <w:rPrChange w:id="9319" w:author="Eboni Mangum" w:date="2026-07-15T09:34:00Z" w16du:dateUtc="2026-07-15T14:34:00Z">
                    <w:rPr>
                      <w:sz w:val="20"/>
                    </w:rPr>
                  </w:rPrChange>
                </w:rPr>
                <w:t>Credit</w:t>
              </w:r>
              <w:r w:rsidRPr="00B921AF">
                <w:rPr>
                  <w:spacing w:val="-6"/>
                  <w:sz w:val="24"/>
                  <w:szCs w:val="24"/>
                  <w:rPrChange w:id="9320" w:author="Eboni Mangum" w:date="2026-07-15T09:34:00Z" w16du:dateUtc="2026-07-15T14:34:00Z">
                    <w:rPr>
                      <w:spacing w:val="-6"/>
                      <w:sz w:val="20"/>
                    </w:rPr>
                  </w:rPrChange>
                </w:rPr>
                <w:t xml:space="preserve"> </w:t>
              </w:r>
              <w:r w:rsidRPr="00B921AF">
                <w:rPr>
                  <w:spacing w:val="-2"/>
                  <w:sz w:val="24"/>
                  <w:szCs w:val="24"/>
                  <w:rPrChange w:id="9321" w:author="Eboni Mangum" w:date="2026-07-15T09:34:00Z" w16du:dateUtc="2026-07-15T14:34:00Z">
                    <w:rPr>
                      <w:spacing w:val="-2"/>
                      <w:sz w:val="20"/>
                    </w:rPr>
                  </w:rPrChange>
                </w:rPr>
                <w:t>Hours</w:t>
              </w:r>
            </w:moveTo>
          </w:p>
        </w:tc>
        <w:tc>
          <w:tcPr>
            <w:tcW w:w="1019" w:type="dxa"/>
            <w:tcPrChange w:id="9322" w:author="Eboni Mangum" w:date="2026-07-15T09:34:00Z" w16du:dateUtc="2026-07-15T14:34:00Z">
              <w:tcPr>
                <w:tcW w:w="1204" w:type="dxa"/>
                <w:gridSpan w:val="2"/>
              </w:tcPr>
            </w:tcPrChange>
          </w:tcPr>
          <w:p w14:paraId="51FF112E" w14:textId="77777777" w:rsidR="00065508" w:rsidRPr="00B921AF" w:rsidRDefault="00065508" w:rsidP="00065508">
            <w:pPr>
              <w:pStyle w:val="TableParagraph"/>
              <w:spacing w:line="224" w:lineRule="exact"/>
              <w:ind w:left="107"/>
              <w:rPr>
                <w:moveTo w:id="9323" w:author="Eboni Mangum" w:date="2026-07-15T09:04:00Z" w16du:dateUtc="2026-07-15T14:04:00Z"/>
                <w:sz w:val="24"/>
                <w:szCs w:val="24"/>
                <w:rPrChange w:id="9324" w:author="Eboni Mangum" w:date="2026-07-15T09:34:00Z" w16du:dateUtc="2026-07-15T14:34:00Z">
                  <w:rPr>
                    <w:moveTo w:id="9325" w:author="Eboni Mangum" w:date="2026-07-15T09:04:00Z" w16du:dateUtc="2026-07-15T14:04:00Z"/>
                    <w:sz w:val="20"/>
                  </w:rPr>
                </w:rPrChange>
              </w:rPr>
            </w:pPr>
            <w:moveTo w:id="9326" w:author="Eboni Mangum" w:date="2026-07-15T09:04:00Z" w16du:dateUtc="2026-07-15T14:04:00Z">
              <w:r w:rsidRPr="00B921AF">
                <w:rPr>
                  <w:spacing w:val="-2"/>
                  <w:sz w:val="24"/>
                  <w:szCs w:val="24"/>
                  <w:rPrChange w:id="9327" w:author="Eboni Mangum" w:date="2026-07-15T09:34:00Z" w16du:dateUtc="2026-07-15T14:34:00Z">
                    <w:rPr>
                      <w:spacing w:val="-2"/>
                      <w:sz w:val="20"/>
                    </w:rPr>
                  </w:rPrChange>
                </w:rPr>
                <w:t>Lecture</w:t>
              </w:r>
            </w:moveTo>
          </w:p>
        </w:tc>
        <w:tc>
          <w:tcPr>
            <w:tcW w:w="1148" w:type="dxa"/>
            <w:tcPrChange w:id="9328" w:author="Eboni Mangum" w:date="2026-07-15T09:34:00Z" w16du:dateUtc="2026-07-15T14:34:00Z">
              <w:tcPr>
                <w:tcW w:w="1148" w:type="dxa"/>
                <w:gridSpan w:val="2"/>
              </w:tcPr>
            </w:tcPrChange>
          </w:tcPr>
          <w:p w14:paraId="4142E33C" w14:textId="77777777" w:rsidR="00065508" w:rsidRPr="00B921AF" w:rsidRDefault="00065508" w:rsidP="00065508">
            <w:pPr>
              <w:pStyle w:val="TableParagraph"/>
              <w:spacing w:line="224" w:lineRule="exact"/>
              <w:ind w:left="107"/>
              <w:rPr>
                <w:moveTo w:id="9329" w:author="Eboni Mangum" w:date="2026-07-15T09:04:00Z" w16du:dateUtc="2026-07-15T14:04:00Z"/>
                <w:sz w:val="24"/>
                <w:szCs w:val="24"/>
                <w:rPrChange w:id="9330" w:author="Eboni Mangum" w:date="2026-07-15T09:34:00Z" w16du:dateUtc="2026-07-15T14:34:00Z">
                  <w:rPr>
                    <w:moveTo w:id="9331" w:author="Eboni Mangum" w:date="2026-07-15T09:04:00Z" w16du:dateUtc="2026-07-15T14:04:00Z"/>
                    <w:sz w:val="20"/>
                  </w:rPr>
                </w:rPrChange>
              </w:rPr>
            </w:pPr>
            <w:moveTo w:id="9332" w:author="Eboni Mangum" w:date="2026-07-15T09:04:00Z" w16du:dateUtc="2026-07-15T14:04:00Z">
              <w:r w:rsidRPr="00B921AF">
                <w:rPr>
                  <w:spacing w:val="-5"/>
                  <w:sz w:val="24"/>
                  <w:szCs w:val="24"/>
                  <w:rPrChange w:id="9333" w:author="Eboni Mangum" w:date="2026-07-15T09:34:00Z" w16du:dateUtc="2026-07-15T14:34:00Z">
                    <w:rPr>
                      <w:spacing w:val="-5"/>
                      <w:sz w:val="20"/>
                    </w:rPr>
                  </w:rPrChange>
                </w:rPr>
                <w:t>Lab</w:t>
              </w:r>
            </w:moveTo>
          </w:p>
        </w:tc>
        <w:tc>
          <w:tcPr>
            <w:tcW w:w="1970" w:type="dxa"/>
            <w:tcPrChange w:id="9334" w:author="Eboni Mangum" w:date="2026-07-15T09:34:00Z" w16du:dateUtc="2026-07-15T14:34:00Z">
              <w:tcPr>
                <w:tcW w:w="1970" w:type="dxa"/>
                <w:gridSpan w:val="2"/>
              </w:tcPr>
            </w:tcPrChange>
          </w:tcPr>
          <w:p w14:paraId="3E144040" w14:textId="77777777" w:rsidR="00065508" w:rsidRPr="00B921AF" w:rsidRDefault="00065508" w:rsidP="00065508">
            <w:pPr>
              <w:pStyle w:val="TableParagraph"/>
              <w:spacing w:line="224" w:lineRule="exact"/>
              <w:ind w:left="106"/>
              <w:rPr>
                <w:moveTo w:id="9335" w:author="Eboni Mangum" w:date="2026-07-15T09:04:00Z" w16du:dateUtc="2026-07-15T14:04:00Z"/>
                <w:sz w:val="24"/>
                <w:szCs w:val="24"/>
                <w:rPrChange w:id="9336" w:author="Eboni Mangum" w:date="2026-07-15T09:34:00Z" w16du:dateUtc="2026-07-15T14:34:00Z">
                  <w:rPr>
                    <w:moveTo w:id="9337" w:author="Eboni Mangum" w:date="2026-07-15T09:04:00Z" w16du:dateUtc="2026-07-15T14:04:00Z"/>
                    <w:sz w:val="20"/>
                  </w:rPr>
                </w:rPrChange>
              </w:rPr>
            </w:pPr>
            <w:moveTo w:id="9338" w:author="Eboni Mangum" w:date="2026-07-15T09:04:00Z" w16du:dateUtc="2026-07-15T14:04:00Z">
              <w:r w:rsidRPr="00B921AF">
                <w:rPr>
                  <w:sz w:val="24"/>
                  <w:szCs w:val="24"/>
                  <w:rPrChange w:id="9339" w:author="Eboni Mangum" w:date="2026-07-15T09:34:00Z" w16du:dateUtc="2026-07-15T14:34:00Z">
                    <w:rPr>
                      <w:sz w:val="20"/>
                    </w:rPr>
                  </w:rPrChange>
                </w:rPr>
                <w:t>Contact</w:t>
              </w:r>
              <w:r w:rsidRPr="00B921AF">
                <w:rPr>
                  <w:spacing w:val="-2"/>
                  <w:sz w:val="24"/>
                  <w:szCs w:val="24"/>
                  <w:rPrChange w:id="9340" w:author="Eboni Mangum" w:date="2026-07-15T09:34:00Z" w16du:dateUtc="2026-07-15T14:34:00Z">
                    <w:rPr>
                      <w:spacing w:val="-2"/>
                      <w:sz w:val="20"/>
                    </w:rPr>
                  </w:rPrChange>
                </w:rPr>
                <w:t xml:space="preserve"> Hours</w:t>
              </w:r>
            </w:moveTo>
          </w:p>
        </w:tc>
      </w:tr>
      <w:tr w:rsidR="00065508" w:rsidRPr="00B921AF" w14:paraId="2AD208A9" w14:textId="77777777" w:rsidTr="00B921AF">
        <w:trPr>
          <w:trHeight w:val="244"/>
          <w:trPrChange w:id="9341" w:author="Eboni Mangum" w:date="2026-07-15T09:34:00Z" w16du:dateUtc="2026-07-15T14:34:00Z">
            <w:trPr>
              <w:gridAfter w:val="0"/>
              <w:trHeight w:val="244"/>
            </w:trPr>
          </w:trPrChange>
        </w:trPr>
        <w:tc>
          <w:tcPr>
            <w:tcW w:w="2435" w:type="dxa"/>
            <w:tcPrChange w:id="9342" w:author="Eboni Mangum" w:date="2026-07-15T09:34:00Z" w16du:dateUtc="2026-07-15T14:34:00Z">
              <w:tcPr>
                <w:tcW w:w="2250" w:type="dxa"/>
                <w:gridSpan w:val="2"/>
              </w:tcPr>
            </w:tcPrChange>
          </w:tcPr>
          <w:p w14:paraId="37A236D9" w14:textId="77777777" w:rsidR="00065508" w:rsidRPr="00B921AF" w:rsidRDefault="00065508" w:rsidP="00065508">
            <w:pPr>
              <w:pStyle w:val="TableParagraph"/>
              <w:spacing w:line="224" w:lineRule="exact"/>
              <w:ind w:left="107"/>
              <w:rPr>
                <w:moveTo w:id="9343" w:author="Eboni Mangum" w:date="2026-07-15T09:04:00Z" w16du:dateUtc="2026-07-15T14:04:00Z"/>
                <w:sz w:val="24"/>
                <w:szCs w:val="24"/>
                <w:rPrChange w:id="9344" w:author="Eboni Mangum" w:date="2026-07-15T09:34:00Z" w16du:dateUtc="2026-07-15T14:34:00Z">
                  <w:rPr>
                    <w:moveTo w:id="9345" w:author="Eboni Mangum" w:date="2026-07-15T09:04:00Z" w16du:dateUtc="2026-07-15T14:04:00Z"/>
                    <w:sz w:val="20"/>
                  </w:rPr>
                </w:rPrChange>
              </w:rPr>
            </w:pPr>
            <w:moveTo w:id="9346" w:author="Eboni Mangum" w:date="2026-07-15T09:04:00Z" w16du:dateUtc="2026-07-15T14:04:00Z">
              <w:r w:rsidRPr="00B921AF">
                <w:rPr>
                  <w:spacing w:val="-10"/>
                  <w:sz w:val="24"/>
                  <w:szCs w:val="24"/>
                  <w:rPrChange w:id="9347" w:author="Eboni Mangum" w:date="2026-07-15T09:34:00Z" w16du:dateUtc="2026-07-15T14:34:00Z">
                    <w:rPr>
                      <w:spacing w:val="-10"/>
                      <w:sz w:val="20"/>
                    </w:rPr>
                  </w:rPrChange>
                </w:rPr>
                <w:t>3</w:t>
              </w:r>
            </w:moveTo>
          </w:p>
        </w:tc>
        <w:tc>
          <w:tcPr>
            <w:tcW w:w="1019" w:type="dxa"/>
            <w:tcPrChange w:id="9348" w:author="Eboni Mangum" w:date="2026-07-15T09:34:00Z" w16du:dateUtc="2026-07-15T14:34:00Z">
              <w:tcPr>
                <w:tcW w:w="1204" w:type="dxa"/>
                <w:gridSpan w:val="2"/>
              </w:tcPr>
            </w:tcPrChange>
          </w:tcPr>
          <w:p w14:paraId="651EF5DA" w14:textId="77777777" w:rsidR="00065508" w:rsidRPr="00B921AF" w:rsidRDefault="00065508" w:rsidP="00065508">
            <w:pPr>
              <w:pStyle w:val="TableParagraph"/>
              <w:spacing w:line="224" w:lineRule="exact"/>
              <w:ind w:left="107"/>
              <w:rPr>
                <w:moveTo w:id="9349" w:author="Eboni Mangum" w:date="2026-07-15T09:04:00Z" w16du:dateUtc="2026-07-15T14:04:00Z"/>
                <w:sz w:val="24"/>
                <w:szCs w:val="24"/>
                <w:rPrChange w:id="9350" w:author="Eboni Mangum" w:date="2026-07-15T09:34:00Z" w16du:dateUtc="2026-07-15T14:34:00Z">
                  <w:rPr>
                    <w:moveTo w:id="9351" w:author="Eboni Mangum" w:date="2026-07-15T09:04:00Z" w16du:dateUtc="2026-07-15T14:04:00Z"/>
                    <w:sz w:val="20"/>
                  </w:rPr>
                </w:rPrChange>
              </w:rPr>
            </w:pPr>
            <w:moveTo w:id="9352" w:author="Eboni Mangum" w:date="2026-07-15T09:04:00Z" w16du:dateUtc="2026-07-15T14:04:00Z">
              <w:r w:rsidRPr="00B921AF">
                <w:rPr>
                  <w:spacing w:val="-10"/>
                  <w:sz w:val="24"/>
                  <w:szCs w:val="24"/>
                  <w:rPrChange w:id="9353" w:author="Eboni Mangum" w:date="2026-07-15T09:34:00Z" w16du:dateUtc="2026-07-15T14:34:00Z">
                    <w:rPr>
                      <w:spacing w:val="-10"/>
                      <w:sz w:val="20"/>
                    </w:rPr>
                  </w:rPrChange>
                </w:rPr>
                <w:t>2</w:t>
              </w:r>
            </w:moveTo>
          </w:p>
        </w:tc>
        <w:tc>
          <w:tcPr>
            <w:tcW w:w="1148" w:type="dxa"/>
            <w:tcPrChange w:id="9354" w:author="Eboni Mangum" w:date="2026-07-15T09:34:00Z" w16du:dateUtc="2026-07-15T14:34:00Z">
              <w:tcPr>
                <w:tcW w:w="1148" w:type="dxa"/>
                <w:gridSpan w:val="2"/>
              </w:tcPr>
            </w:tcPrChange>
          </w:tcPr>
          <w:p w14:paraId="6FCA8FEC" w14:textId="77777777" w:rsidR="00065508" w:rsidRPr="00B921AF" w:rsidRDefault="00065508" w:rsidP="00065508">
            <w:pPr>
              <w:pStyle w:val="TableParagraph"/>
              <w:spacing w:line="224" w:lineRule="exact"/>
              <w:ind w:left="107"/>
              <w:rPr>
                <w:moveTo w:id="9355" w:author="Eboni Mangum" w:date="2026-07-15T09:04:00Z" w16du:dateUtc="2026-07-15T14:04:00Z"/>
                <w:sz w:val="24"/>
                <w:szCs w:val="24"/>
                <w:rPrChange w:id="9356" w:author="Eboni Mangum" w:date="2026-07-15T09:34:00Z" w16du:dateUtc="2026-07-15T14:34:00Z">
                  <w:rPr>
                    <w:moveTo w:id="9357" w:author="Eboni Mangum" w:date="2026-07-15T09:04:00Z" w16du:dateUtc="2026-07-15T14:04:00Z"/>
                    <w:sz w:val="20"/>
                  </w:rPr>
                </w:rPrChange>
              </w:rPr>
            </w:pPr>
            <w:moveTo w:id="9358" w:author="Eboni Mangum" w:date="2026-07-15T09:04:00Z" w16du:dateUtc="2026-07-15T14:04:00Z">
              <w:r w:rsidRPr="00B921AF">
                <w:rPr>
                  <w:spacing w:val="-10"/>
                  <w:sz w:val="24"/>
                  <w:szCs w:val="24"/>
                  <w:rPrChange w:id="9359" w:author="Eboni Mangum" w:date="2026-07-15T09:34:00Z" w16du:dateUtc="2026-07-15T14:34:00Z">
                    <w:rPr>
                      <w:spacing w:val="-10"/>
                      <w:sz w:val="20"/>
                    </w:rPr>
                  </w:rPrChange>
                </w:rPr>
                <w:t>2</w:t>
              </w:r>
            </w:moveTo>
          </w:p>
        </w:tc>
        <w:tc>
          <w:tcPr>
            <w:tcW w:w="1970" w:type="dxa"/>
            <w:tcPrChange w:id="9360" w:author="Eboni Mangum" w:date="2026-07-15T09:34:00Z" w16du:dateUtc="2026-07-15T14:34:00Z">
              <w:tcPr>
                <w:tcW w:w="1970" w:type="dxa"/>
                <w:gridSpan w:val="2"/>
              </w:tcPr>
            </w:tcPrChange>
          </w:tcPr>
          <w:p w14:paraId="490047DF" w14:textId="77777777" w:rsidR="00065508" w:rsidRPr="00B921AF" w:rsidRDefault="00065508" w:rsidP="00065508">
            <w:pPr>
              <w:pStyle w:val="TableParagraph"/>
              <w:spacing w:line="224" w:lineRule="exact"/>
              <w:ind w:left="106"/>
              <w:rPr>
                <w:moveTo w:id="9361" w:author="Eboni Mangum" w:date="2026-07-15T09:04:00Z" w16du:dateUtc="2026-07-15T14:04:00Z"/>
                <w:sz w:val="24"/>
                <w:szCs w:val="24"/>
                <w:rPrChange w:id="9362" w:author="Eboni Mangum" w:date="2026-07-15T09:34:00Z" w16du:dateUtc="2026-07-15T14:34:00Z">
                  <w:rPr>
                    <w:moveTo w:id="9363" w:author="Eboni Mangum" w:date="2026-07-15T09:04:00Z" w16du:dateUtc="2026-07-15T14:04:00Z"/>
                    <w:sz w:val="20"/>
                  </w:rPr>
                </w:rPrChange>
              </w:rPr>
            </w:pPr>
            <w:moveTo w:id="9364" w:author="Eboni Mangum" w:date="2026-07-15T09:04:00Z" w16du:dateUtc="2026-07-15T14:04:00Z">
              <w:r w:rsidRPr="00B921AF">
                <w:rPr>
                  <w:spacing w:val="-5"/>
                  <w:sz w:val="24"/>
                  <w:szCs w:val="24"/>
                  <w:rPrChange w:id="9365" w:author="Eboni Mangum" w:date="2026-07-15T09:34:00Z" w16du:dateUtc="2026-07-15T14:34:00Z">
                    <w:rPr>
                      <w:spacing w:val="-5"/>
                      <w:sz w:val="20"/>
                    </w:rPr>
                  </w:rPrChange>
                </w:rPr>
                <w:t>60</w:t>
              </w:r>
            </w:moveTo>
          </w:p>
        </w:tc>
      </w:tr>
    </w:tbl>
    <w:moveToRangeEnd w:id="9315"/>
    <w:p w14:paraId="57A01C3A" w14:textId="4550B337" w:rsidR="002A065E" w:rsidRPr="00AA315E" w:rsidRDefault="0064702D">
      <w:pPr>
        <w:ind w:left="450"/>
        <w:rPr>
          <w:szCs w:val="24"/>
        </w:rPr>
        <w:pPrChange w:id="9366" w:author="Eboni Mangum" w:date="2025-05-05T14:11:00Z">
          <w:pPr>
            <w:pStyle w:val="Heading2"/>
            <w:ind w:left="477"/>
          </w:pPr>
        </w:pPrChange>
      </w:pPr>
      <w:del w:id="9367" w:author="Eboni Mangum" w:date="2026-07-15T09:03:00Z" w16du:dateUtc="2026-07-15T14:03:00Z">
        <w:r w:rsidRPr="00B921AF" w:rsidDel="00065508">
          <w:rPr>
            <w:b/>
            <w:noProof/>
            <w:spacing w:val="-2"/>
            <w:sz w:val="24"/>
            <w:szCs w:val="24"/>
            <w:rPrChange w:id="9368" w:author="Eboni Mangum" w:date="2026-07-15T09:34:00Z" w16du:dateUtc="2026-07-15T14:34:00Z">
              <w:rPr>
                <w:b w:val="0"/>
                <w:bCs w:val="0"/>
                <w:noProof/>
                <w:sz w:val="20"/>
              </w:rPr>
            </w:rPrChange>
          </w:rPr>
          <mc:AlternateContent>
            <mc:Choice Requires="wps">
              <w:drawing>
                <wp:anchor distT="0" distB="0" distL="0" distR="0" simplePos="0" relativeHeight="251650560" behindDoc="0" locked="0" layoutInCell="1" allowOverlap="1" wp14:anchorId="27ADB624" wp14:editId="02E1337E">
                  <wp:simplePos x="0" y="0"/>
                  <wp:positionH relativeFrom="page">
                    <wp:posOffset>2599182</wp:posOffset>
                  </wp:positionH>
                  <wp:positionV relativeFrom="paragraph">
                    <wp:posOffset>-5907</wp:posOffset>
                  </wp:positionV>
                  <wp:extent cx="4254500" cy="32893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0" cy="32893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204"/>
                                <w:gridCol w:w="1148"/>
                                <w:gridCol w:w="1970"/>
                              </w:tblGrid>
                              <w:tr w:rsidR="007430AA" w:rsidDel="00065508" w14:paraId="6F1F18C2" w14:textId="30E230E6">
                                <w:trPr>
                                  <w:trHeight w:val="244"/>
                                </w:trPr>
                                <w:tc>
                                  <w:tcPr>
                                    <w:tcW w:w="2250" w:type="dxa"/>
                                  </w:tcPr>
                                  <w:p w14:paraId="0719EBCB" w14:textId="7CB16C44" w:rsidR="007430AA" w:rsidDel="00065508" w:rsidRDefault="007430AA">
                                    <w:pPr>
                                      <w:pStyle w:val="TableParagraph"/>
                                      <w:spacing w:line="224" w:lineRule="exact"/>
                                      <w:ind w:left="107"/>
                                      <w:rPr>
                                        <w:moveFrom w:id="9369" w:author="Eboni Mangum" w:date="2026-07-15T09:04:00Z" w16du:dateUtc="2026-07-15T14:04:00Z"/>
                                        <w:sz w:val="20"/>
                                      </w:rPr>
                                    </w:pPr>
                                    <w:moveFromRangeStart w:id="9370" w:author="Eboni Mangum" w:date="2026-07-15T09:04:00Z" w:name="move234998653"/>
                                    <w:moveFrom w:id="9371" w:author="Eboni Mangum" w:date="2026-07-15T09:04:00Z" w16du:dateUtc="2026-07-15T14:04:00Z">
                                      <w:r w:rsidDel="00065508">
                                        <w:rPr>
                                          <w:sz w:val="20"/>
                                        </w:rPr>
                                        <w:t>Semester</w:t>
                                      </w:r>
                                      <w:r w:rsidDel="00065508">
                                        <w:rPr>
                                          <w:spacing w:val="-9"/>
                                          <w:sz w:val="20"/>
                                        </w:rPr>
                                        <w:t xml:space="preserve"> </w:t>
                                      </w:r>
                                      <w:r w:rsidDel="00065508">
                                        <w:rPr>
                                          <w:sz w:val="20"/>
                                        </w:rPr>
                                        <w:t>Credit</w:t>
                                      </w:r>
                                      <w:r w:rsidDel="00065508">
                                        <w:rPr>
                                          <w:spacing w:val="-6"/>
                                          <w:sz w:val="20"/>
                                        </w:rPr>
                                        <w:t xml:space="preserve"> </w:t>
                                      </w:r>
                                      <w:r w:rsidDel="00065508">
                                        <w:rPr>
                                          <w:spacing w:val="-2"/>
                                          <w:sz w:val="20"/>
                                        </w:rPr>
                                        <w:t>Hours</w:t>
                                      </w:r>
                                    </w:moveFrom>
                                  </w:p>
                                </w:tc>
                                <w:tc>
                                  <w:tcPr>
                                    <w:tcW w:w="1204" w:type="dxa"/>
                                  </w:tcPr>
                                  <w:p w14:paraId="08777D7A" w14:textId="5B6F95E8" w:rsidR="007430AA" w:rsidDel="00065508" w:rsidRDefault="007430AA">
                                    <w:pPr>
                                      <w:pStyle w:val="TableParagraph"/>
                                      <w:spacing w:line="224" w:lineRule="exact"/>
                                      <w:ind w:left="107"/>
                                      <w:rPr>
                                        <w:moveFrom w:id="9372" w:author="Eboni Mangum" w:date="2026-07-15T09:04:00Z" w16du:dateUtc="2026-07-15T14:04:00Z"/>
                                        <w:sz w:val="20"/>
                                      </w:rPr>
                                    </w:pPr>
                                    <w:moveFrom w:id="9373" w:author="Eboni Mangum" w:date="2026-07-15T09:04:00Z" w16du:dateUtc="2026-07-15T14:04:00Z">
                                      <w:r w:rsidDel="00065508">
                                        <w:rPr>
                                          <w:spacing w:val="-2"/>
                                          <w:sz w:val="20"/>
                                        </w:rPr>
                                        <w:t>Lecture</w:t>
                                      </w:r>
                                    </w:moveFrom>
                                  </w:p>
                                </w:tc>
                                <w:tc>
                                  <w:tcPr>
                                    <w:tcW w:w="1148" w:type="dxa"/>
                                  </w:tcPr>
                                  <w:p w14:paraId="6B1563AB" w14:textId="65B09FF0" w:rsidR="007430AA" w:rsidDel="00065508" w:rsidRDefault="007430AA">
                                    <w:pPr>
                                      <w:pStyle w:val="TableParagraph"/>
                                      <w:spacing w:line="224" w:lineRule="exact"/>
                                      <w:ind w:left="107"/>
                                      <w:rPr>
                                        <w:moveFrom w:id="9374" w:author="Eboni Mangum" w:date="2026-07-15T09:04:00Z" w16du:dateUtc="2026-07-15T14:04:00Z"/>
                                        <w:sz w:val="20"/>
                                      </w:rPr>
                                    </w:pPr>
                                    <w:moveFrom w:id="9375" w:author="Eboni Mangum" w:date="2026-07-15T09:04:00Z" w16du:dateUtc="2026-07-15T14:04:00Z">
                                      <w:r w:rsidDel="00065508">
                                        <w:rPr>
                                          <w:spacing w:val="-5"/>
                                          <w:sz w:val="20"/>
                                        </w:rPr>
                                        <w:t>Lab</w:t>
                                      </w:r>
                                    </w:moveFrom>
                                  </w:p>
                                </w:tc>
                                <w:tc>
                                  <w:tcPr>
                                    <w:tcW w:w="1970" w:type="dxa"/>
                                  </w:tcPr>
                                  <w:p w14:paraId="2E9D99B9" w14:textId="4834E92D" w:rsidR="007430AA" w:rsidDel="00065508" w:rsidRDefault="007430AA">
                                    <w:pPr>
                                      <w:pStyle w:val="TableParagraph"/>
                                      <w:spacing w:line="224" w:lineRule="exact"/>
                                      <w:ind w:left="106"/>
                                      <w:rPr>
                                        <w:moveFrom w:id="9376" w:author="Eboni Mangum" w:date="2026-07-15T09:04:00Z" w16du:dateUtc="2026-07-15T14:04:00Z"/>
                                        <w:sz w:val="20"/>
                                      </w:rPr>
                                    </w:pPr>
                                    <w:moveFrom w:id="9377" w:author="Eboni Mangum" w:date="2026-07-15T09:04:00Z" w16du:dateUtc="2026-07-15T14:04:00Z">
                                      <w:r w:rsidDel="00065508">
                                        <w:rPr>
                                          <w:sz w:val="20"/>
                                        </w:rPr>
                                        <w:t>Contact</w:t>
                                      </w:r>
                                      <w:r w:rsidDel="00065508">
                                        <w:rPr>
                                          <w:spacing w:val="-2"/>
                                          <w:sz w:val="20"/>
                                        </w:rPr>
                                        <w:t xml:space="preserve"> Hours</w:t>
                                      </w:r>
                                    </w:moveFrom>
                                  </w:p>
                                </w:tc>
                              </w:tr>
                              <w:tr w:rsidR="007430AA" w:rsidDel="00065508" w14:paraId="37E0279B" w14:textId="1843572D">
                                <w:trPr>
                                  <w:trHeight w:val="244"/>
                                </w:trPr>
                                <w:tc>
                                  <w:tcPr>
                                    <w:tcW w:w="2250" w:type="dxa"/>
                                  </w:tcPr>
                                  <w:p w14:paraId="1705C06B" w14:textId="3057317E" w:rsidR="007430AA" w:rsidDel="00065508" w:rsidRDefault="007430AA">
                                    <w:pPr>
                                      <w:pStyle w:val="TableParagraph"/>
                                      <w:spacing w:line="224" w:lineRule="exact"/>
                                      <w:ind w:left="107"/>
                                      <w:rPr>
                                        <w:moveFrom w:id="9378" w:author="Eboni Mangum" w:date="2026-07-15T09:04:00Z" w16du:dateUtc="2026-07-15T14:04:00Z"/>
                                        <w:sz w:val="20"/>
                                      </w:rPr>
                                    </w:pPr>
                                    <w:moveFrom w:id="9379" w:author="Eboni Mangum" w:date="2026-07-15T09:04:00Z" w16du:dateUtc="2026-07-15T14:04:00Z">
                                      <w:r w:rsidDel="00065508">
                                        <w:rPr>
                                          <w:spacing w:val="-10"/>
                                          <w:sz w:val="20"/>
                                        </w:rPr>
                                        <w:t>3</w:t>
                                      </w:r>
                                    </w:moveFrom>
                                  </w:p>
                                </w:tc>
                                <w:tc>
                                  <w:tcPr>
                                    <w:tcW w:w="1204" w:type="dxa"/>
                                  </w:tcPr>
                                  <w:p w14:paraId="52B378C0" w14:textId="0E9F7A3E" w:rsidR="007430AA" w:rsidDel="00065508" w:rsidRDefault="007430AA">
                                    <w:pPr>
                                      <w:pStyle w:val="TableParagraph"/>
                                      <w:spacing w:line="224" w:lineRule="exact"/>
                                      <w:ind w:left="107"/>
                                      <w:rPr>
                                        <w:moveFrom w:id="9380" w:author="Eboni Mangum" w:date="2026-07-15T09:04:00Z" w16du:dateUtc="2026-07-15T14:04:00Z"/>
                                        <w:sz w:val="20"/>
                                      </w:rPr>
                                    </w:pPr>
                                    <w:moveFrom w:id="9381" w:author="Eboni Mangum" w:date="2026-07-15T09:04:00Z" w16du:dateUtc="2026-07-15T14:04:00Z">
                                      <w:r w:rsidDel="00065508">
                                        <w:rPr>
                                          <w:spacing w:val="-10"/>
                                          <w:sz w:val="20"/>
                                        </w:rPr>
                                        <w:t>2</w:t>
                                      </w:r>
                                    </w:moveFrom>
                                  </w:p>
                                </w:tc>
                                <w:tc>
                                  <w:tcPr>
                                    <w:tcW w:w="1148" w:type="dxa"/>
                                  </w:tcPr>
                                  <w:p w14:paraId="4A2C3A36" w14:textId="779338CD" w:rsidR="007430AA" w:rsidDel="00065508" w:rsidRDefault="007430AA">
                                    <w:pPr>
                                      <w:pStyle w:val="TableParagraph"/>
                                      <w:spacing w:line="224" w:lineRule="exact"/>
                                      <w:ind w:left="107"/>
                                      <w:rPr>
                                        <w:moveFrom w:id="9382" w:author="Eboni Mangum" w:date="2026-07-15T09:04:00Z" w16du:dateUtc="2026-07-15T14:04:00Z"/>
                                        <w:sz w:val="20"/>
                                      </w:rPr>
                                    </w:pPr>
                                    <w:moveFrom w:id="9383" w:author="Eboni Mangum" w:date="2026-07-15T09:04:00Z" w16du:dateUtc="2026-07-15T14:04:00Z">
                                      <w:r w:rsidDel="00065508">
                                        <w:rPr>
                                          <w:spacing w:val="-10"/>
                                          <w:sz w:val="20"/>
                                        </w:rPr>
                                        <w:t>2</w:t>
                                      </w:r>
                                    </w:moveFrom>
                                  </w:p>
                                </w:tc>
                                <w:tc>
                                  <w:tcPr>
                                    <w:tcW w:w="1970" w:type="dxa"/>
                                  </w:tcPr>
                                  <w:p w14:paraId="1DC20901" w14:textId="5286CBC0" w:rsidR="007430AA" w:rsidDel="00065508" w:rsidRDefault="007430AA">
                                    <w:pPr>
                                      <w:pStyle w:val="TableParagraph"/>
                                      <w:spacing w:line="224" w:lineRule="exact"/>
                                      <w:ind w:left="106"/>
                                      <w:rPr>
                                        <w:moveFrom w:id="9384" w:author="Eboni Mangum" w:date="2026-07-15T09:04:00Z" w16du:dateUtc="2026-07-15T14:04:00Z"/>
                                        <w:sz w:val="20"/>
                                      </w:rPr>
                                    </w:pPr>
                                    <w:moveFrom w:id="9385" w:author="Eboni Mangum" w:date="2026-07-15T09:04:00Z" w16du:dateUtc="2026-07-15T14:04:00Z">
                                      <w:r w:rsidDel="00065508">
                                        <w:rPr>
                                          <w:spacing w:val="-5"/>
                                          <w:sz w:val="20"/>
                                        </w:rPr>
                                        <w:t>60</w:t>
                                      </w:r>
                                    </w:moveFrom>
                                  </w:p>
                                </w:tc>
                              </w:tr>
                              <w:moveFromRangeEnd w:id="9370"/>
                            </w:tbl>
                            <w:p w14:paraId="2D5C40A6" w14:textId="77777777" w:rsidR="007430AA" w:rsidRDefault="007430AA">
                              <w:pPr>
                                <w:pStyle w:val="BodyText"/>
                              </w:pPr>
                            </w:p>
                          </w:txbxContent>
                        </wps:txbx>
                        <wps:bodyPr wrap="square" lIns="0" tIns="0" rIns="0" bIns="0" rtlCol="0">
                          <a:noAutofit/>
                        </wps:bodyPr>
                      </wps:wsp>
                    </a:graphicData>
                  </a:graphic>
                </wp:anchor>
              </w:drawing>
            </mc:Choice>
            <mc:Fallback>
              <w:pict>
                <v:shape w14:anchorId="27ADB624" id="Textbox 19" o:spid="_x0000_s1042" type="#_x0000_t202" style="position:absolute;left:0;text-align:left;margin-left:204.65pt;margin-top:-.45pt;width:335pt;height:25.9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204"/>
                          <w:gridCol w:w="1148"/>
                          <w:gridCol w:w="1970"/>
                        </w:tblGrid>
                        <w:tr w:rsidR="007430AA" w:rsidDel="00065508" w14:paraId="6F1F18C2" w14:textId="30E230E6">
                          <w:trPr>
                            <w:trHeight w:val="244"/>
                          </w:trPr>
                          <w:tc>
                            <w:tcPr>
                              <w:tcW w:w="2250" w:type="dxa"/>
                            </w:tcPr>
                            <w:p w14:paraId="0719EBCB" w14:textId="7CB16C44" w:rsidR="007430AA" w:rsidDel="00065508" w:rsidRDefault="007430AA">
                              <w:pPr>
                                <w:pStyle w:val="TableParagraph"/>
                                <w:spacing w:line="224" w:lineRule="exact"/>
                                <w:ind w:left="107"/>
                                <w:rPr>
                                  <w:moveFrom w:id="9386" w:author="Eboni Mangum" w:date="2026-07-15T09:04:00Z" w16du:dateUtc="2026-07-15T14:04:00Z"/>
                                  <w:sz w:val="20"/>
                                </w:rPr>
                              </w:pPr>
                              <w:moveFromRangeStart w:id="9387" w:author="Eboni Mangum" w:date="2026-07-15T09:04:00Z" w:name="move234998653"/>
                              <w:moveFrom w:id="9388" w:author="Eboni Mangum" w:date="2026-07-15T09:04:00Z" w16du:dateUtc="2026-07-15T14:04:00Z">
                                <w:r w:rsidDel="00065508">
                                  <w:rPr>
                                    <w:sz w:val="20"/>
                                  </w:rPr>
                                  <w:t>Semester</w:t>
                                </w:r>
                                <w:r w:rsidDel="00065508">
                                  <w:rPr>
                                    <w:spacing w:val="-9"/>
                                    <w:sz w:val="20"/>
                                  </w:rPr>
                                  <w:t xml:space="preserve"> </w:t>
                                </w:r>
                                <w:r w:rsidDel="00065508">
                                  <w:rPr>
                                    <w:sz w:val="20"/>
                                  </w:rPr>
                                  <w:t>Credit</w:t>
                                </w:r>
                                <w:r w:rsidDel="00065508">
                                  <w:rPr>
                                    <w:spacing w:val="-6"/>
                                    <w:sz w:val="20"/>
                                  </w:rPr>
                                  <w:t xml:space="preserve"> </w:t>
                                </w:r>
                                <w:r w:rsidDel="00065508">
                                  <w:rPr>
                                    <w:spacing w:val="-2"/>
                                    <w:sz w:val="20"/>
                                  </w:rPr>
                                  <w:t>Hours</w:t>
                                </w:r>
                              </w:moveFrom>
                            </w:p>
                          </w:tc>
                          <w:tc>
                            <w:tcPr>
                              <w:tcW w:w="1204" w:type="dxa"/>
                            </w:tcPr>
                            <w:p w14:paraId="08777D7A" w14:textId="5B6F95E8" w:rsidR="007430AA" w:rsidDel="00065508" w:rsidRDefault="007430AA">
                              <w:pPr>
                                <w:pStyle w:val="TableParagraph"/>
                                <w:spacing w:line="224" w:lineRule="exact"/>
                                <w:ind w:left="107"/>
                                <w:rPr>
                                  <w:moveFrom w:id="9389" w:author="Eboni Mangum" w:date="2026-07-15T09:04:00Z" w16du:dateUtc="2026-07-15T14:04:00Z"/>
                                  <w:sz w:val="20"/>
                                </w:rPr>
                              </w:pPr>
                              <w:moveFrom w:id="9390" w:author="Eboni Mangum" w:date="2026-07-15T09:04:00Z" w16du:dateUtc="2026-07-15T14:04:00Z">
                                <w:r w:rsidDel="00065508">
                                  <w:rPr>
                                    <w:spacing w:val="-2"/>
                                    <w:sz w:val="20"/>
                                  </w:rPr>
                                  <w:t>Lecture</w:t>
                                </w:r>
                              </w:moveFrom>
                            </w:p>
                          </w:tc>
                          <w:tc>
                            <w:tcPr>
                              <w:tcW w:w="1148" w:type="dxa"/>
                            </w:tcPr>
                            <w:p w14:paraId="6B1563AB" w14:textId="65B09FF0" w:rsidR="007430AA" w:rsidDel="00065508" w:rsidRDefault="007430AA">
                              <w:pPr>
                                <w:pStyle w:val="TableParagraph"/>
                                <w:spacing w:line="224" w:lineRule="exact"/>
                                <w:ind w:left="107"/>
                                <w:rPr>
                                  <w:moveFrom w:id="9391" w:author="Eboni Mangum" w:date="2026-07-15T09:04:00Z" w16du:dateUtc="2026-07-15T14:04:00Z"/>
                                  <w:sz w:val="20"/>
                                </w:rPr>
                              </w:pPr>
                              <w:moveFrom w:id="9392" w:author="Eboni Mangum" w:date="2026-07-15T09:04:00Z" w16du:dateUtc="2026-07-15T14:04:00Z">
                                <w:r w:rsidDel="00065508">
                                  <w:rPr>
                                    <w:spacing w:val="-5"/>
                                    <w:sz w:val="20"/>
                                  </w:rPr>
                                  <w:t>Lab</w:t>
                                </w:r>
                              </w:moveFrom>
                            </w:p>
                          </w:tc>
                          <w:tc>
                            <w:tcPr>
                              <w:tcW w:w="1970" w:type="dxa"/>
                            </w:tcPr>
                            <w:p w14:paraId="2E9D99B9" w14:textId="4834E92D" w:rsidR="007430AA" w:rsidDel="00065508" w:rsidRDefault="007430AA">
                              <w:pPr>
                                <w:pStyle w:val="TableParagraph"/>
                                <w:spacing w:line="224" w:lineRule="exact"/>
                                <w:ind w:left="106"/>
                                <w:rPr>
                                  <w:moveFrom w:id="9393" w:author="Eboni Mangum" w:date="2026-07-15T09:04:00Z" w16du:dateUtc="2026-07-15T14:04:00Z"/>
                                  <w:sz w:val="20"/>
                                </w:rPr>
                              </w:pPr>
                              <w:moveFrom w:id="9394" w:author="Eboni Mangum" w:date="2026-07-15T09:04:00Z" w16du:dateUtc="2026-07-15T14:04:00Z">
                                <w:r w:rsidDel="00065508">
                                  <w:rPr>
                                    <w:sz w:val="20"/>
                                  </w:rPr>
                                  <w:t>Contact</w:t>
                                </w:r>
                                <w:r w:rsidDel="00065508">
                                  <w:rPr>
                                    <w:spacing w:val="-2"/>
                                    <w:sz w:val="20"/>
                                  </w:rPr>
                                  <w:t xml:space="preserve"> Hours</w:t>
                                </w:r>
                              </w:moveFrom>
                            </w:p>
                          </w:tc>
                        </w:tr>
                        <w:tr w:rsidR="007430AA" w:rsidDel="00065508" w14:paraId="37E0279B" w14:textId="1843572D">
                          <w:trPr>
                            <w:trHeight w:val="244"/>
                          </w:trPr>
                          <w:tc>
                            <w:tcPr>
                              <w:tcW w:w="2250" w:type="dxa"/>
                            </w:tcPr>
                            <w:p w14:paraId="1705C06B" w14:textId="3057317E" w:rsidR="007430AA" w:rsidDel="00065508" w:rsidRDefault="007430AA">
                              <w:pPr>
                                <w:pStyle w:val="TableParagraph"/>
                                <w:spacing w:line="224" w:lineRule="exact"/>
                                <w:ind w:left="107"/>
                                <w:rPr>
                                  <w:moveFrom w:id="9395" w:author="Eboni Mangum" w:date="2026-07-15T09:04:00Z" w16du:dateUtc="2026-07-15T14:04:00Z"/>
                                  <w:sz w:val="20"/>
                                </w:rPr>
                              </w:pPr>
                              <w:moveFrom w:id="9396" w:author="Eboni Mangum" w:date="2026-07-15T09:04:00Z" w16du:dateUtc="2026-07-15T14:04:00Z">
                                <w:r w:rsidDel="00065508">
                                  <w:rPr>
                                    <w:spacing w:val="-10"/>
                                    <w:sz w:val="20"/>
                                  </w:rPr>
                                  <w:t>3</w:t>
                                </w:r>
                              </w:moveFrom>
                            </w:p>
                          </w:tc>
                          <w:tc>
                            <w:tcPr>
                              <w:tcW w:w="1204" w:type="dxa"/>
                            </w:tcPr>
                            <w:p w14:paraId="52B378C0" w14:textId="0E9F7A3E" w:rsidR="007430AA" w:rsidDel="00065508" w:rsidRDefault="007430AA">
                              <w:pPr>
                                <w:pStyle w:val="TableParagraph"/>
                                <w:spacing w:line="224" w:lineRule="exact"/>
                                <w:ind w:left="107"/>
                                <w:rPr>
                                  <w:moveFrom w:id="9397" w:author="Eboni Mangum" w:date="2026-07-15T09:04:00Z" w16du:dateUtc="2026-07-15T14:04:00Z"/>
                                  <w:sz w:val="20"/>
                                </w:rPr>
                              </w:pPr>
                              <w:moveFrom w:id="9398" w:author="Eboni Mangum" w:date="2026-07-15T09:04:00Z" w16du:dateUtc="2026-07-15T14:04:00Z">
                                <w:r w:rsidDel="00065508">
                                  <w:rPr>
                                    <w:spacing w:val="-10"/>
                                    <w:sz w:val="20"/>
                                  </w:rPr>
                                  <w:t>2</w:t>
                                </w:r>
                              </w:moveFrom>
                            </w:p>
                          </w:tc>
                          <w:tc>
                            <w:tcPr>
                              <w:tcW w:w="1148" w:type="dxa"/>
                            </w:tcPr>
                            <w:p w14:paraId="4A2C3A36" w14:textId="779338CD" w:rsidR="007430AA" w:rsidDel="00065508" w:rsidRDefault="007430AA">
                              <w:pPr>
                                <w:pStyle w:val="TableParagraph"/>
                                <w:spacing w:line="224" w:lineRule="exact"/>
                                <w:ind w:left="107"/>
                                <w:rPr>
                                  <w:moveFrom w:id="9399" w:author="Eboni Mangum" w:date="2026-07-15T09:04:00Z" w16du:dateUtc="2026-07-15T14:04:00Z"/>
                                  <w:sz w:val="20"/>
                                </w:rPr>
                              </w:pPr>
                              <w:moveFrom w:id="9400" w:author="Eboni Mangum" w:date="2026-07-15T09:04:00Z" w16du:dateUtc="2026-07-15T14:04:00Z">
                                <w:r w:rsidDel="00065508">
                                  <w:rPr>
                                    <w:spacing w:val="-10"/>
                                    <w:sz w:val="20"/>
                                  </w:rPr>
                                  <w:t>2</w:t>
                                </w:r>
                              </w:moveFrom>
                            </w:p>
                          </w:tc>
                          <w:tc>
                            <w:tcPr>
                              <w:tcW w:w="1970" w:type="dxa"/>
                            </w:tcPr>
                            <w:p w14:paraId="1DC20901" w14:textId="5286CBC0" w:rsidR="007430AA" w:rsidDel="00065508" w:rsidRDefault="007430AA">
                              <w:pPr>
                                <w:pStyle w:val="TableParagraph"/>
                                <w:spacing w:line="224" w:lineRule="exact"/>
                                <w:ind w:left="106"/>
                                <w:rPr>
                                  <w:moveFrom w:id="9401" w:author="Eboni Mangum" w:date="2026-07-15T09:04:00Z" w16du:dateUtc="2026-07-15T14:04:00Z"/>
                                  <w:sz w:val="20"/>
                                </w:rPr>
                              </w:pPr>
                              <w:moveFrom w:id="9402" w:author="Eboni Mangum" w:date="2026-07-15T09:04:00Z" w16du:dateUtc="2026-07-15T14:04:00Z">
                                <w:r w:rsidDel="00065508">
                                  <w:rPr>
                                    <w:spacing w:val="-5"/>
                                    <w:sz w:val="20"/>
                                  </w:rPr>
                                  <w:t>60</w:t>
                                </w:r>
                              </w:moveFrom>
                            </w:p>
                          </w:tc>
                        </w:tr>
                        <w:moveFromRangeEnd w:id="9387"/>
                      </w:tbl>
                      <w:p w14:paraId="2D5C40A6" w14:textId="77777777" w:rsidR="007430AA" w:rsidRDefault="007430AA">
                        <w:pPr>
                          <w:pStyle w:val="BodyText"/>
                        </w:pPr>
                      </w:p>
                    </w:txbxContent>
                  </v:textbox>
                  <w10:wrap anchorx="page"/>
                </v:shape>
              </w:pict>
            </mc:Fallback>
          </mc:AlternateContent>
        </w:r>
      </w:del>
      <w:r w:rsidRPr="00B921AF">
        <w:rPr>
          <w:b/>
          <w:spacing w:val="-2"/>
          <w:sz w:val="24"/>
          <w:szCs w:val="24"/>
          <w:rPrChange w:id="9403" w:author="Eboni Mangum" w:date="2026-07-15T09:34:00Z" w16du:dateUtc="2026-07-15T14:34:00Z">
            <w:rPr>
              <w:b w:val="0"/>
              <w:bCs w:val="0"/>
              <w:sz w:val="20"/>
            </w:rPr>
          </w:rPrChange>
        </w:rPr>
        <w:t>Hour</w:t>
      </w:r>
      <w:r w:rsidRPr="00B921AF">
        <w:rPr>
          <w:b/>
          <w:spacing w:val="-2"/>
          <w:sz w:val="24"/>
          <w:szCs w:val="24"/>
          <w:rPrChange w:id="9404" w:author="Eboni Mangum" w:date="2026-07-15T09:34:00Z" w16du:dateUtc="2026-07-15T14:34:00Z">
            <w:rPr>
              <w:b w:val="0"/>
              <w:bCs w:val="0"/>
              <w:spacing w:val="-1"/>
              <w:sz w:val="20"/>
            </w:rPr>
          </w:rPrChange>
        </w:rPr>
        <w:t xml:space="preserve"> Breakdown:</w:t>
      </w:r>
    </w:p>
    <w:p w14:paraId="3467D123" w14:textId="77777777" w:rsidR="002A065E" w:rsidRPr="00B921AF" w:rsidRDefault="002A065E">
      <w:pPr>
        <w:pStyle w:val="BodyText"/>
        <w:rPr>
          <w:b/>
          <w:szCs w:val="24"/>
        </w:rPr>
      </w:pPr>
    </w:p>
    <w:p w14:paraId="0DCEED0E" w14:textId="77777777" w:rsidR="002A065E" w:rsidRPr="00B921AF" w:rsidRDefault="002A065E">
      <w:pPr>
        <w:pStyle w:val="BodyText"/>
        <w:spacing w:before="15"/>
        <w:rPr>
          <w:b/>
          <w:szCs w:val="24"/>
        </w:rPr>
      </w:pPr>
    </w:p>
    <w:p w14:paraId="5668F48C" w14:textId="43F82111" w:rsidR="002A065E" w:rsidRPr="00B921AF" w:rsidRDefault="0064702D" w:rsidP="009F1C22">
      <w:pPr>
        <w:tabs>
          <w:tab w:val="left" w:pos="3330"/>
        </w:tabs>
        <w:spacing w:before="1"/>
        <w:ind w:left="450"/>
        <w:rPr>
          <w:sz w:val="24"/>
          <w:szCs w:val="24"/>
          <w:rPrChange w:id="9405" w:author="Eboni Mangum" w:date="2026-07-15T09:34:00Z" w16du:dateUtc="2026-07-15T14:34:00Z">
            <w:rPr>
              <w:sz w:val="20"/>
            </w:rPr>
          </w:rPrChange>
        </w:rPr>
      </w:pPr>
      <w:r w:rsidRPr="00B921AF">
        <w:rPr>
          <w:b/>
          <w:spacing w:val="-2"/>
          <w:sz w:val="24"/>
          <w:szCs w:val="24"/>
          <w:rPrChange w:id="9406" w:author="Eboni Mangum" w:date="2026-07-15T09:34:00Z" w16du:dateUtc="2026-07-15T14:34:00Z">
            <w:rPr>
              <w:b/>
              <w:spacing w:val="-2"/>
              <w:sz w:val="20"/>
            </w:rPr>
          </w:rPrChange>
        </w:rPr>
        <w:t>Prerequisite:</w:t>
      </w:r>
      <w:r w:rsidRPr="00B921AF">
        <w:rPr>
          <w:b/>
          <w:sz w:val="24"/>
          <w:szCs w:val="24"/>
          <w:rPrChange w:id="9407" w:author="Eboni Mangum" w:date="2026-07-15T09:34:00Z" w16du:dateUtc="2026-07-15T14:34:00Z">
            <w:rPr>
              <w:b/>
              <w:sz w:val="20"/>
            </w:rPr>
          </w:rPrChange>
        </w:rPr>
        <w:tab/>
      </w:r>
      <w:r w:rsidRPr="00B921AF">
        <w:rPr>
          <w:sz w:val="24"/>
          <w:szCs w:val="24"/>
          <w:rPrChange w:id="9408" w:author="Eboni Mangum" w:date="2026-07-15T09:34:00Z" w16du:dateUtc="2026-07-15T14:34:00Z">
            <w:rPr>
              <w:sz w:val="20"/>
            </w:rPr>
          </w:rPrChange>
        </w:rPr>
        <w:t>Instructor</w:t>
      </w:r>
      <w:r w:rsidRPr="00B921AF">
        <w:rPr>
          <w:spacing w:val="-5"/>
          <w:sz w:val="24"/>
          <w:szCs w:val="24"/>
          <w:rPrChange w:id="9409" w:author="Eboni Mangum" w:date="2026-07-15T09:34:00Z" w16du:dateUtc="2026-07-15T14:34:00Z">
            <w:rPr>
              <w:spacing w:val="-5"/>
              <w:sz w:val="20"/>
            </w:rPr>
          </w:rPrChange>
        </w:rPr>
        <w:t xml:space="preserve"> </w:t>
      </w:r>
      <w:r w:rsidRPr="00B921AF">
        <w:rPr>
          <w:spacing w:val="-2"/>
          <w:sz w:val="24"/>
          <w:szCs w:val="24"/>
          <w:rPrChange w:id="9410" w:author="Eboni Mangum" w:date="2026-07-15T09:34:00Z" w16du:dateUtc="2026-07-15T14:34:00Z">
            <w:rPr>
              <w:spacing w:val="-2"/>
              <w:sz w:val="20"/>
            </w:rPr>
          </w:rPrChange>
        </w:rPr>
        <w:t>approved</w:t>
      </w:r>
    </w:p>
    <w:p w14:paraId="137A7D1F" w14:textId="77777777" w:rsidR="002A065E" w:rsidRPr="00B921AF" w:rsidRDefault="002A065E">
      <w:pPr>
        <w:pStyle w:val="BodyText"/>
        <w:spacing w:before="1"/>
        <w:rPr>
          <w:szCs w:val="24"/>
          <w:rPrChange w:id="9411" w:author="Eboni Mangum" w:date="2026-07-15T09:34:00Z" w16du:dateUtc="2026-07-15T14:34:00Z">
            <w:rPr>
              <w:sz w:val="15"/>
            </w:rPr>
          </w:rPrChange>
        </w:rPr>
      </w:pPr>
    </w:p>
    <w:p w14:paraId="5D1ED511" w14:textId="77777777" w:rsidR="002A065E" w:rsidRPr="00B921AF" w:rsidRDefault="0064702D">
      <w:pPr>
        <w:ind w:left="450"/>
        <w:rPr>
          <w:spacing w:val="-2"/>
          <w:szCs w:val="24"/>
          <w:rPrChange w:id="9412" w:author="Eboni Mangum" w:date="2026-07-15T09:34:00Z" w16du:dateUtc="2026-07-15T14:34:00Z">
            <w:rPr/>
          </w:rPrChange>
        </w:rPr>
        <w:pPrChange w:id="9413" w:author="Eboni Mangum" w:date="2025-05-05T14:12:00Z">
          <w:pPr>
            <w:pStyle w:val="Heading2"/>
            <w:spacing w:before="60"/>
          </w:pPr>
        </w:pPrChange>
      </w:pPr>
      <w:r w:rsidRPr="00B921AF">
        <w:rPr>
          <w:b/>
          <w:spacing w:val="-2"/>
          <w:sz w:val="24"/>
          <w:szCs w:val="24"/>
          <w:rPrChange w:id="9414" w:author="Eboni Mangum" w:date="2026-07-15T09:34:00Z" w16du:dateUtc="2026-07-15T14:34:00Z">
            <w:rPr>
              <w:b w:val="0"/>
              <w:bCs w:val="0"/>
              <w:sz w:val="20"/>
            </w:rPr>
          </w:rPrChange>
        </w:rPr>
        <w:t>Student</w:t>
      </w:r>
      <w:r w:rsidRPr="00B921AF">
        <w:rPr>
          <w:b/>
          <w:spacing w:val="-2"/>
          <w:sz w:val="24"/>
          <w:szCs w:val="24"/>
          <w:rPrChange w:id="9415" w:author="Eboni Mangum" w:date="2026-07-15T09:34:00Z" w16du:dateUtc="2026-07-15T14:34:00Z">
            <w:rPr>
              <w:b w:val="0"/>
              <w:bCs w:val="0"/>
              <w:spacing w:val="-4"/>
              <w:sz w:val="20"/>
            </w:rPr>
          </w:rPrChange>
        </w:rPr>
        <w:t xml:space="preserve"> </w:t>
      </w:r>
      <w:r w:rsidRPr="00B921AF">
        <w:rPr>
          <w:b/>
          <w:spacing w:val="-2"/>
          <w:sz w:val="24"/>
          <w:szCs w:val="24"/>
          <w:rPrChange w:id="9416" w:author="Eboni Mangum" w:date="2026-07-15T09:34:00Z" w16du:dateUtc="2026-07-15T14:34:00Z">
            <w:rPr>
              <w:b w:val="0"/>
              <w:bCs w:val="0"/>
              <w:sz w:val="20"/>
            </w:rPr>
          </w:rPrChange>
        </w:rPr>
        <w:t>Learning Outcomes:</w:t>
      </w:r>
    </w:p>
    <w:p w14:paraId="02E0DFF8" w14:textId="77777777" w:rsidR="002A065E" w:rsidRPr="00B921AF" w:rsidRDefault="0064702D">
      <w:pPr>
        <w:pStyle w:val="ListParagraph"/>
        <w:numPr>
          <w:ilvl w:val="0"/>
          <w:numId w:val="14"/>
        </w:numPr>
        <w:tabs>
          <w:tab w:val="left" w:pos="819"/>
        </w:tabs>
        <w:ind w:left="900"/>
        <w:rPr>
          <w:position w:val="1"/>
          <w:sz w:val="24"/>
          <w:szCs w:val="24"/>
          <w:rPrChange w:id="9417" w:author="Eboni Mangum" w:date="2026-07-15T09:34:00Z" w16du:dateUtc="2026-07-15T14:34:00Z">
            <w:rPr>
              <w:position w:val="1"/>
              <w:sz w:val="20"/>
            </w:rPr>
          </w:rPrChange>
        </w:rPr>
        <w:pPrChange w:id="9418" w:author="Eboni Mangum" w:date="2025-05-05T14:14:00Z">
          <w:pPr>
            <w:pStyle w:val="ListParagraph"/>
            <w:numPr>
              <w:numId w:val="14"/>
            </w:numPr>
            <w:tabs>
              <w:tab w:val="left" w:pos="819"/>
            </w:tabs>
            <w:spacing w:before="101"/>
            <w:ind w:left="900"/>
          </w:pPr>
        </w:pPrChange>
      </w:pPr>
      <w:r w:rsidRPr="00B921AF">
        <w:rPr>
          <w:sz w:val="24"/>
          <w:szCs w:val="24"/>
          <w:rPrChange w:id="9419" w:author="Eboni Mangum" w:date="2026-07-15T09:34:00Z" w16du:dateUtc="2026-07-15T14:34:00Z">
            <w:rPr>
              <w:sz w:val="20"/>
            </w:rPr>
          </w:rPrChange>
        </w:rPr>
        <w:t>Demonstrate</w:t>
      </w:r>
      <w:r w:rsidRPr="00B921AF">
        <w:rPr>
          <w:spacing w:val="-5"/>
          <w:sz w:val="24"/>
          <w:szCs w:val="24"/>
          <w:rPrChange w:id="9420" w:author="Eboni Mangum" w:date="2026-07-15T09:34:00Z" w16du:dateUtc="2026-07-15T14:34:00Z">
            <w:rPr>
              <w:spacing w:val="-5"/>
              <w:sz w:val="20"/>
            </w:rPr>
          </w:rPrChange>
        </w:rPr>
        <w:t xml:space="preserve"> </w:t>
      </w:r>
      <w:r w:rsidRPr="00B921AF">
        <w:rPr>
          <w:sz w:val="24"/>
          <w:szCs w:val="24"/>
          <w:rPrChange w:id="9421" w:author="Eboni Mangum" w:date="2026-07-15T09:34:00Z" w16du:dateUtc="2026-07-15T14:34:00Z">
            <w:rPr>
              <w:sz w:val="20"/>
            </w:rPr>
          </w:rPrChange>
        </w:rPr>
        <w:t>the</w:t>
      </w:r>
      <w:r w:rsidRPr="00B921AF">
        <w:rPr>
          <w:spacing w:val="-2"/>
          <w:sz w:val="24"/>
          <w:szCs w:val="24"/>
          <w:rPrChange w:id="9422" w:author="Eboni Mangum" w:date="2026-07-15T09:34:00Z" w16du:dateUtc="2026-07-15T14:34:00Z">
            <w:rPr>
              <w:spacing w:val="-2"/>
              <w:sz w:val="20"/>
            </w:rPr>
          </w:rPrChange>
        </w:rPr>
        <w:t xml:space="preserve"> </w:t>
      </w:r>
      <w:r w:rsidRPr="00B921AF">
        <w:rPr>
          <w:sz w:val="24"/>
          <w:szCs w:val="24"/>
          <w:rPrChange w:id="9423" w:author="Eboni Mangum" w:date="2026-07-15T09:34:00Z" w16du:dateUtc="2026-07-15T14:34:00Z">
            <w:rPr>
              <w:sz w:val="20"/>
            </w:rPr>
          </w:rPrChange>
        </w:rPr>
        <w:t>ability</w:t>
      </w:r>
      <w:r w:rsidRPr="00B921AF">
        <w:rPr>
          <w:spacing w:val="-3"/>
          <w:sz w:val="24"/>
          <w:szCs w:val="24"/>
          <w:rPrChange w:id="9424" w:author="Eboni Mangum" w:date="2026-07-15T09:34:00Z" w16du:dateUtc="2026-07-15T14:34:00Z">
            <w:rPr>
              <w:spacing w:val="-3"/>
              <w:sz w:val="20"/>
            </w:rPr>
          </w:rPrChange>
        </w:rPr>
        <w:t xml:space="preserve"> </w:t>
      </w:r>
      <w:r w:rsidRPr="00B921AF">
        <w:rPr>
          <w:sz w:val="24"/>
          <w:szCs w:val="24"/>
          <w:rPrChange w:id="9425" w:author="Eboni Mangum" w:date="2026-07-15T09:34:00Z" w16du:dateUtc="2026-07-15T14:34:00Z">
            <w:rPr>
              <w:sz w:val="20"/>
            </w:rPr>
          </w:rPrChange>
        </w:rPr>
        <w:t>to</w:t>
      </w:r>
      <w:r w:rsidRPr="00B921AF">
        <w:rPr>
          <w:spacing w:val="-4"/>
          <w:sz w:val="24"/>
          <w:szCs w:val="24"/>
          <w:rPrChange w:id="9426" w:author="Eboni Mangum" w:date="2026-07-15T09:34:00Z" w16du:dateUtc="2026-07-15T14:34:00Z">
            <w:rPr>
              <w:spacing w:val="-4"/>
              <w:sz w:val="20"/>
            </w:rPr>
          </w:rPrChange>
        </w:rPr>
        <w:t xml:space="preserve"> </w:t>
      </w:r>
      <w:r w:rsidRPr="00B921AF">
        <w:rPr>
          <w:sz w:val="24"/>
          <w:szCs w:val="24"/>
          <w:rPrChange w:id="9427" w:author="Eboni Mangum" w:date="2026-07-15T09:34:00Z" w16du:dateUtc="2026-07-15T14:34:00Z">
            <w:rPr>
              <w:sz w:val="20"/>
            </w:rPr>
          </w:rPrChange>
        </w:rPr>
        <w:t>discuss</w:t>
      </w:r>
      <w:r w:rsidRPr="00B921AF">
        <w:rPr>
          <w:spacing w:val="-2"/>
          <w:sz w:val="24"/>
          <w:szCs w:val="24"/>
          <w:rPrChange w:id="9428" w:author="Eboni Mangum" w:date="2026-07-15T09:34:00Z" w16du:dateUtc="2026-07-15T14:34:00Z">
            <w:rPr>
              <w:spacing w:val="-2"/>
              <w:sz w:val="20"/>
            </w:rPr>
          </w:rPrChange>
        </w:rPr>
        <w:t xml:space="preserve"> </w:t>
      </w:r>
      <w:r w:rsidRPr="00B921AF">
        <w:rPr>
          <w:sz w:val="24"/>
          <w:szCs w:val="24"/>
          <w:rPrChange w:id="9429" w:author="Eboni Mangum" w:date="2026-07-15T09:34:00Z" w16du:dateUtc="2026-07-15T14:34:00Z">
            <w:rPr>
              <w:sz w:val="20"/>
            </w:rPr>
          </w:rPrChange>
        </w:rPr>
        <w:t>a</w:t>
      </w:r>
      <w:r w:rsidRPr="00B921AF">
        <w:rPr>
          <w:spacing w:val="-3"/>
          <w:sz w:val="24"/>
          <w:szCs w:val="24"/>
          <w:rPrChange w:id="9430" w:author="Eboni Mangum" w:date="2026-07-15T09:34:00Z" w16du:dateUtc="2026-07-15T14:34:00Z">
            <w:rPr>
              <w:spacing w:val="-3"/>
              <w:sz w:val="20"/>
            </w:rPr>
          </w:rPrChange>
        </w:rPr>
        <w:t xml:space="preserve"> </w:t>
      </w:r>
      <w:r w:rsidRPr="00B921AF">
        <w:rPr>
          <w:sz w:val="24"/>
          <w:szCs w:val="24"/>
          <w:rPrChange w:id="9431" w:author="Eboni Mangum" w:date="2026-07-15T09:34:00Z" w16du:dateUtc="2026-07-15T14:34:00Z">
            <w:rPr>
              <w:sz w:val="20"/>
            </w:rPr>
          </w:rPrChange>
        </w:rPr>
        <w:t>brief</w:t>
      </w:r>
      <w:r w:rsidRPr="00B921AF">
        <w:rPr>
          <w:spacing w:val="-3"/>
          <w:sz w:val="24"/>
          <w:szCs w:val="24"/>
          <w:rPrChange w:id="9432" w:author="Eboni Mangum" w:date="2026-07-15T09:34:00Z" w16du:dateUtc="2026-07-15T14:34:00Z">
            <w:rPr>
              <w:spacing w:val="-3"/>
              <w:sz w:val="20"/>
            </w:rPr>
          </w:rPrChange>
        </w:rPr>
        <w:t xml:space="preserve"> </w:t>
      </w:r>
      <w:r w:rsidRPr="00B921AF">
        <w:rPr>
          <w:sz w:val="24"/>
          <w:szCs w:val="24"/>
          <w:rPrChange w:id="9433" w:author="Eboni Mangum" w:date="2026-07-15T09:34:00Z" w16du:dateUtc="2026-07-15T14:34:00Z">
            <w:rPr>
              <w:sz w:val="20"/>
            </w:rPr>
          </w:rPrChange>
        </w:rPr>
        <w:t>history</w:t>
      </w:r>
      <w:r w:rsidRPr="00B921AF">
        <w:rPr>
          <w:spacing w:val="-2"/>
          <w:sz w:val="24"/>
          <w:szCs w:val="24"/>
          <w:rPrChange w:id="9434" w:author="Eboni Mangum" w:date="2026-07-15T09:34:00Z" w16du:dateUtc="2026-07-15T14:34:00Z">
            <w:rPr>
              <w:spacing w:val="-2"/>
              <w:sz w:val="20"/>
            </w:rPr>
          </w:rPrChange>
        </w:rPr>
        <w:t xml:space="preserve"> </w:t>
      </w:r>
      <w:r w:rsidRPr="00B921AF">
        <w:rPr>
          <w:sz w:val="24"/>
          <w:szCs w:val="24"/>
          <w:rPrChange w:id="9435" w:author="Eboni Mangum" w:date="2026-07-15T09:34:00Z" w16du:dateUtc="2026-07-15T14:34:00Z">
            <w:rPr>
              <w:sz w:val="20"/>
            </w:rPr>
          </w:rPrChange>
        </w:rPr>
        <w:t>of</w:t>
      </w:r>
      <w:r w:rsidRPr="00B921AF">
        <w:rPr>
          <w:spacing w:val="-3"/>
          <w:sz w:val="24"/>
          <w:szCs w:val="24"/>
          <w:rPrChange w:id="9436" w:author="Eboni Mangum" w:date="2026-07-15T09:34:00Z" w16du:dateUtc="2026-07-15T14:34:00Z">
            <w:rPr>
              <w:spacing w:val="-3"/>
              <w:sz w:val="20"/>
            </w:rPr>
          </w:rPrChange>
        </w:rPr>
        <w:t xml:space="preserve"> </w:t>
      </w:r>
      <w:r w:rsidRPr="00B921AF">
        <w:rPr>
          <w:spacing w:val="-2"/>
          <w:sz w:val="24"/>
          <w:szCs w:val="24"/>
          <w:rPrChange w:id="9437" w:author="Eboni Mangum" w:date="2026-07-15T09:34:00Z" w16du:dateUtc="2026-07-15T14:34:00Z">
            <w:rPr>
              <w:spacing w:val="-2"/>
              <w:sz w:val="20"/>
            </w:rPr>
          </w:rPrChange>
        </w:rPr>
        <w:t>photography.</w:t>
      </w:r>
    </w:p>
    <w:p w14:paraId="07FCEB10" w14:textId="77777777" w:rsidR="002A065E" w:rsidRPr="00B921AF" w:rsidRDefault="0064702D">
      <w:pPr>
        <w:pStyle w:val="ListParagraph"/>
        <w:numPr>
          <w:ilvl w:val="1"/>
          <w:numId w:val="14"/>
        </w:numPr>
        <w:tabs>
          <w:tab w:val="left" w:pos="1359"/>
        </w:tabs>
        <w:ind w:left="1359"/>
        <w:rPr>
          <w:position w:val="1"/>
          <w:sz w:val="24"/>
          <w:szCs w:val="24"/>
          <w:rPrChange w:id="9438" w:author="Eboni Mangum" w:date="2026-07-15T09:34:00Z" w16du:dateUtc="2026-07-15T14:34:00Z">
            <w:rPr>
              <w:position w:val="1"/>
              <w:sz w:val="20"/>
            </w:rPr>
          </w:rPrChange>
        </w:rPr>
        <w:pPrChange w:id="9439" w:author="Eboni Mangum" w:date="2025-05-05T14:14:00Z">
          <w:pPr>
            <w:pStyle w:val="ListParagraph"/>
            <w:numPr>
              <w:ilvl w:val="1"/>
              <w:numId w:val="14"/>
            </w:numPr>
            <w:tabs>
              <w:tab w:val="left" w:pos="1359"/>
            </w:tabs>
            <w:spacing w:before="30"/>
            <w:ind w:left="1359"/>
          </w:pPr>
        </w:pPrChange>
      </w:pPr>
      <w:r w:rsidRPr="00B921AF">
        <w:rPr>
          <w:sz w:val="24"/>
          <w:szCs w:val="24"/>
          <w:rPrChange w:id="9440" w:author="Eboni Mangum" w:date="2026-07-15T09:34:00Z" w16du:dateUtc="2026-07-15T14:34:00Z">
            <w:rPr>
              <w:sz w:val="20"/>
            </w:rPr>
          </w:rPrChange>
        </w:rPr>
        <w:t>Define</w:t>
      </w:r>
      <w:r w:rsidRPr="00B921AF">
        <w:rPr>
          <w:spacing w:val="-5"/>
          <w:sz w:val="24"/>
          <w:szCs w:val="24"/>
          <w:rPrChange w:id="9441" w:author="Eboni Mangum" w:date="2026-07-15T09:34:00Z" w16du:dateUtc="2026-07-15T14:34:00Z">
            <w:rPr>
              <w:spacing w:val="-5"/>
              <w:sz w:val="20"/>
            </w:rPr>
          </w:rPrChange>
        </w:rPr>
        <w:t xml:space="preserve"> </w:t>
      </w:r>
      <w:r w:rsidRPr="00B921AF">
        <w:rPr>
          <w:sz w:val="24"/>
          <w:szCs w:val="24"/>
          <w:rPrChange w:id="9442" w:author="Eboni Mangum" w:date="2026-07-15T09:34:00Z" w16du:dateUtc="2026-07-15T14:34:00Z">
            <w:rPr>
              <w:sz w:val="20"/>
            </w:rPr>
          </w:rPrChange>
        </w:rPr>
        <w:t>terms</w:t>
      </w:r>
      <w:r w:rsidRPr="00B921AF">
        <w:rPr>
          <w:spacing w:val="-4"/>
          <w:sz w:val="24"/>
          <w:szCs w:val="24"/>
          <w:rPrChange w:id="9443" w:author="Eboni Mangum" w:date="2026-07-15T09:34:00Z" w16du:dateUtc="2026-07-15T14:34:00Z">
            <w:rPr>
              <w:spacing w:val="-4"/>
              <w:sz w:val="20"/>
            </w:rPr>
          </w:rPrChange>
        </w:rPr>
        <w:t xml:space="preserve"> </w:t>
      </w:r>
      <w:r w:rsidRPr="00B921AF">
        <w:rPr>
          <w:sz w:val="24"/>
          <w:szCs w:val="24"/>
          <w:rPrChange w:id="9444" w:author="Eboni Mangum" w:date="2026-07-15T09:34:00Z" w16du:dateUtc="2026-07-15T14:34:00Z">
            <w:rPr>
              <w:sz w:val="20"/>
            </w:rPr>
          </w:rPrChange>
        </w:rPr>
        <w:t>associated</w:t>
      </w:r>
      <w:r w:rsidRPr="00B921AF">
        <w:rPr>
          <w:spacing w:val="-4"/>
          <w:sz w:val="24"/>
          <w:szCs w:val="24"/>
          <w:rPrChange w:id="9445" w:author="Eboni Mangum" w:date="2026-07-15T09:34:00Z" w16du:dateUtc="2026-07-15T14:34:00Z">
            <w:rPr>
              <w:spacing w:val="-4"/>
              <w:sz w:val="20"/>
            </w:rPr>
          </w:rPrChange>
        </w:rPr>
        <w:t xml:space="preserve"> </w:t>
      </w:r>
      <w:r w:rsidRPr="00B921AF">
        <w:rPr>
          <w:sz w:val="24"/>
          <w:szCs w:val="24"/>
          <w:rPrChange w:id="9446" w:author="Eboni Mangum" w:date="2026-07-15T09:34:00Z" w16du:dateUtc="2026-07-15T14:34:00Z">
            <w:rPr>
              <w:sz w:val="20"/>
            </w:rPr>
          </w:rPrChange>
        </w:rPr>
        <w:t>with</w:t>
      </w:r>
      <w:r w:rsidRPr="00B921AF">
        <w:rPr>
          <w:spacing w:val="-5"/>
          <w:sz w:val="24"/>
          <w:szCs w:val="24"/>
          <w:rPrChange w:id="9447" w:author="Eboni Mangum" w:date="2026-07-15T09:34:00Z" w16du:dateUtc="2026-07-15T14:34:00Z">
            <w:rPr>
              <w:spacing w:val="-5"/>
              <w:sz w:val="20"/>
            </w:rPr>
          </w:rPrChange>
        </w:rPr>
        <w:t xml:space="preserve"> </w:t>
      </w:r>
      <w:r w:rsidRPr="00B921AF">
        <w:rPr>
          <w:spacing w:val="-2"/>
          <w:sz w:val="24"/>
          <w:szCs w:val="24"/>
          <w:rPrChange w:id="9448" w:author="Eboni Mangum" w:date="2026-07-15T09:34:00Z" w16du:dateUtc="2026-07-15T14:34:00Z">
            <w:rPr>
              <w:spacing w:val="-2"/>
              <w:sz w:val="20"/>
            </w:rPr>
          </w:rPrChange>
        </w:rPr>
        <w:t>photography.</w:t>
      </w:r>
      <w:del w:id="9449" w:author="Eboni Mangum" w:date="2025-05-05T09:33:00Z">
        <w:r w:rsidRPr="00B921AF" w:rsidDel="00975169">
          <w:rPr>
            <w:spacing w:val="-2"/>
            <w:sz w:val="24"/>
            <w:szCs w:val="24"/>
            <w:rPrChange w:id="9450" w:author="Eboni Mangum" w:date="2026-07-15T09:34:00Z" w16du:dateUtc="2026-07-15T14:34:00Z">
              <w:rPr>
                <w:spacing w:val="-2"/>
                <w:sz w:val="13"/>
              </w:rPr>
            </w:rPrChange>
          </w:rPr>
          <w:delText>(AV1,</w:delText>
        </w:r>
        <w:r w:rsidRPr="00B921AF" w:rsidDel="00975169">
          <w:rPr>
            <w:spacing w:val="2"/>
            <w:sz w:val="24"/>
            <w:szCs w:val="24"/>
            <w:rPrChange w:id="9451" w:author="Eboni Mangum" w:date="2026-07-15T09:34:00Z" w16du:dateUtc="2026-07-15T14:34:00Z">
              <w:rPr>
                <w:spacing w:val="2"/>
                <w:sz w:val="13"/>
              </w:rPr>
            </w:rPrChange>
          </w:rPr>
          <w:delText xml:space="preserve"> </w:delText>
        </w:r>
        <w:r w:rsidRPr="00B921AF" w:rsidDel="00975169">
          <w:rPr>
            <w:spacing w:val="-4"/>
            <w:sz w:val="24"/>
            <w:szCs w:val="24"/>
            <w:rPrChange w:id="9452" w:author="Eboni Mangum" w:date="2026-07-15T09:34:00Z" w16du:dateUtc="2026-07-15T14:34:00Z">
              <w:rPr>
                <w:spacing w:val="-4"/>
                <w:sz w:val="13"/>
              </w:rPr>
            </w:rPrChange>
          </w:rPr>
          <w:delText>AV5)</w:delText>
        </w:r>
      </w:del>
    </w:p>
    <w:p w14:paraId="0CD2809C" w14:textId="77777777" w:rsidR="002A065E" w:rsidRPr="00B921AF" w:rsidRDefault="0064702D">
      <w:pPr>
        <w:pStyle w:val="ListParagraph"/>
        <w:numPr>
          <w:ilvl w:val="1"/>
          <w:numId w:val="14"/>
        </w:numPr>
        <w:tabs>
          <w:tab w:val="left" w:pos="1359"/>
        </w:tabs>
        <w:ind w:left="1359"/>
        <w:rPr>
          <w:position w:val="1"/>
          <w:sz w:val="24"/>
          <w:szCs w:val="24"/>
          <w:rPrChange w:id="9453" w:author="Eboni Mangum" w:date="2026-07-15T09:34:00Z" w16du:dateUtc="2026-07-15T14:34:00Z">
            <w:rPr>
              <w:position w:val="1"/>
              <w:sz w:val="20"/>
            </w:rPr>
          </w:rPrChange>
        </w:rPr>
        <w:pPrChange w:id="9454" w:author="Eboni Mangum" w:date="2025-05-05T14:14:00Z">
          <w:pPr>
            <w:pStyle w:val="ListParagraph"/>
            <w:numPr>
              <w:ilvl w:val="1"/>
              <w:numId w:val="14"/>
            </w:numPr>
            <w:tabs>
              <w:tab w:val="left" w:pos="1359"/>
            </w:tabs>
            <w:spacing w:before="22"/>
            <w:ind w:left="1359"/>
          </w:pPr>
        </w:pPrChange>
      </w:pPr>
      <w:r w:rsidRPr="00B921AF">
        <w:rPr>
          <w:sz w:val="24"/>
          <w:szCs w:val="24"/>
          <w:rPrChange w:id="9455" w:author="Eboni Mangum" w:date="2026-07-15T09:34:00Z" w16du:dateUtc="2026-07-15T14:34:00Z">
            <w:rPr>
              <w:sz w:val="20"/>
            </w:rPr>
          </w:rPrChange>
        </w:rPr>
        <w:t>Discuss</w:t>
      </w:r>
      <w:r w:rsidRPr="00B921AF">
        <w:rPr>
          <w:spacing w:val="-5"/>
          <w:sz w:val="24"/>
          <w:szCs w:val="24"/>
          <w:rPrChange w:id="9456" w:author="Eboni Mangum" w:date="2026-07-15T09:34:00Z" w16du:dateUtc="2026-07-15T14:34:00Z">
            <w:rPr>
              <w:spacing w:val="-5"/>
              <w:sz w:val="20"/>
            </w:rPr>
          </w:rPrChange>
        </w:rPr>
        <w:t xml:space="preserve"> </w:t>
      </w:r>
      <w:r w:rsidRPr="00B921AF">
        <w:rPr>
          <w:sz w:val="24"/>
          <w:szCs w:val="24"/>
          <w:rPrChange w:id="9457" w:author="Eboni Mangum" w:date="2026-07-15T09:34:00Z" w16du:dateUtc="2026-07-15T14:34:00Z">
            <w:rPr>
              <w:sz w:val="20"/>
            </w:rPr>
          </w:rPrChange>
        </w:rPr>
        <w:t>the</w:t>
      </w:r>
      <w:r w:rsidRPr="00B921AF">
        <w:rPr>
          <w:spacing w:val="-5"/>
          <w:sz w:val="24"/>
          <w:szCs w:val="24"/>
          <w:rPrChange w:id="9458" w:author="Eboni Mangum" w:date="2026-07-15T09:34:00Z" w16du:dateUtc="2026-07-15T14:34:00Z">
            <w:rPr>
              <w:spacing w:val="-5"/>
              <w:sz w:val="20"/>
            </w:rPr>
          </w:rPrChange>
        </w:rPr>
        <w:t xml:space="preserve"> </w:t>
      </w:r>
      <w:r w:rsidRPr="00B921AF">
        <w:rPr>
          <w:sz w:val="24"/>
          <w:szCs w:val="24"/>
          <w:rPrChange w:id="9459" w:author="Eboni Mangum" w:date="2026-07-15T09:34:00Z" w16du:dateUtc="2026-07-15T14:34:00Z">
            <w:rPr>
              <w:sz w:val="20"/>
            </w:rPr>
          </w:rPrChange>
        </w:rPr>
        <w:t>invention</w:t>
      </w:r>
      <w:r w:rsidRPr="00B921AF">
        <w:rPr>
          <w:spacing w:val="-4"/>
          <w:sz w:val="24"/>
          <w:szCs w:val="24"/>
          <w:rPrChange w:id="9460" w:author="Eboni Mangum" w:date="2026-07-15T09:34:00Z" w16du:dateUtc="2026-07-15T14:34:00Z">
            <w:rPr>
              <w:spacing w:val="-4"/>
              <w:sz w:val="20"/>
            </w:rPr>
          </w:rPrChange>
        </w:rPr>
        <w:t xml:space="preserve"> </w:t>
      </w:r>
      <w:r w:rsidRPr="00B921AF">
        <w:rPr>
          <w:sz w:val="24"/>
          <w:szCs w:val="24"/>
          <w:rPrChange w:id="9461" w:author="Eboni Mangum" w:date="2026-07-15T09:34:00Z" w16du:dateUtc="2026-07-15T14:34:00Z">
            <w:rPr>
              <w:sz w:val="20"/>
            </w:rPr>
          </w:rPrChange>
        </w:rPr>
        <w:t>of</w:t>
      </w:r>
      <w:r w:rsidRPr="00B921AF">
        <w:rPr>
          <w:spacing w:val="-5"/>
          <w:sz w:val="24"/>
          <w:szCs w:val="24"/>
          <w:rPrChange w:id="9462" w:author="Eboni Mangum" w:date="2026-07-15T09:34:00Z" w16du:dateUtc="2026-07-15T14:34:00Z">
            <w:rPr>
              <w:spacing w:val="-5"/>
              <w:sz w:val="20"/>
            </w:rPr>
          </w:rPrChange>
        </w:rPr>
        <w:t xml:space="preserve"> </w:t>
      </w:r>
      <w:r w:rsidRPr="00B921AF">
        <w:rPr>
          <w:sz w:val="24"/>
          <w:szCs w:val="24"/>
          <w:rPrChange w:id="9463" w:author="Eboni Mangum" w:date="2026-07-15T09:34:00Z" w16du:dateUtc="2026-07-15T14:34:00Z">
            <w:rPr>
              <w:sz w:val="20"/>
            </w:rPr>
          </w:rPrChange>
        </w:rPr>
        <w:t>photography</w:t>
      </w:r>
      <w:r w:rsidRPr="00B921AF">
        <w:rPr>
          <w:spacing w:val="-5"/>
          <w:sz w:val="24"/>
          <w:szCs w:val="24"/>
          <w:rPrChange w:id="9464" w:author="Eboni Mangum" w:date="2026-07-15T09:34:00Z" w16du:dateUtc="2026-07-15T14:34:00Z">
            <w:rPr>
              <w:spacing w:val="-5"/>
              <w:sz w:val="20"/>
            </w:rPr>
          </w:rPrChange>
        </w:rPr>
        <w:t xml:space="preserve"> </w:t>
      </w:r>
      <w:r w:rsidRPr="00B921AF">
        <w:rPr>
          <w:sz w:val="24"/>
          <w:szCs w:val="24"/>
          <w:rPrChange w:id="9465" w:author="Eboni Mangum" w:date="2026-07-15T09:34:00Z" w16du:dateUtc="2026-07-15T14:34:00Z">
            <w:rPr>
              <w:sz w:val="20"/>
            </w:rPr>
          </w:rPrChange>
        </w:rPr>
        <w:t>and</w:t>
      </w:r>
      <w:r w:rsidRPr="00B921AF">
        <w:rPr>
          <w:spacing w:val="-4"/>
          <w:sz w:val="24"/>
          <w:szCs w:val="24"/>
          <w:rPrChange w:id="9466" w:author="Eboni Mangum" w:date="2026-07-15T09:34:00Z" w16du:dateUtc="2026-07-15T14:34:00Z">
            <w:rPr>
              <w:spacing w:val="-4"/>
              <w:sz w:val="20"/>
            </w:rPr>
          </w:rPrChange>
        </w:rPr>
        <w:t xml:space="preserve"> </w:t>
      </w:r>
      <w:r w:rsidRPr="00B921AF">
        <w:rPr>
          <w:sz w:val="24"/>
          <w:szCs w:val="24"/>
          <w:rPrChange w:id="9467" w:author="Eboni Mangum" w:date="2026-07-15T09:34:00Z" w16du:dateUtc="2026-07-15T14:34:00Z">
            <w:rPr>
              <w:sz w:val="20"/>
            </w:rPr>
          </w:rPrChange>
        </w:rPr>
        <w:t>its</w:t>
      </w:r>
      <w:r w:rsidRPr="00B921AF">
        <w:rPr>
          <w:spacing w:val="-5"/>
          <w:sz w:val="24"/>
          <w:szCs w:val="24"/>
          <w:rPrChange w:id="9468" w:author="Eboni Mangum" w:date="2026-07-15T09:34:00Z" w16du:dateUtc="2026-07-15T14:34:00Z">
            <w:rPr>
              <w:spacing w:val="-5"/>
              <w:sz w:val="20"/>
            </w:rPr>
          </w:rPrChange>
        </w:rPr>
        <w:t xml:space="preserve"> </w:t>
      </w:r>
      <w:r w:rsidRPr="00B921AF">
        <w:rPr>
          <w:sz w:val="24"/>
          <w:szCs w:val="24"/>
          <w:rPrChange w:id="9469" w:author="Eboni Mangum" w:date="2026-07-15T09:34:00Z" w16du:dateUtc="2026-07-15T14:34:00Z">
            <w:rPr>
              <w:sz w:val="20"/>
            </w:rPr>
          </w:rPrChange>
        </w:rPr>
        <w:t>early</w:t>
      </w:r>
      <w:r w:rsidRPr="00B921AF">
        <w:rPr>
          <w:spacing w:val="-4"/>
          <w:sz w:val="24"/>
          <w:szCs w:val="24"/>
          <w:rPrChange w:id="9470" w:author="Eboni Mangum" w:date="2026-07-15T09:34:00Z" w16du:dateUtc="2026-07-15T14:34:00Z">
            <w:rPr>
              <w:spacing w:val="-4"/>
              <w:sz w:val="20"/>
            </w:rPr>
          </w:rPrChange>
        </w:rPr>
        <w:t xml:space="preserve"> </w:t>
      </w:r>
      <w:r w:rsidRPr="00B921AF">
        <w:rPr>
          <w:spacing w:val="-2"/>
          <w:sz w:val="24"/>
          <w:szCs w:val="24"/>
          <w:rPrChange w:id="9471" w:author="Eboni Mangum" w:date="2026-07-15T09:34:00Z" w16du:dateUtc="2026-07-15T14:34:00Z">
            <w:rPr>
              <w:spacing w:val="-2"/>
              <w:sz w:val="20"/>
            </w:rPr>
          </w:rPrChange>
        </w:rPr>
        <w:t>development.</w:t>
      </w:r>
    </w:p>
    <w:p w14:paraId="029CA932" w14:textId="77777777" w:rsidR="002A065E" w:rsidRPr="00B921AF" w:rsidRDefault="0064702D">
      <w:pPr>
        <w:pStyle w:val="ListParagraph"/>
        <w:numPr>
          <w:ilvl w:val="1"/>
          <w:numId w:val="14"/>
        </w:numPr>
        <w:tabs>
          <w:tab w:val="left" w:pos="1359"/>
        </w:tabs>
        <w:ind w:left="1359"/>
        <w:rPr>
          <w:position w:val="1"/>
          <w:sz w:val="24"/>
          <w:szCs w:val="24"/>
          <w:rPrChange w:id="9472" w:author="Eboni Mangum" w:date="2026-07-15T09:34:00Z" w16du:dateUtc="2026-07-15T14:34:00Z">
            <w:rPr>
              <w:position w:val="1"/>
              <w:sz w:val="20"/>
            </w:rPr>
          </w:rPrChange>
        </w:rPr>
        <w:pPrChange w:id="9473" w:author="Eboni Mangum" w:date="2025-05-05T14:14:00Z">
          <w:pPr>
            <w:pStyle w:val="ListParagraph"/>
            <w:numPr>
              <w:ilvl w:val="1"/>
              <w:numId w:val="14"/>
            </w:numPr>
            <w:tabs>
              <w:tab w:val="left" w:pos="1359"/>
            </w:tabs>
            <w:spacing w:before="22"/>
            <w:ind w:left="1359"/>
          </w:pPr>
        </w:pPrChange>
      </w:pPr>
      <w:r w:rsidRPr="00B921AF">
        <w:rPr>
          <w:sz w:val="24"/>
          <w:szCs w:val="24"/>
          <w:rPrChange w:id="9474" w:author="Eboni Mangum" w:date="2026-07-15T09:34:00Z" w16du:dateUtc="2026-07-15T14:34:00Z">
            <w:rPr>
              <w:sz w:val="20"/>
            </w:rPr>
          </w:rPrChange>
        </w:rPr>
        <w:t>Discuss</w:t>
      </w:r>
      <w:r w:rsidRPr="00B921AF">
        <w:rPr>
          <w:spacing w:val="-7"/>
          <w:sz w:val="24"/>
          <w:szCs w:val="24"/>
          <w:rPrChange w:id="9475" w:author="Eboni Mangum" w:date="2026-07-15T09:34:00Z" w16du:dateUtc="2026-07-15T14:34:00Z">
            <w:rPr>
              <w:spacing w:val="-7"/>
              <w:sz w:val="20"/>
            </w:rPr>
          </w:rPrChange>
        </w:rPr>
        <w:t xml:space="preserve"> </w:t>
      </w:r>
      <w:r w:rsidRPr="00B921AF">
        <w:rPr>
          <w:sz w:val="24"/>
          <w:szCs w:val="24"/>
          <w:rPrChange w:id="9476" w:author="Eboni Mangum" w:date="2026-07-15T09:34:00Z" w16du:dateUtc="2026-07-15T14:34:00Z">
            <w:rPr>
              <w:sz w:val="20"/>
            </w:rPr>
          </w:rPrChange>
        </w:rPr>
        <w:t>the</w:t>
      </w:r>
      <w:r w:rsidRPr="00B921AF">
        <w:rPr>
          <w:spacing w:val="-7"/>
          <w:sz w:val="24"/>
          <w:szCs w:val="24"/>
          <w:rPrChange w:id="9477" w:author="Eboni Mangum" w:date="2026-07-15T09:34:00Z" w16du:dateUtc="2026-07-15T14:34:00Z">
            <w:rPr>
              <w:spacing w:val="-7"/>
              <w:sz w:val="20"/>
            </w:rPr>
          </w:rPrChange>
        </w:rPr>
        <w:t xml:space="preserve"> </w:t>
      </w:r>
      <w:r w:rsidRPr="00B921AF">
        <w:rPr>
          <w:sz w:val="24"/>
          <w:szCs w:val="24"/>
          <w:rPrChange w:id="9478" w:author="Eboni Mangum" w:date="2026-07-15T09:34:00Z" w16du:dateUtc="2026-07-15T14:34:00Z">
            <w:rPr>
              <w:sz w:val="20"/>
            </w:rPr>
          </w:rPrChange>
        </w:rPr>
        <w:t>various</w:t>
      </w:r>
      <w:r w:rsidRPr="00B921AF">
        <w:rPr>
          <w:spacing w:val="-5"/>
          <w:sz w:val="24"/>
          <w:szCs w:val="24"/>
          <w:rPrChange w:id="9479" w:author="Eboni Mangum" w:date="2026-07-15T09:34:00Z" w16du:dateUtc="2026-07-15T14:34:00Z">
            <w:rPr>
              <w:spacing w:val="-5"/>
              <w:sz w:val="20"/>
            </w:rPr>
          </w:rPrChange>
        </w:rPr>
        <w:t xml:space="preserve"> </w:t>
      </w:r>
      <w:r w:rsidRPr="00B921AF">
        <w:rPr>
          <w:sz w:val="24"/>
          <w:szCs w:val="24"/>
          <w:rPrChange w:id="9480" w:author="Eboni Mangum" w:date="2026-07-15T09:34:00Z" w16du:dateUtc="2026-07-15T14:34:00Z">
            <w:rPr>
              <w:sz w:val="20"/>
            </w:rPr>
          </w:rPrChange>
        </w:rPr>
        <w:t>techniques</w:t>
      </w:r>
      <w:r w:rsidRPr="00B921AF">
        <w:rPr>
          <w:spacing w:val="-4"/>
          <w:sz w:val="24"/>
          <w:szCs w:val="24"/>
          <w:rPrChange w:id="9481" w:author="Eboni Mangum" w:date="2026-07-15T09:34:00Z" w16du:dateUtc="2026-07-15T14:34:00Z">
            <w:rPr>
              <w:spacing w:val="-4"/>
              <w:sz w:val="20"/>
            </w:rPr>
          </w:rPrChange>
        </w:rPr>
        <w:t xml:space="preserve"> </w:t>
      </w:r>
      <w:r w:rsidRPr="00B921AF">
        <w:rPr>
          <w:sz w:val="24"/>
          <w:szCs w:val="24"/>
          <w:rPrChange w:id="9482" w:author="Eboni Mangum" w:date="2026-07-15T09:34:00Z" w16du:dateUtc="2026-07-15T14:34:00Z">
            <w:rPr>
              <w:sz w:val="20"/>
            </w:rPr>
          </w:rPrChange>
        </w:rPr>
        <w:t>of</w:t>
      </w:r>
      <w:r w:rsidRPr="00B921AF">
        <w:rPr>
          <w:spacing w:val="-4"/>
          <w:sz w:val="24"/>
          <w:szCs w:val="24"/>
          <w:rPrChange w:id="9483" w:author="Eboni Mangum" w:date="2026-07-15T09:34:00Z" w16du:dateUtc="2026-07-15T14:34:00Z">
            <w:rPr>
              <w:spacing w:val="-4"/>
              <w:sz w:val="20"/>
            </w:rPr>
          </w:rPrChange>
        </w:rPr>
        <w:t xml:space="preserve"> </w:t>
      </w:r>
      <w:r w:rsidRPr="00B921AF">
        <w:rPr>
          <w:sz w:val="24"/>
          <w:szCs w:val="24"/>
          <w:rPrChange w:id="9484" w:author="Eboni Mangum" w:date="2026-07-15T09:34:00Z" w16du:dateUtc="2026-07-15T14:34:00Z">
            <w:rPr>
              <w:sz w:val="20"/>
            </w:rPr>
          </w:rPrChange>
        </w:rPr>
        <w:t>early</w:t>
      </w:r>
      <w:r w:rsidRPr="00B921AF">
        <w:rPr>
          <w:spacing w:val="-4"/>
          <w:sz w:val="24"/>
          <w:szCs w:val="24"/>
          <w:rPrChange w:id="9485" w:author="Eboni Mangum" w:date="2026-07-15T09:34:00Z" w16du:dateUtc="2026-07-15T14:34:00Z">
            <w:rPr>
              <w:spacing w:val="-4"/>
              <w:sz w:val="20"/>
            </w:rPr>
          </w:rPrChange>
        </w:rPr>
        <w:t xml:space="preserve"> </w:t>
      </w:r>
      <w:r w:rsidRPr="00B921AF">
        <w:rPr>
          <w:spacing w:val="-2"/>
          <w:sz w:val="24"/>
          <w:szCs w:val="24"/>
          <w:rPrChange w:id="9486" w:author="Eboni Mangum" w:date="2026-07-15T09:34:00Z" w16du:dateUtc="2026-07-15T14:34:00Z">
            <w:rPr>
              <w:spacing w:val="-2"/>
              <w:sz w:val="20"/>
            </w:rPr>
          </w:rPrChange>
        </w:rPr>
        <w:t>photography.</w:t>
      </w:r>
    </w:p>
    <w:p w14:paraId="4F13A727" w14:textId="77777777" w:rsidR="002A065E" w:rsidRPr="00B921AF" w:rsidRDefault="0064702D">
      <w:pPr>
        <w:pStyle w:val="ListParagraph"/>
        <w:numPr>
          <w:ilvl w:val="1"/>
          <w:numId w:val="14"/>
        </w:numPr>
        <w:tabs>
          <w:tab w:val="left" w:pos="1359"/>
        </w:tabs>
        <w:ind w:left="1359"/>
        <w:rPr>
          <w:position w:val="1"/>
          <w:sz w:val="24"/>
          <w:szCs w:val="24"/>
          <w:rPrChange w:id="9487" w:author="Eboni Mangum" w:date="2026-07-15T09:34:00Z" w16du:dateUtc="2026-07-15T14:34:00Z">
            <w:rPr>
              <w:position w:val="1"/>
              <w:sz w:val="20"/>
            </w:rPr>
          </w:rPrChange>
        </w:rPr>
        <w:pPrChange w:id="9488" w:author="Eboni Mangum" w:date="2025-05-05T14:14:00Z">
          <w:pPr>
            <w:pStyle w:val="ListParagraph"/>
            <w:numPr>
              <w:ilvl w:val="1"/>
              <w:numId w:val="14"/>
            </w:numPr>
            <w:tabs>
              <w:tab w:val="left" w:pos="1359"/>
            </w:tabs>
            <w:spacing w:before="22"/>
            <w:ind w:left="1359"/>
          </w:pPr>
        </w:pPrChange>
      </w:pPr>
      <w:r w:rsidRPr="00B921AF">
        <w:rPr>
          <w:sz w:val="24"/>
          <w:szCs w:val="24"/>
          <w:rPrChange w:id="9489" w:author="Eboni Mangum" w:date="2026-07-15T09:34:00Z" w16du:dateUtc="2026-07-15T14:34:00Z">
            <w:rPr>
              <w:sz w:val="20"/>
            </w:rPr>
          </w:rPrChange>
        </w:rPr>
        <w:t>Discuss</w:t>
      </w:r>
      <w:r w:rsidRPr="00B921AF">
        <w:rPr>
          <w:spacing w:val="-4"/>
          <w:sz w:val="24"/>
          <w:szCs w:val="24"/>
          <w:rPrChange w:id="9490" w:author="Eboni Mangum" w:date="2026-07-15T09:34:00Z" w16du:dateUtc="2026-07-15T14:34:00Z">
            <w:rPr>
              <w:spacing w:val="-4"/>
              <w:sz w:val="20"/>
            </w:rPr>
          </w:rPrChange>
        </w:rPr>
        <w:t xml:space="preserve"> </w:t>
      </w:r>
      <w:r w:rsidRPr="00B921AF">
        <w:rPr>
          <w:sz w:val="24"/>
          <w:szCs w:val="24"/>
          <w:rPrChange w:id="9491" w:author="Eboni Mangum" w:date="2026-07-15T09:34:00Z" w16du:dateUtc="2026-07-15T14:34:00Z">
            <w:rPr>
              <w:sz w:val="20"/>
            </w:rPr>
          </w:rPrChange>
        </w:rPr>
        <w:t>time</w:t>
      </w:r>
      <w:r w:rsidRPr="00B921AF">
        <w:rPr>
          <w:spacing w:val="-4"/>
          <w:sz w:val="24"/>
          <w:szCs w:val="24"/>
          <w:rPrChange w:id="9492" w:author="Eboni Mangum" w:date="2026-07-15T09:34:00Z" w16du:dateUtc="2026-07-15T14:34:00Z">
            <w:rPr>
              <w:spacing w:val="-4"/>
              <w:sz w:val="20"/>
            </w:rPr>
          </w:rPrChange>
        </w:rPr>
        <w:t xml:space="preserve"> </w:t>
      </w:r>
      <w:r w:rsidRPr="00B921AF">
        <w:rPr>
          <w:sz w:val="24"/>
          <w:szCs w:val="24"/>
          <w:rPrChange w:id="9493" w:author="Eboni Mangum" w:date="2026-07-15T09:34:00Z" w16du:dateUtc="2026-07-15T14:34:00Z">
            <w:rPr>
              <w:sz w:val="20"/>
            </w:rPr>
          </w:rPrChange>
        </w:rPr>
        <w:t>and</w:t>
      </w:r>
      <w:r w:rsidRPr="00B921AF">
        <w:rPr>
          <w:spacing w:val="-4"/>
          <w:sz w:val="24"/>
          <w:szCs w:val="24"/>
          <w:rPrChange w:id="9494" w:author="Eboni Mangum" w:date="2026-07-15T09:34:00Z" w16du:dateUtc="2026-07-15T14:34:00Z">
            <w:rPr>
              <w:spacing w:val="-4"/>
              <w:sz w:val="20"/>
            </w:rPr>
          </w:rPrChange>
        </w:rPr>
        <w:t xml:space="preserve"> </w:t>
      </w:r>
      <w:r w:rsidRPr="00B921AF">
        <w:rPr>
          <w:sz w:val="24"/>
          <w:szCs w:val="24"/>
          <w:rPrChange w:id="9495" w:author="Eboni Mangum" w:date="2026-07-15T09:34:00Z" w16du:dateUtc="2026-07-15T14:34:00Z">
            <w:rPr>
              <w:sz w:val="20"/>
            </w:rPr>
          </w:rPrChange>
        </w:rPr>
        <w:t>motion</w:t>
      </w:r>
      <w:r w:rsidRPr="00B921AF">
        <w:rPr>
          <w:spacing w:val="-4"/>
          <w:sz w:val="24"/>
          <w:szCs w:val="24"/>
          <w:rPrChange w:id="9496" w:author="Eboni Mangum" w:date="2026-07-15T09:34:00Z" w16du:dateUtc="2026-07-15T14:34:00Z">
            <w:rPr>
              <w:spacing w:val="-4"/>
              <w:sz w:val="20"/>
            </w:rPr>
          </w:rPrChange>
        </w:rPr>
        <w:t xml:space="preserve"> </w:t>
      </w:r>
      <w:r w:rsidRPr="00B921AF">
        <w:rPr>
          <w:sz w:val="24"/>
          <w:szCs w:val="24"/>
          <w:rPrChange w:id="9497" w:author="Eboni Mangum" w:date="2026-07-15T09:34:00Z" w16du:dateUtc="2026-07-15T14:34:00Z">
            <w:rPr>
              <w:sz w:val="20"/>
            </w:rPr>
          </w:rPrChange>
        </w:rPr>
        <w:t>in</w:t>
      </w:r>
      <w:r w:rsidRPr="00B921AF">
        <w:rPr>
          <w:spacing w:val="-4"/>
          <w:sz w:val="24"/>
          <w:szCs w:val="24"/>
          <w:rPrChange w:id="9498" w:author="Eboni Mangum" w:date="2026-07-15T09:34:00Z" w16du:dateUtc="2026-07-15T14:34:00Z">
            <w:rPr>
              <w:spacing w:val="-4"/>
              <w:sz w:val="20"/>
            </w:rPr>
          </w:rPrChange>
        </w:rPr>
        <w:t xml:space="preserve"> </w:t>
      </w:r>
      <w:r w:rsidRPr="00B921AF">
        <w:rPr>
          <w:sz w:val="24"/>
          <w:szCs w:val="24"/>
          <w:rPrChange w:id="9499" w:author="Eboni Mangum" w:date="2026-07-15T09:34:00Z" w16du:dateUtc="2026-07-15T14:34:00Z">
            <w:rPr>
              <w:sz w:val="20"/>
            </w:rPr>
          </w:rPrChange>
        </w:rPr>
        <w:t>early</w:t>
      </w:r>
      <w:r w:rsidRPr="00B921AF">
        <w:rPr>
          <w:spacing w:val="-3"/>
          <w:sz w:val="24"/>
          <w:szCs w:val="24"/>
          <w:rPrChange w:id="9500" w:author="Eboni Mangum" w:date="2026-07-15T09:34:00Z" w16du:dateUtc="2026-07-15T14:34:00Z">
            <w:rPr>
              <w:spacing w:val="-3"/>
              <w:sz w:val="20"/>
            </w:rPr>
          </w:rPrChange>
        </w:rPr>
        <w:t xml:space="preserve"> </w:t>
      </w:r>
      <w:r w:rsidRPr="00B921AF">
        <w:rPr>
          <w:spacing w:val="-2"/>
          <w:sz w:val="24"/>
          <w:szCs w:val="24"/>
          <w:rPrChange w:id="9501" w:author="Eboni Mangum" w:date="2026-07-15T09:34:00Z" w16du:dateUtc="2026-07-15T14:34:00Z">
            <w:rPr>
              <w:spacing w:val="-2"/>
              <w:sz w:val="20"/>
            </w:rPr>
          </w:rPrChange>
        </w:rPr>
        <w:t>photographs.</w:t>
      </w:r>
    </w:p>
    <w:p w14:paraId="40005AC1" w14:textId="77777777" w:rsidR="002A065E" w:rsidRPr="00B921AF" w:rsidRDefault="0064702D">
      <w:pPr>
        <w:pStyle w:val="ListParagraph"/>
        <w:numPr>
          <w:ilvl w:val="1"/>
          <w:numId w:val="14"/>
        </w:numPr>
        <w:tabs>
          <w:tab w:val="left" w:pos="1359"/>
        </w:tabs>
        <w:ind w:left="1359"/>
        <w:rPr>
          <w:position w:val="1"/>
          <w:sz w:val="24"/>
          <w:szCs w:val="24"/>
          <w:rPrChange w:id="9502" w:author="Eboni Mangum" w:date="2026-07-15T09:34:00Z" w16du:dateUtc="2026-07-15T14:34:00Z">
            <w:rPr>
              <w:position w:val="1"/>
              <w:sz w:val="20"/>
            </w:rPr>
          </w:rPrChange>
        </w:rPr>
        <w:pPrChange w:id="9503" w:author="Eboni Mangum" w:date="2025-05-05T14:14:00Z">
          <w:pPr>
            <w:pStyle w:val="ListParagraph"/>
            <w:numPr>
              <w:ilvl w:val="1"/>
              <w:numId w:val="14"/>
            </w:numPr>
            <w:tabs>
              <w:tab w:val="left" w:pos="1359"/>
            </w:tabs>
            <w:spacing w:before="21" w:line="250" w:lineRule="exact"/>
            <w:ind w:left="1359"/>
          </w:pPr>
        </w:pPrChange>
      </w:pPr>
      <w:r w:rsidRPr="00B921AF">
        <w:rPr>
          <w:sz w:val="24"/>
          <w:szCs w:val="24"/>
          <w:rPrChange w:id="9504" w:author="Eboni Mangum" w:date="2026-07-15T09:34:00Z" w16du:dateUtc="2026-07-15T14:34:00Z">
            <w:rPr>
              <w:sz w:val="20"/>
            </w:rPr>
          </w:rPrChange>
        </w:rPr>
        <w:t>Discuss</w:t>
      </w:r>
      <w:r w:rsidRPr="00B921AF">
        <w:rPr>
          <w:spacing w:val="-6"/>
          <w:sz w:val="24"/>
          <w:szCs w:val="24"/>
          <w:rPrChange w:id="9505" w:author="Eboni Mangum" w:date="2026-07-15T09:34:00Z" w16du:dateUtc="2026-07-15T14:34:00Z">
            <w:rPr>
              <w:spacing w:val="-6"/>
              <w:sz w:val="20"/>
            </w:rPr>
          </w:rPrChange>
        </w:rPr>
        <w:t xml:space="preserve"> </w:t>
      </w:r>
      <w:r w:rsidRPr="00B921AF">
        <w:rPr>
          <w:sz w:val="24"/>
          <w:szCs w:val="24"/>
          <w:rPrChange w:id="9506" w:author="Eboni Mangum" w:date="2026-07-15T09:34:00Z" w16du:dateUtc="2026-07-15T14:34:00Z">
            <w:rPr>
              <w:sz w:val="20"/>
            </w:rPr>
          </w:rPrChange>
        </w:rPr>
        <w:t>the</w:t>
      </w:r>
      <w:r w:rsidRPr="00B921AF">
        <w:rPr>
          <w:spacing w:val="-5"/>
          <w:sz w:val="24"/>
          <w:szCs w:val="24"/>
          <w:rPrChange w:id="9507" w:author="Eboni Mangum" w:date="2026-07-15T09:34:00Z" w16du:dateUtc="2026-07-15T14:34:00Z">
            <w:rPr>
              <w:spacing w:val="-5"/>
              <w:sz w:val="20"/>
            </w:rPr>
          </w:rPrChange>
        </w:rPr>
        <w:t xml:space="preserve"> </w:t>
      </w:r>
      <w:r w:rsidRPr="00B921AF">
        <w:rPr>
          <w:sz w:val="24"/>
          <w:szCs w:val="24"/>
          <w:rPrChange w:id="9508" w:author="Eboni Mangum" w:date="2026-07-15T09:34:00Z" w16du:dateUtc="2026-07-15T14:34:00Z">
            <w:rPr>
              <w:sz w:val="20"/>
            </w:rPr>
          </w:rPrChange>
        </w:rPr>
        <w:t>photograph</w:t>
      </w:r>
      <w:r w:rsidRPr="00B921AF">
        <w:rPr>
          <w:spacing w:val="-3"/>
          <w:sz w:val="24"/>
          <w:szCs w:val="24"/>
          <w:rPrChange w:id="9509" w:author="Eboni Mangum" w:date="2026-07-15T09:34:00Z" w16du:dateUtc="2026-07-15T14:34:00Z">
            <w:rPr>
              <w:spacing w:val="-3"/>
              <w:sz w:val="20"/>
            </w:rPr>
          </w:rPrChange>
        </w:rPr>
        <w:t xml:space="preserve"> </w:t>
      </w:r>
      <w:r w:rsidRPr="00B921AF">
        <w:rPr>
          <w:sz w:val="24"/>
          <w:szCs w:val="24"/>
          <w:rPrChange w:id="9510" w:author="Eboni Mangum" w:date="2026-07-15T09:34:00Z" w16du:dateUtc="2026-07-15T14:34:00Z">
            <w:rPr>
              <w:sz w:val="20"/>
            </w:rPr>
          </w:rPrChange>
        </w:rPr>
        <w:t>as</w:t>
      </w:r>
      <w:r w:rsidRPr="00B921AF">
        <w:rPr>
          <w:spacing w:val="-4"/>
          <w:sz w:val="24"/>
          <w:szCs w:val="24"/>
          <w:rPrChange w:id="9511" w:author="Eboni Mangum" w:date="2026-07-15T09:34:00Z" w16du:dateUtc="2026-07-15T14:34:00Z">
            <w:rPr>
              <w:spacing w:val="-4"/>
              <w:sz w:val="20"/>
            </w:rPr>
          </w:rPrChange>
        </w:rPr>
        <w:t xml:space="preserve"> </w:t>
      </w:r>
      <w:r w:rsidRPr="00B921AF">
        <w:rPr>
          <w:sz w:val="24"/>
          <w:szCs w:val="24"/>
          <w:rPrChange w:id="9512" w:author="Eboni Mangum" w:date="2026-07-15T09:34:00Z" w16du:dateUtc="2026-07-15T14:34:00Z">
            <w:rPr>
              <w:sz w:val="20"/>
            </w:rPr>
          </w:rPrChange>
        </w:rPr>
        <w:t>an</w:t>
      </w:r>
      <w:r w:rsidRPr="00B921AF">
        <w:rPr>
          <w:spacing w:val="-4"/>
          <w:sz w:val="24"/>
          <w:szCs w:val="24"/>
          <w:rPrChange w:id="9513" w:author="Eboni Mangum" w:date="2026-07-15T09:34:00Z" w16du:dateUtc="2026-07-15T14:34:00Z">
            <w:rPr>
              <w:spacing w:val="-4"/>
              <w:sz w:val="20"/>
            </w:rPr>
          </w:rPrChange>
        </w:rPr>
        <w:t xml:space="preserve"> </w:t>
      </w:r>
      <w:r w:rsidRPr="00B921AF">
        <w:rPr>
          <w:sz w:val="24"/>
          <w:szCs w:val="24"/>
          <w:rPrChange w:id="9514" w:author="Eboni Mangum" w:date="2026-07-15T09:34:00Z" w16du:dateUtc="2026-07-15T14:34:00Z">
            <w:rPr>
              <w:sz w:val="20"/>
            </w:rPr>
          </w:rPrChange>
        </w:rPr>
        <w:t>art</w:t>
      </w:r>
      <w:r w:rsidRPr="00B921AF">
        <w:rPr>
          <w:spacing w:val="-2"/>
          <w:sz w:val="24"/>
          <w:szCs w:val="24"/>
          <w:rPrChange w:id="9515" w:author="Eboni Mangum" w:date="2026-07-15T09:34:00Z" w16du:dateUtc="2026-07-15T14:34:00Z">
            <w:rPr>
              <w:spacing w:val="-2"/>
              <w:sz w:val="20"/>
            </w:rPr>
          </w:rPrChange>
        </w:rPr>
        <w:t xml:space="preserve"> </w:t>
      </w:r>
      <w:r w:rsidRPr="00B921AF">
        <w:rPr>
          <w:sz w:val="24"/>
          <w:szCs w:val="24"/>
          <w:rPrChange w:id="9516" w:author="Eboni Mangum" w:date="2026-07-15T09:34:00Z" w16du:dateUtc="2026-07-15T14:34:00Z">
            <w:rPr>
              <w:sz w:val="20"/>
            </w:rPr>
          </w:rPrChange>
        </w:rPr>
        <w:t>in</w:t>
      </w:r>
      <w:r w:rsidRPr="00B921AF">
        <w:rPr>
          <w:spacing w:val="-3"/>
          <w:sz w:val="24"/>
          <w:szCs w:val="24"/>
          <w:rPrChange w:id="9517" w:author="Eboni Mangum" w:date="2026-07-15T09:34:00Z" w16du:dateUtc="2026-07-15T14:34:00Z">
            <w:rPr>
              <w:spacing w:val="-3"/>
              <w:sz w:val="20"/>
            </w:rPr>
          </w:rPrChange>
        </w:rPr>
        <w:t xml:space="preserve"> </w:t>
      </w:r>
      <w:r w:rsidRPr="00B921AF">
        <w:rPr>
          <w:sz w:val="24"/>
          <w:szCs w:val="24"/>
          <w:rPrChange w:id="9518" w:author="Eboni Mangum" w:date="2026-07-15T09:34:00Z" w16du:dateUtc="2026-07-15T14:34:00Z">
            <w:rPr>
              <w:sz w:val="20"/>
            </w:rPr>
          </w:rPrChange>
        </w:rPr>
        <w:t>the</w:t>
      </w:r>
      <w:r w:rsidRPr="00B921AF">
        <w:rPr>
          <w:spacing w:val="-4"/>
          <w:sz w:val="24"/>
          <w:szCs w:val="24"/>
          <w:rPrChange w:id="9519" w:author="Eboni Mangum" w:date="2026-07-15T09:34:00Z" w16du:dateUtc="2026-07-15T14:34:00Z">
            <w:rPr>
              <w:spacing w:val="-4"/>
              <w:sz w:val="20"/>
            </w:rPr>
          </w:rPrChange>
        </w:rPr>
        <w:t xml:space="preserve"> </w:t>
      </w:r>
      <w:r w:rsidRPr="00B921AF">
        <w:rPr>
          <w:sz w:val="24"/>
          <w:szCs w:val="24"/>
          <w:rPrChange w:id="9520" w:author="Eboni Mangum" w:date="2026-07-15T09:34:00Z" w16du:dateUtc="2026-07-15T14:34:00Z">
            <w:rPr>
              <w:sz w:val="20"/>
            </w:rPr>
          </w:rPrChange>
        </w:rPr>
        <w:t>19th</w:t>
      </w:r>
      <w:r w:rsidRPr="00B921AF">
        <w:rPr>
          <w:spacing w:val="-3"/>
          <w:sz w:val="24"/>
          <w:szCs w:val="24"/>
          <w:rPrChange w:id="9521" w:author="Eboni Mangum" w:date="2026-07-15T09:34:00Z" w16du:dateUtc="2026-07-15T14:34:00Z">
            <w:rPr>
              <w:spacing w:val="-3"/>
              <w:sz w:val="20"/>
            </w:rPr>
          </w:rPrChange>
        </w:rPr>
        <w:t xml:space="preserve"> </w:t>
      </w:r>
      <w:r w:rsidRPr="00B921AF">
        <w:rPr>
          <w:spacing w:val="-2"/>
          <w:sz w:val="24"/>
          <w:szCs w:val="24"/>
          <w:rPrChange w:id="9522" w:author="Eboni Mangum" w:date="2026-07-15T09:34:00Z" w16du:dateUtc="2026-07-15T14:34:00Z">
            <w:rPr>
              <w:spacing w:val="-2"/>
              <w:sz w:val="20"/>
            </w:rPr>
          </w:rPrChange>
        </w:rPr>
        <w:t>century.</w:t>
      </w:r>
    </w:p>
    <w:p w14:paraId="68A66644" w14:textId="77777777" w:rsidR="002A065E" w:rsidRPr="00B921AF" w:rsidRDefault="0064702D">
      <w:pPr>
        <w:pStyle w:val="ListParagraph"/>
        <w:numPr>
          <w:ilvl w:val="1"/>
          <w:numId w:val="14"/>
        </w:numPr>
        <w:tabs>
          <w:tab w:val="left" w:pos="1359"/>
        </w:tabs>
        <w:ind w:left="1359"/>
        <w:rPr>
          <w:ins w:id="9523" w:author="Eboni Mangum" w:date="2025-05-05T14:13:00Z"/>
          <w:sz w:val="24"/>
          <w:szCs w:val="24"/>
          <w:rPrChange w:id="9524" w:author="Eboni Mangum" w:date="2026-07-15T09:34:00Z" w16du:dateUtc="2026-07-15T14:34:00Z">
            <w:rPr>
              <w:ins w:id="9525" w:author="Eboni Mangum" w:date="2025-05-05T14:13:00Z"/>
              <w:spacing w:val="-2"/>
              <w:sz w:val="20"/>
            </w:rPr>
          </w:rPrChange>
        </w:rPr>
        <w:pPrChange w:id="9526" w:author="Eboni Mangum" w:date="2025-05-05T14:14:00Z">
          <w:pPr>
            <w:pStyle w:val="ListParagraph"/>
            <w:numPr>
              <w:ilvl w:val="1"/>
              <w:numId w:val="14"/>
            </w:numPr>
            <w:tabs>
              <w:tab w:val="left" w:pos="1359"/>
            </w:tabs>
            <w:spacing w:line="238" w:lineRule="exact"/>
            <w:ind w:left="1359"/>
          </w:pPr>
        </w:pPrChange>
      </w:pPr>
      <w:r w:rsidRPr="00B921AF">
        <w:rPr>
          <w:sz w:val="24"/>
          <w:szCs w:val="24"/>
          <w:rPrChange w:id="9527" w:author="Eboni Mangum" w:date="2026-07-15T09:34:00Z" w16du:dateUtc="2026-07-15T14:34:00Z">
            <w:rPr>
              <w:sz w:val="20"/>
            </w:rPr>
          </w:rPrChange>
        </w:rPr>
        <w:t>Discuss</w:t>
      </w:r>
      <w:r w:rsidRPr="00B921AF">
        <w:rPr>
          <w:spacing w:val="-4"/>
          <w:sz w:val="24"/>
          <w:szCs w:val="24"/>
          <w:rPrChange w:id="9528" w:author="Eboni Mangum" w:date="2026-07-15T09:34:00Z" w16du:dateUtc="2026-07-15T14:34:00Z">
            <w:rPr>
              <w:spacing w:val="-4"/>
              <w:sz w:val="20"/>
            </w:rPr>
          </w:rPrChange>
        </w:rPr>
        <w:t xml:space="preserve"> </w:t>
      </w:r>
      <w:r w:rsidRPr="00B921AF">
        <w:rPr>
          <w:sz w:val="24"/>
          <w:szCs w:val="24"/>
          <w:rPrChange w:id="9529" w:author="Eboni Mangum" w:date="2026-07-15T09:34:00Z" w16du:dateUtc="2026-07-15T14:34:00Z">
            <w:rPr>
              <w:sz w:val="20"/>
            </w:rPr>
          </w:rPrChange>
        </w:rPr>
        <w:t>the</w:t>
      </w:r>
      <w:r w:rsidRPr="00B921AF">
        <w:rPr>
          <w:spacing w:val="-3"/>
          <w:sz w:val="24"/>
          <w:szCs w:val="24"/>
          <w:rPrChange w:id="9530" w:author="Eboni Mangum" w:date="2026-07-15T09:34:00Z" w16du:dateUtc="2026-07-15T14:34:00Z">
            <w:rPr>
              <w:spacing w:val="-3"/>
              <w:sz w:val="20"/>
            </w:rPr>
          </w:rPrChange>
        </w:rPr>
        <w:t xml:space="preserve"> </w:t>
      </w:r>
      <w:r w:rsidRPr="00B921AF">
        <w:rPr>
          <w:sz w:val="24"/>
          <w:szCs w:val="24"/>
          <w:rPrChange w:id="9531" w:author="Eboni Mangum" w:date="2026-07-15T09:34:00Z" w16du:dateUtc="2026-07-15T14:34:00Z">
            <w:rPr>
              <w:sz w:val="20"/>
            </w:rPr>
          </w:rPrChange>
        </w:rPr>
        <w:t>use</w:t>
      </w:r>
      <w:r w:rsidRPr="00B921AF">
        <w:rPr>
          <w:spacing w:val="-4"/>
          <w:sz w:val="24"/>
          <w:szCs w:val="24"/>
          <w:rPrChange w:id="9532" w:author="Eboni Mangum" w:date="2026-07-15T09:34:00Z" w16du:dateUtc="2026-07-15T14:34:00Z">
            <w:rPr>
              <w:spacing w:val="-4"/>
              <w:sz w:val="20"/>
            </w:rPr>
          </w:rPrChange>
        </w:rPr>
        <w:t xml:space="preserve"> </w:t>
      </w:r>
      <w:r w:rsidRPr="00B921AF">
        <w:rPr>
          <w:sz w:val="24"/>
          <w:szCs w:val="24"/>
          <w:rPrChange w:id="9533" w:author="Eboni Mangum" w:date="2026-07-15T09:34:00Z" w16du:dateUtc="2026-07-15T14:34:00Z">
            <w:rPr>
              <w:sz w:val="20"/>
            </w:rPr>
          </w:rPrChange>
        </w:rPr>
        <w:t>of</w:t>
      </w:r>
      <w:r w:rsidRPr="00B921AF">
        <w:rPr>
          <w:spacing w:val="-3"/>
          <w:sz w:val="24"/>
          <w:szCs w:val="24"/>
          <w:rPrChange w:id="9534" w:author="Eboni Mangum" w:date="2026-07-15T09:34:00Z" w16du:dateUtc="2026-07-15T14:34:00Z">
            <w:rPr>
              <w:spacing w:val="-3"/>
              <w:sz w:val="20"/>
            </w:rPr>
          </w:rPrChange>
        </w:rPr>
        <w:t xml:space="preserve"> </w:t>
      </w:r>
      <w:r w:rsidRPr="00B921AF">
        <w:rPr>
          <w:sz w:val="24"/>
          <w:szCs w:val="24"/>
          <w:rPrChange w:id="9535" w:author="Eboni Mangum" w:date="2026-07-15T09:34:00Z" w16du:dateUtc="2026-07-15T14:34:00Z">
            <w:rPr>
              <w:sz w:val="20"/>
            </w:rPr>
          </w:rPrChange>
        </w:rPr>
        <w:t>photography</w:t>
      </w:r>
      <w:r w:rsidRPr="00B921AF">
        <w:rPr>
          <w:spacing w:val="-1"/>
          <w:sz w:val="24"/>
          <w:szCs w:val="24"/>
          <w:rPrChange w:id="9536" w:author="Eboni Mangum" w:date="2026-07-15T09:34:00Z" w16du:dateUtc="2026-07-15T14:34:00Z">
            <w:rPr>
              <w:spacing w:val="-1"/>
              <w:sz w:val="20"/>
            </w:rPr>
          </w:rPrChange>
        </w:rPr>
        <w:t xml:space="preserve"> </w:t>
      </w:r>
      <w:r w:rsidRPr="00B921AF">
        <w:rPr>
          <w:sz w:val="24"/>
          <w:szCs w:val="24"/>
          <w:rPrChange w:id="9537" w:author="Eboni Mangum" w:date="2026-07-15T09:34:00Z" w16du:dateUtc="2026-07-15T14:34:00Z">
            <w:rPr>
              <w:sz w:val="20"/>
            </w:rPr>
          </w:rPrChange>
        </w:rPr>
        <w:t>in</w:t>
      </w:r>
      <w:r w:rsidRPr="00B921AF">
        <w:rPr>
          <w:spacing w:val="-4"/>
          <w:sz w:val="24"/>
          <w:szCs w:val="24"/>
          <w:rPrChange w:id="9538" w:author="Eboni Mangum" w:date="2026-07-15T09:34:00Z" w16du:dateUtc="2026-07-15T14:34:00Z">
            <w:rPr>
              <w:spacing w:val="-4"/>
              <w:sz w:val="20"/>
            </w:rPr>
          </w:rPrChange>
        </w:rPr>
        <w:t xml:space="preserve"> </w:t>
      </w:r>
      <w:r w:rsidRPr="00B921AF">
        <w:rPr>
          <w:sz w:val="24"/>
          <w:szCs w:val="24"/>
          <w:rPrChange w:id="9539" w:author="Eboni Mangum" w:date="2026-07-15T09:34:00Z" w16du:dateUtc="2026-07-15T14:34:00Z">
            <w:rPr>
              <w:sz w:val="20"/>
            </w:rPr>
          </w:rPrChange>
        </w:rPr>
        <w:t>the</w:t>
      </w:r>
      <w:r w:rsidRPr="00B921AF">
        <w:rPr>
          <w:spacing w:val="-3"/>
          <w:sz w:val="24"/>
          <w:szCs w:val="24"/>
          <w:rPrChange w:id="9540" w:author="Eboni Mangum" w:date="2026-07-15T09:34:00Z" w16du:dateUtc="2026-07-15T14:34:00Z">
            <w:rPr>
              <w:spacing w:val="-3"/>
              <w:sz w:val="20"/>
            </w:rPr>
          </w:rPrChange>
        </w:rPr>
        <w:t xml:space="preserve"> </w:t>
      </w:r>
      <w:r w:rsidRPr="00B921AF">
        <w:rPr>
          <w:sz w:val="24"/>
          <w:szCs w:val="24"/>
          <w:rPrChange w:id="9541" w:author="Eboni Mangum" w:date="2026-07-15T09:34:00Z" w16du:dateUtc="2026-07-15T14:34:00Z">
            <w:rPr>
              <w:sz w:val="20"/>
            </w:rPr>
          </w:rPrChange>
        </w:rPr>
        <w:t>media</w:t>
      </w:r>
      <w:r w:rsidRPr="00B921AF">
        <w:rPr>
          <w:spacing w:val="-3"/>
          <w:sz w:val="24"/>
          <w:szCs w:val="24"/>
          <w:rPrChange w:id="9542" w:author="Eboni Mangum" w:date="2026-07-15T09:34:00Z" w16du:dateUtc="2026-07-15T14:34:00Z">
            <w:rPr>
              <w:spacing w:val="-3"/>
              <w:sz w:val="20"/>
            </w:rPr>
          </w:rPrChange>
        </w:rPr>
        <w:t xml:space="preserve"> </w:t>
      </w:r>
      <w:r w:rsidRPr="00B921AF">
        <w:rPr>
          <w:spacing w:val="-2"/>
          <w:sz w:val="24"/>
          <w:szCs w:val="24"/>
          <w:rPrChange w:id="9543" w:author="Eboni Mangum" w:date="2026-07-15T09:34:00Z" w16du:dateUtc="2026-07-15T14:34:00Z">
            <w:rPr>
              <w:spacing w:val="-2"/>
              <w:sz w:val="20"/>
            </w:rPr>
          </w:rPrChange>
        </w:rPr>
        <w:t>industry.</w:t>
      </w:r>
    </w:p>
    <w:p w14:paraId="52AE3BD5" w14:textId="77777777" w:rsidR="009F1C22" w:rsidRPr="00B921AF" w:rsidRDefault="009F1C22">
      <w:pPr>
        <w:tabs>
          <w:tab w:val="left" w:pos="1359"/>
        </w:tabs>
        <w:rPr>
          <w:sz w:val="24"/>
          <w:szCs w:val="24"/>
          <w:rPrChange w:id="9544" w:author="Eboni Mangum" w:date="2026-07-15T09:34:00Z" w16du:dateUtc="2026-07-15T14:34:00Z">
            <w:rPr/>
          </w:rPrChange>
        </w:rPr>
        <w:pPrChange w:id="9545" w:author="Eboni Mangum" w:date="2025-05-05T14:14:00Z">
          <w:pPr>
            <w:pStyle w:val="ListParagraph"/>
            <w:numPr>
              <w:ilvl w:val="1"/>
              <w:numId w:val="14"/>
            </w:numPr>
            <w:tabs>
              <w:tab w:val="left" w:pos="1359"/>
            </w:tabs>
            <w:spacing w:line="238" w:lineRule="exact"/>
            <w:ind w:left="1359"/>
          </w:pPr>
        </w:pPrChange>
      </w:pPr>
    </w:p>
    <w:p w14:paraId="013A4142" w14:textId="77777777" w:rsidR="002A065E" w:rsidRPr="00B921AF" w:rsidDel="00975169" w:rsidRDefault="0064702D">
      <w:pPr>
        <w:pStyle w:val="ListParagraph"/>
        <w:numPr>
          <w:ilvl w:val="0"/>
          <w:numId w:val="14"/>
        </w:numPr>
        <w:tabs>
          <w:tab w:val="left" w:pos="819"/>
        </w:tabs>
        <w:ind w:left="900"/>
        <w:rPr>
          <w:del w:id="9546" w:author="Eboni Mangum" w:date="2025-05-05T09:33:00Z"/>
          <w:sz w:val="24"/>
          <w:szCs w:val="24"/>
          <w:rPrChange w:id="9547" w:author="Eboni Mangum" w:date="2026-07-15T09:34:00Z" w16du:dateUtc="2026-07-15T14:34:00Z">
            <w:rPr>
              <w:del w:id="9548" w:author="Eboni Mangum" w:date="2025-05-05T09:33:00Z"/>
              <w:sz w:val="13"/>
            </w:rPr>
          </w:rPrChange>
        </w:rPr>
        <w:pPrChange w:id="9549" w:author="Eboni Mangum" w:date="2026-07-15T09:36:00Z" w16du:dateUtc="2026-07-15T14:36:00Z">
          <w:pPr>
            <w:spacing w:line="142" w:lineRule="exact"/>
            <w:ind w:right="2403"/>
            <w:jc w:val="center"/>
          </w:pPr>
        </w:pPrChange>
      </w:pPr>
      <w:del w:id="9550" w:author="Eboni Mangum" w:date="2025-05-05T09:33:00Z">
        <w:r w:rsidRPr="00B921AF" w:rsidDel="00975169">
          <w:rPr>
            <w:sz w:val="24"/>
            <w:szCs w:val="24"/>
            <w:rPrChange w:id="9551" w:author="Eboni Mangum" w:date="2026-07-15T09:36:00Z" w16du:dateUtc="2026-07-15T14:36:00Z">
              <w:rPr>
                <w:spacing w:val="-2"/>
                <w:sz w:val="13"/>
              </w:rPr>
            </w:rPrChange>
          </w:rPr>
          <w:delText>(AV5)</w:delText>
        </w:r>
      </w:del>
    </w:p>
    <w:p w14:paraId="32E64384" w14:textId="77777777" w:rsidR="002A065E" w:rsidRPr="00B921AF" w:rsidRDefault="0064702D">
      <w:pPr>
        <w:pStyle w:val="ListParagraph"/>
        <w:numPr>
          <w:ilvl w:val="0"/>
          <w:numId w:val="14"/>
        </w:numPr>
        <w:tabs>
          <w:tab w:val="left" w:pos="819"/>
        </w:tabs>
        <w:ind w:left="900"/>
        <w:rPr>
          <w:sz w:val="24"/>
          <w:szCs w:val="24"/>
          <w:rPrChange w:id="9552" w:author="Eboni Mangum" w:date="2026-07-15T09:36:00Z" w16du:dateUtc="2026-07-15T14:36:00Z">
            <w:rPr>
              <w:position w:val="1"/>
              <w:sz w:val="20"/>
            </w:rPr>
          </w:rPrChange>
        </w:rPr>
        <w:pPrChange w:id="9553" w:author="Eboni Mangum" w:date="2026-07-15T09:36:00Z" w16du:dateUtc="2026-07-15T14:36:00Z">
          <w:pPr>
            <w:pStyle w:val="ListParagraph"/>
            <w:numPr>
              <w:numId w:val="14"/>
            </w:numPr>
            <w:tabs>
              <w:tab w:val="left" w:pos="359"/>
            </w:tabs>
            <w:spacing w:line="214" w:lineRule="exact"/>
            <w:ind w:left="359" w:right="6903" w:hanging="359"/>
            <w:jc w:val="right"/>
          </w:pPr>
        </w:pPrChange>
      </w:pPr>
      <w:r w:rsidRPr="00B921AF">
        <w:rPr>
          <w:sz w:val="24"/>
          <w:szCs w:val="24"/>
          <w:rPrChange w:id="9554" w:author="Eboni Mangum" w:date="2026-07-15T09:34:00Z" w16du:dateUtc="2026-07-15T14:34:00Z">
            <w:rPr>
              <w:sz w:val="20"/>
            </w:rPr>
          </w:rPrChange>
        </w:rPr>
        <w:t>Develop</w:t>
      </w:r>
      <w:r w:rsidRPr="00B921AF">
        <w:rPr>
          <w:sz w:val="24"/>
          <w:szCs w:val="24"/>
          <w:rPrChange w:id="9555" w:author="Eboni Mangum" w:date="2026-07-15T09:36:00Z" w16du:dateUtc="2026-07-15T14:36:00Z">
            <w:rPr>
              <w:spacing w:val="-3"/>
              <w:sz w:val="20"/>
            </w:rPr>
          </w:rPrChange>
        </w:rPr>
        <w:t xml:space="preserve"> </w:t>
      </w:r>
      <w:r w:rsidRPr="00B921AF">
        <w:rPr>
          <w:sz w:val="24"/>
          <w:szCs w:val="24"/>
          <w:rPrChange w:id="9556" w:author="Eboni Mangum" w:date="2026-07-15T09:34:00Z" w16du:dateUtc="2026-07-15T14:34:00Z">
            <w:rPr>
              <w:sz w:val="20"/>
            </w:rPr>
          </w:rPrChange>
        </w:rPr>
        <w:t>the</w:t>
      </w:r>
      <w:r w:rsidRPr="00B921AF">
        <w:rPr>
          <w:sz w:val="24"/>
          <w:szCs w:val="24"/>
          <w:rPrChange w:id="9557" w:author="Eboni Mangum" w:date="2026-07-15T09:36:00Z" w16du:dateUtc="2026-07-15T14:36:00Z">
            <w:rPr>
              <w:spacing w:val="-3"/>
              <w:sz w:val="20"/>
            </w:rPr>
          </w:rPrChange>
        </w:rPr>
        <w:t xml:space="preserve"> </w:t>
      </w:r>
      <w:r w:rsidRPr="00B921AF">
        <w:rPr>
          <w:sz w:val="24"/>
          <w:szCs w:val="24"/>
          <w:rPrChange w:id="9558" w:author="Eboni Mangum" w:date="2026-07-15T09:34:00Z" w16du:dateUtc="2026-07-15T14:34:00Z">
            <w:rPr>
              <w:sz w:val="20"/>
            </w:rPr>
          </w:rPrChange>
        </w:rPr>
        <w:t>ability</w:t>
      </w:r>
      <w:r w:rsidRPr="00B921AF">
        <w:rPr>
          <w:sz w:val="24"/>
          <w:szCs w:val="24"/>
          <w:rPrChange w:id="9559" w:author="Eboni Mangum" w:date="2026-07-15T09:36:00Z" w16du:dateUtc="2026-07-15T14:36:00Z">
            <w:rPr>
              <w:spacing w:val="-3"/>
              <w:sz w:val="20"/>
            </w:rPr>
          </w:rPrChange>
        </w:rPr>
        <w:t xml:space="preserve"> </w:t>
      </w:r>
      <w:r w:rsidRPr="00B921AF">
        <w:rPr>
          <w:sz w:val="24"/>
          <w:szCs w:val="24"/>
          <w:rPrChange w:id="9560" w:author="Eboni Mangum" w:date="2026-07-15T09:34:00Z" w16du:dateUtc="2026-07-15T14:34:00Z">
            <w:rPr>
              <w:sz w:val="20"/>
            </w:rPr>
          </w:rPrChange>
        </w:rPr>
        <w:t>to</w:t>
      </w:r>
      <w:r w:rsidRPr="00B921AF">
        <w:rPr>
          <w:sz w:val="24"/>
          <w:szCs w:val="24"/>
          <w:rPrChange w:id="9561" w:author="Eboni Mangum" w:date="2026-07-15T09:36:00Z" w16du:dateUtc="2026-07-15T14:36:00Z">
            <w:rPr>
              <w:spacing w:val="-4"/>
              <w:sz w:val="20"/>
            </w:rPr>
          </w:rPrChange>
        </w:rPr>
        <w:t xml:space="preserve"> </w:t>
      </w:r>
      <w:r w:rsidRPr="00B921AF">
        <w:rPr>
          <w:sz w:val="24"/>
          <w:szCs w:val="24"/>
          <w:rPrChange w:id="9562" w:author="Eboni Mangum" w:date="2026-07-15T09:34:00Z" w16du:dateUtc="2026-07-15T14:34:00Z">
            <w:rPr>
              <w:sz w:val="20"/>
            </w:rPr>
          </w:rPrChange>
        </w:rPr>
        <w:t>utilize</w:t>
      </w:r>
      <w:r w:rsidRPr="00B921AF">
        <w:rPr>
          <w:sz w:val="24"/>
          <w:szCs w:val="24"/>
          <w:rPrChange w:id="9563" w:author="Eboni Mangum" w:date="2026-07-15T09:36:00Z" w16du:dateUtc="2026-07-15T14:36:00Z">
            <w:rPr>
              <w:spacing w:val="-4"/>
              <w:sz w:val="20"/>
            </w:rPr>
          </w:rPrChange>
        </w:rPr>
        <w:t xml:space="preserve"> </w:t>
      </w:r>
      <w:r w:rsidRPr="00B921AF">
        <w:rPr>
          <w:sz w:val="24"/>
          <w:szCs w:val="24"/>
          <w:rPrChange w:id="9564" w:author="Eboni Mangum" w:date="2026-07-15T09:34:00Z" w16du:dateUtc="2026-07-15T14:34:00Z">
            <w:rPr>
              <w:sz w:val="20"/>
            </w:rPr>
          </w:rPrChange>
        </w:rPr>
        <w:t>the</w:t>
      </w:r>
      <w:r w:rsidRPr="00B921AF">
        <w:rPr>
          <w:sz w:val="24"/>
          <w:szCs w:val="24"/>
          <w:rPrChange w:id="9565" w:author="Eboni Mangum" w:date="2026-07-15T09:36:00Z" w16du:dateUtc="2026-07-15T14:36:00Z">
            <w:rPr>
              <w:spacing w:val="-4"/>
              <w:sz w:val="20"/>
            </w:rPr>
          </w:rPrChange>
        </w:rPr>
        <w:t xml:space="preserve"> </w:t>
      </w:r>
      <w:r w:rsidRPr="00B921AF">
        <w:rPr>
          <w:sz w:val="24"/>
          <w:szCs w:val="24"/>
          <w:rPrChange w:id="9566" w:author="Eboni Mangum" w:date="2026-07-15T09:36:00Z" w16du:dateUtc="2026-07-15T14:36:00Z">
            <w:rPr>
              <w:spacing w:val="-2"/>
              <w:sz w:val="20"/>
            </w:rPr>
          </w:rPrChange>
        </w:rPr>
        <w:t>camera.</w:t>
      </w:r>
    </w:p>
    <w:p w14:paraId="46B8DDD2" w14:textId="77777777" w:rsidR="002A065E" w:rsidRPr="00B921AF" w:rsidRDefault="0064702D">
      <w:pPr>
        <w:pStyle w:val="ListParagraph"/>
        <w:numPr>
          <w:ilvl w:val="1"/>
          <w:numId w:val="14"/>
        </w:numPr>
        <w:tabs>
          <w:tab w:val="left" w:pos="1359"/>
        </w:tabs>
        <w:ind w:left="1359"/>
        <w:rPr>
          <w:sz w:val="24"/>
          <w:szCs w:val="24"/>
          <w:rPrChange w:id="9567" w:author="Eboni Mangum" w:date="2026-07-15T09:34:00Z" w16du:dateUtc="2026-07-15T14:34:00Z">
            <w:rPr>
              <w:sz w:val="20"/>
            </w:rPr>
          </w:rPrChange>
        </w:rPr>
        <w:pPrChange w:id="9568" w:author="Eboni Mangum" w:date="2025-05-05T14:14:00Z">
          <w:pPr>
            <w:pStyle w:val="ListParagraph"/>
            <w:numPr>
              <w:ilvl w:val="1"/>
              <w:numId w:val="14"/>
            </w:numPr>
            <w:spacing w:before="35"/>
            <w:ind w:left="1530" w:right="6821" w:hanging="359"/>
            <w:jc w:val="right"/>
          </w:pPr>
        </w:pPrChange>
      </w:pPr>
      <w:r w:rsidRPr="00B921AF">
        <w:rPr>
          <w:sz w:val="24"/>
          <w:szCs w:val="24"/>
          <w:rPrChange w:id="9569" w:author="Eboni Mangum" w:date="2026-07-15T09:34:00Z" w16du:dateUtc="2026-07-15T14:34:00Z">
            <w:rPr>
              <w:sz w:val="20"/>
            </w:rPr>
          </w:rPrChange>
        </w:rPr>
        <w:t>Describe</w:t>
      </w:r>
      <w:r w:rsidRPr="00B921AF">
        <w:rPr>
          <w:sz w:val="24"/>
          <w:szCs w:val="24"/>
          <w:rPrChange w:id="9570" w:author="Eboni Mangum" w:date="2026-07-15T09:34:00Z" w16du:dateUtc="2026-07-15T14:34:00Z">
            <w:rPr>
              <w:spacing w:val="-6"/>
              <w:sz w:val="20"/>
            </w:rPr>
          </w:rPrChange>
        </w:rPr>
        <w:t xml:space="preserve"> </w:t>
      </w:r>
      <w:r w:rsidRPr="00B921AF">
        <w:rPr>
          <w:sz w:val="24"/>
          <w:szCs w:val="24"/>
          <w:rPrChange w:id="9571" w:author="Eboni Mangum" w:date="2026-07-15T09:34:00Z" w16du:dateUtc="2026-07-15T14:34:00Z">
            <w:rPr>
              <w:sz w:val="20"/>
            </w:rPr>
          </w:rPrChange>
        </w:rPr>
        <w:t>the</w:t>
      </w:r>
      <w:r w:rsidRPr="00B921AF">
        <w:rPr>
          <w:sz w:val="24"/>
          <w:szCs w:val="24"/>
          <w:rPrChange w:id="9572" w:author="Eboni Mangum" w:date="2026-07-15T09:34:00Z" w16du:dateUtc="2026-07-15T14:34:00Z">
            <w:rPr>
              <w:spacing w:val="-3"/>
              <w:sz w:val="20"/>
            </w:rPr>
          </w:rPrChange>
        </w:rPr>
        <w:t xml:space="preserve"> </w:t>
      </w:r>
      <w:r w:rsidRPr="00B921AF">
        <w:rPr>
          <w:sz w:val="24"/>
          <w:szCs w:val="24"/>
          <w:rPrChange w:id="9573" w:author="Eboni Mangum" w:date="2026-07-15T09:34:00Z" w16du:dateUtc="2026-07-15T14:34:00Z">
            <w:rPr>
              <w:sz w:val="20"/>
            </w:rPr>
          </w:rPrChange>
        </w:rPr>
        <w:t>anatomy</w:t>
      </w:r>
      <w:r w:rsidRPr="00B921AF">
        <w:rPr>
          <w:sz w:val="24"/>
          <w:szCs w:val="24"/>
          <w:rPrChange w:id="9574" w:author="Eboni Mangum" w:date="2026-07-15T09:34:00Z" w16du:dateUtc="2026-07-15T14:34:00Z">
            <w:rPr>
              <w:spacing w:val="-2"/>
              <w:sz w:val="20"/>
            </w:rPr>
          </w:rPrChange>
        </w:rPr>
        <w:t xml:space="preserve"> </w:t>
      </w:r>
      <w:r w:rsidRPr="00B921AF">
        <w:rPr>
          <w:sz w:val="24"/>
          <w:szCs w:val="24"/>
          <w:rPrChange w:id="9575" w:author="Eboni Mangum" w:date="2026-07-15T09:34:00Z" w16du:dateUtc="2026-07-15T14:34:00Z">
            <w:rPr>
              <w:sz w:val="20"/>
            </w:rPr>
          </w:rPrChange>
        </w:rPr>
        <w:t>of</w:t>
      </w:r>
      <w:r w:rsidRPr="00B921AF">
        <w:rPr>
          <w:sz w:val="24"/>
          <w:szCs w:val="24"/>
          <w:rPrChange w:id="9576" w:author="Eboni Mangum" w:date="2026-07-15T09:34:00Z" w16du:dateUtc="2026-07-15T14:34:00Z">
            <w:rPr>
              <w:spacing w:val="-1"/>
              <w:sz w:val="20"/>
            </w:rPr>
          </w:rPrChange>
        </w:rPr>
        <w:t xml:space="preserve"> </w:t>
      </w:r>
      <w:r w:rsidRPr="00B921AF">
        <w:rPr>
          <w:sz w:val="24"/>
          <w:szCs w:val="24"/>
          <w:rPrChange w:id="9577" w:author="Eboni Mangum" w:date="2026-07-15T09:34:00Z" w16du:dateUtc="2026-07-15T14:34:00Z">
            <w:rPr>
              <w:sz w:val="20"/>
            </w:rPr>
          </w:rPrChange>
        </w:rPr>
        <w:t>a</w:t>
      </w:r>
      <w:r w:rsidRPr="00B921AF">
        <w:rPr>
          <w:sz w:val="24"/>
          <w:szCs w:val="24"/>
          <w:rPrChange w:id="9578" w:author="Eboni Mangum" w:date="2026-07-15T09:34:00Z" w16du:dateUtc="2026-07-15T14:34:00Z">
            <w:rPr>
              <w:spacing w:val="-2"/>
              <w:sz w:val="20"/>
            </w:rPr>
          </w:rPrChange>
        </w:rPr>
        <w:t xml:space="preserve"> camera.</w:t>
      </w:r>
    </w:p>
    <w:p w14:paraId="3D228F7A" w14:textId="77777777" w:rsidR="002A065E" w:rsidRPr="00B921AF" w:rsidRDefault="0064702D">
      <w:pPr>
        <w:pStyle w:val="ListParagraph"/>
        <w:numPr>
          <w:ilvl w:val="1"/>
          <w:numId w:val="14"/>
        </w:numPr>
        <w:tabs>
          <w:tab w:val="left" w:pos="1359"/>
        </w:tabs>
        <w:ind w:left="1359" w:right="1390"/>
        <w:rPr>
          <w:sz w:val="24"/>
          <w:szCs w:val="24"/>
          <w:rPrChange w:id="9579" w:author="Eboni Mangum" w:date="2026-07-15T09:34:00Z" w16du:dateUtc="2026-07-15T14:34:00Z">
            <w:rPr>
              <w:sz w:val="20"/>
            </w:rPr>
          </w:rPrChange>
        </w:rPr>
        <w:pPrChange w:id="9580" w:author="Eboni Mangum" w:date="2025-05-05T14:14:00Z">
          <w:pPr>
            <w:pStyle w:val="ListParagraph"/>
            <w:numPr>
              <w:ilvl w:val="1"/>
              <w:numId w:val="14"/>
            </w:numPr>
            <w:tabs>
              <w:tab w:val="left" w:pos="1359"/>
            </w:tabs>
            <w:spacing w:before="34" w:line="271" w:lineRule="auto"/>
            <w:ind w:left="1530" w:right="1512"/>
          </w:pPr>
        </w:pPrChange>
      </w:pPr>
      <w:r w:rsidRPr="00B921AF">
        <w:rPr>
          <w:sz w:val="24"/>
          <w:szCs w:val="24"/>
          <w:rPrChange w:id="9581" w:author="Eboni Mangum" w:date="2026-07-15T09:34:00Z" w16du:dateUtc="2026-07-15T14:34:00Z">
            <w:rPr>
              <w:sz w:val="20"/>
            </w:rPr>
          </w:rPrChange>
        </w:rPr>
        <w:t>Identify</w:t>
      </w:r>
      <w:r w:rsidRPr="00B921AF">
        <w:rPr>
          <w:sz w:val="24"/>
          <w:szCs w:val="24"/>
          <w:rPrChange w:id="9582" w:author="Eboni Mangum" w:date="2026-07-15T09:34:00Z" w16du:dateUtc="2026-07-15T14:34:00Z">
            <w:rPr>
              <w:spacing w:val="-2"/>
              <w:sz w:val="20"/>
            </w:rPr>
          </w:rPrChange>
        </w:rPr>
        <w:t xml:space="preserve"> </w:t>
      </w:r>
      <w:r w:rsidRPr="00B921AF">
        <w:rPr>
          <w:sz w:val="24"/>
          <w:szCs w:val="24"/>
          <w:rPrChange w:id="9583" w:author="Eboni Mangum" w:date="2026-07-15T09:34:00Z" w16du:dateUtc="2026-07-15T14:34:00Z">
            <w:rPr>
              <w:sz w:val="20"/>
            </w:rPr>
          </w:rPrChange>
        </w:rPr>
        <w:t>and</w:t>
      </w:r>
      <w:r w:rsidRPr="00B921AF">
        <w:rPr>
          <w:sz w:val="24"/>
          <w:szCs w:val="24"/>
          <w:rPrChange w:id="9584" w:author="Eboni Mangum" w:date="2026-07-15T09:34:00Z" w16du:dateUtc="2026-07-15T14:34:00Z">
            <w:rPr>
              <w:spacing w:val="-3"/>
              <w:sz w:val="20"/>
            </w:rPr>
          </w:rPrChange>
        </w:rPr>
        <w:t xml:space="preserve"> </w:t>
      </w:r>
      <w:r w:rsidRPr="00B921AF">
        <w:rPr>
          <w:sz w:val="24"/>
          <w:szCs w:val="24"/>
          <w:rPrChange w:id="9585" w:author="Eboni Mangum" w:date="2026-07-15T09:34:00Z" w16du:dateUtc="2026-07-15T14:34:00Z">
            <w:rPr>
              <w:sz w:val="20"/>
            </w:rPr>
          </w:rPrChange>
        </w:rPr>
        <w:t>explain</w:t>
      </w:r>
      <w:r w:rsidRPr="00B921AF">
        <w:rPr>
          <w:sz w:val="24"/>
          <w:szCs w:val="24"/>
          <w:rPrChange w:id="9586" w:author="Eboni Mangum" w:date="2026-07-15T09:34:00Z" w16du:dateUtc="2026-07-15T14:34:00Z">
            <w:rPr>
              <w:spacing w:val="-2"/>
              <w:sz w:val="20"/>
            </w:rPr>
          </w:rPrChange>
        </w:rPr>
        <w:t xml:space="preserve"> </w:t>
      </w:r>
      <w:r w:rsidRPr="00B921AF">
        <w:rPr>
          <w:sz w:val="24"/>
          <w:szCs w:val="24"/>
          <w:rPrChange w:id="9587" w:author="Eboni Mangum" w:date="2026-07-15T09:34:00Z" w16du:dateUtc="2026-07-15T14:34:00Z">
            <w:rPr>
              <w:sz w:val="20"/>
            </w:rPr>
          </w:rPrChange>
        </w:rPr>
        <w:t>the</w:t>
      </w:r>
      <w:r w:rsidRPr="00B921AF">
        <w:rPr>
          <w:sz w:val="24"/>
          <w:szCs w:val="24"/>
          <w:rPrChange w:id="9588" w:author="Eboni Mangum" w:date="2026-07-15T09:34:00Z" w16du:dateUtc="2026-07-15T14:34:00Z">
            <w:rPr>
              <w:spacing w:val="-3"/>
              <w:sz w:val="20"/>
            </w:rPr>
          </w:rPrChange>
        </w:rPr>
        <w:t xml:space="preserve"> </w:t>
      </w:r>
      <w:r w:rsidRPr="00B921AF">
        <w:rPr>
          <w:sz w:val="24"/>
          <w:szCs w:val="24"/>
          <w:rPrChange w:id="9589" w:author="Eboni Mangum" w:date="2026-07-15T09:34:00Z" w16du:dateUtc="2026-07-15T14:34:00Z">
            <w:rPr>
              <w:sz w:val="20"/>
            </w:rPr>
          </w:rPrChange>
        </w:rPr>
        <w:t>major</w:t>
      </w:r>
      <w:r w:rsidRPr="00B921AF">
        <w:rPr>
          <w:sz w:val="24"/>
          <w:szCs w:val="24"/>
          <w:rPrChange w:id="9590" w:author="Eboni Mangum" w:date="2026-07-15T09:34:00Z" w16du:dateUtc="2026-07-15T14:34:00Z">
            <w:rPr>
              <w:spacing w:val="-3"/>
              <w:sz w:val="20"/>
            </w:rPr>
          </w:rPrChange>
        </w:rPr>
        <w:t xml:space="preserve"> </w:t>
      </w:r>
      <w:r w:rsidRPr="00B921AF">
        <w:rPr>
          <w:sz w:val="24"/>
          <w:szCs w:val="24"/>
          <w:rPrChange w:id="9591" w:author="Eboni Mangum" w:date="2026-07-15T09:34:00Z" w16du:dateUtc="2026-07-15T14:34:00Z">
            <w:rPr>
              <w:sz w:val="20"/>
            </w:rPr>
          </w:rPrChange>
        </w:rPr>
        <w:t>types</w:t>
      </w:r>
      <w:r w:rsidRPr="00B921AF">
        <w:rPr>
          <w:sz w:val="24"/>
          <w:szCs w:val="24"/>
          <w:rPrChange w:id="9592" w:author="Eboni Mangum" w:date="2026-07-15T09:34:00Z" w16du:dateUtc="2026-07-15T14:34:00Z">
            <w:rPr>
              <w:spacing w:val="-5"/>
              <w:sz w:val="20"/>
            </w:rPr>
          </w:rPrChange>
        </w:rPr>
        <w:t xml:space="preserve"> </w:t>
      </w:r>
      <w:r w:rsidRPr="00B921AF">
        <w:rPr>
          <w:sz w:val="24"/>
          <w:szCs w:val="24"/>
          <w:rPrChange w:id="9593" w:author="Eboni Mangum" w:date="2026-07-15T09:34:00Z" w16du:dateUtc="2026-07-15T14:34:00Z">
            <w:rPr>
              <w:sz w:val="20"/>
            </w:rPr>
          </w:rPrChange>
        </w:rPr>
        <w:t>of</w:t>
      </w:r>
      <w:r w:rsidRPr="00B921AF">
        <w:rPr>
          <w:sz w:val="24"/>
          <w:szCs w:val="24"/>
          <w:rPrChange w:id="9594" w:author="Eboni Mangum" w:date="2026-07-15T09:34:00Z" w16du:dateUtc="2026-07-15T14:34:00Z">
            <w:rPr>
              <w:spacing w:val="-5"/>
              <w:sz w:val="20"/>
            </w:rPr>
          </w:rPrChange>
        </w:rPr>
        <w:t xml:space="preserve"> </w:t>
      </w:r>
      <w:r w:rsidRPr="00B921AF">
        <w:rPr>
          <w:sz w:val="24"/>
          <w:szCs w:val="24"/>
          <w:rPrChange w:id="9595" w:author="Eboni Mangum" w:date="2026-07-15T09:34:00Z" w16du:dateUtc="2026-07-15T14:34:00Z">
            <w:rPr>
              <w:sz w:val="20"/>
            </w:rPr>
          </w:rPrChange>
        </w:rPr>
        <w:t>cameras</w:t>
      </w:r>
      <w:r w:rsidRPr="00B921AF">
        <w:rPr>
          <w:sz w:val="24"/>
          <w:szCs w:val="24"/>
          <w:rPrChange w:id="9596" w:author="Eboni Mangum" w:date="2026-07-15T09:34:00Z" w16du:dateUtc="2026-07-15T14:34:00Z">
            <w:rPr>
              <w:spacing w:val="-4"/>
              <w:sz w:val="20"/>
            </w:rPr>
          </w:rPrChange>
        </w:rPr>
        <w:t xml:space="preserve"> </w:t>
      </w:r>
      <w:r w:rsidRPr="00B921AF">
        <w:rPr>
          <w:sz w:val="24"/>
          <w:szCs w:val="24"/>
          <w:rPrChange w:id="9597" w:author="Eboni Mangum" w:date="2026-07-15T09:34:00Z" w16du:dateUtc="2026-07-15T14:34:00Z">
            <w:rPr>
              <w:sz w:val="20"/>
            </w:rPr>
          </w:rPrChange>
        </w:rPr>
        <w:t>including</w:t>
      </w:r>
      <w:r w:rsidRPr="00B921AF">
        <w:rPr>
          <w:sz w:val="24"/>
          <w:szCs w:val="24"/>
          <w:rPrChange w:id="9598" w:author="Eboni Mangum" w:date="2026-07-15T09:34:00Z" w16du:dateUtc="2026-07-15T14:34:00Z">
            <w:rPr>
              <w:spacing w:val="-5"/>
              <w:sz w:val="20"/>
            </w:rPr>
          </w:rPrChange>
        </w:rPr>
        <w:t xml:space="preserve"> </w:t>
      </w:r>
      <w:r w:rsidRPr="00B921AF">
        <w:rPr>
          <w:sz w:val="24"/>
          <w:szCs w:val="24"/>
          <w:rPrChange w:id="9599" w:author="Eboni Mangum" w:date="2026-07-15T09:34:00Z" w16du:dateUtc="2026-07-15T14:34:00Z">
            <w:rPr>
              <w:sz w:val="20"/>
            </w:rPr>
          </w:rPrChange>
        </w:rPr>
        <w:t>the</w:t>
      </w:r>
      <w:r w:rsidRPr="00B921AF">
        <w:rPr>
          <w:sz w:val="24"/>
          <w:szCs w:val="24"/>
          <w:rPrChange w:id="9600" w:author="Eboni Mangum" w:date="2026-07-15T09:34:00Z" w16du:dateUtc="2026-07-15T14:34:00Z">
            <w:rPr>
              <w:spacing w:val="-3"/>
              <w:sz w:val="20"/>
            </w:rPr>
          </w:rPrChange>
        </w:rPr>
        <w:t xml:space="preserve"> </w:t>
      </w:r>
      <w:r w:rsidRPr="00B921AF">
        <w:rPr>
          <w:sz w:val="24"/>
          <w:szCs w:val="24"/>
          <w:rPrChange w:id="9601" w:author="Eboni Mangum" w:date="2026-07-15T09:34:00Z" w16du:dateUtc="2026-07-15T14:34:00Z">
            <w:rPr>
              <w:sz w:val="20"/>
            </w:rPr>
          </w:rPrChange>
        </w:rPr>
        <w:t>view</w:t>
      </w:r>
      <w:r w:rsidRPr="00B921AF">
        <w:rPr>
          <w:sz w:val="24"/>
          <w:szCs w:val="24"/>
          <w:rPrChange w:id="9602" w:author="Eboni Mangum" w:date="2026-07-15T09:34:00Z" w16du:dateUtc="2026-07-15T14:34:00Z">
            <w:rPr>
              <w:spacing w:val="-4"/>
              <w:sz w:val="20"/>
            </w:rPr>
          </w:rPrChange>
        </w:rPr>
        <w:t xml:space="preserve"> </w:t>
      </w:r>
      <w:r w:rsidRPr="00B921AF">
        <w:rPr>
          <w:sz w:val="24"/>
          <w:szCs w:val="24"/>
          <w:rPrChange w:id="9603" w:author="Eboni Mangum" w:date="2026-07-15T09:34:00Z" w16du:dateUtc="2026-07-15T14:34:00Z">
            <w:rPr>
              <w:sz w:val="20"/>
            </w:rPr>
          </w:rPrChange>
        </w:rPr>
        <w:t>camera,</w:t>
      </w:r>
      <w:r w:rsidRPr="00B921AF">
        <w:rPr>
          <w:sz w:val="24"/>
          <w:szCs w:val="24"/>
          <w:rPrChange w:id="9604" w:author="Eboni Mangum" w:date="2026-07-15T09:34:00Z" w16du:dateUtc="2026-07-15T14:34:00Z">
            <w:rPr>
              <w:spacing w:val="-3"/>
              <w:sz w:val="20"/>
            </w:rPr>
          </w:rPrChange>
        </w:rPr>
        <w:t xml:space="preserve"> </w:t>
      </w:r>
      <w:r w:rsidRPr="00B921AF">
        <w:rPr>
          <w:sz w:val="24"/>
          <w:szCs w:val="24"/>
          <w:rPrChange w:id="9605" w:author="Eboni Mangum" w:date="2026-07-15T09:34:00Z" w16du:dateUtc="2026-07-15T14:34:00Z">
            <w:rPr>
              <w:sz w:val="20"/>
            </w:rPr>
          </w:rPrChange>
        </w:rPr>
        <w:t>the</w:t>
      </w:r>
      <w:r w:rsidRPr="00B921AF">
        <w:rPr>
          <w:sz w:val="24"/>
          <w:szCs w:val="24"/>
          <w:rPrChange w:id="9606" w:author="Eboni Mangum" w:date="2026-07-15T09:34:00Z" w16du:dateUtc="2026-07-15T14:34:00Z">
            <w:rPr>
              <w:spacing w:val="-5"/>
              <w:sz w:val="20"/>
            </w:rPr>
          </w:rPrChange>
        </w:rPr>
        <w:t xml:space="preserve"> </w:t>
      </w:r>
      <w:r w:rsidRPr="00B921AF">
        <w:rPr>
          <w:sz w:val="24"/>
          <w:szCs w:val="24"/>
          <w:rPrChange w:id="9607" w:author="Eboni Mangum" w:date="2026-07-15T09:34:00Z" w16du:dateUtc="2026-07-15T14:34:00Z">
            <w:rPr>
              <w:sz w:val="20"/>
            </w:rPr>
          </w:rPrChange>
        </w:rPr>
        <w:t>range</w:t>
      </w:r>
      <w:r w:rsidRPr="00B921AF">
        <w:rPr>
          <w:sz w:val="24"/>
          <w:szCs w:val="24"/>
          <w:rPrChange w:id="9608" w:author="Eboni Mangum" w:date="2026-07-15T09:34:00Z" w16du:dateUtc="2026-07-15T14:34:00Z">
            <w:rPr>
              <w:spacing w:val="-4"/>
              <w:sz w:val="20"/>
            </w:rPr>
          </w:rPrChange>
        </w:rPr>
        <w:t xml:space="preserve"> </w:t>
      </w:r>
      <w:r w:rsidRPr="00B921AF">
        <w:rPr>
          <w:sz w:val="24"/>
          <w:szCs w:val="24"/>
          <w:rPrChange w:id="9609" w:author="Eboni Mangum" w:date="2026-07-15T09:34:00Z" w16du:dateUtc="2026-07-15T14:34:00Z">
            <w:rPr>
              <w:sz w:val="20"/>
            </w:rPr>
          </w:rPrChange>
        </w:rPr>
        <w:t>finder</w:t>
      </w:r>
      <w:r w:rsidRPr="00B921AF">
        <w:rPr>
          <w:sz w:val="24"/>
          <w:szCs w:val="24"/>
          <w:rPrChange w:id="9610" w:author="Eboni Mangum" w:date="2026-07-15T09:34:00Z" w16du:dateUtc="2026-07-15T14:34:00Z">
            <w:rPr>
              <w:spacing w:val="-5"/>
              <w:sz w:val="20"/>
            </w:rPr>
          </w:rPrChange>
        </w:rPr>
        <w:t xml:space="preserve"> </w:t>
      </w:r>
      <w:r w:rsidRPr="00B921AF">
        <w:rPr>
          <w:sz w:val="24"/>
          <w:szCs w:val="24"/>
          <w:rPrChange w:id="9611" w:author="Eboni Mangum" w:date="2026-07-15T09:34:00Z" w16du:dateUtc="2026-07-15T14:34:00Z">
            <w:rPr>
              <w:sz w:val="20"/>
            </w:rPr>
          </w:rPrChange>
        </w:rPr>
        <w:t>camera, and the reflex camera.</w:t>
      </w:r>
    </w:p>
    <w:p w14:paraId="71E716BB" w14:textId="77777777" w:rsidR="002A065E" w:rsidRPr="00B921AF" w:rsidRDefault="0064702D">
      <w:pPr>
        <w:pStyle w:val="ListParagraph"/>
        <w:numPr>
          <w:ilvl w:val="1"/>
          <w:numId w:val="14"/>
        </w:numPr>
        <w:tabs>
          <w:tab w:val="left" w:pos="1359"/>
        </w:tabs>
        <w:ind w:left="1359"/>
        <w:rPr>
          <w:sz w:val="24"/>
          <w:szCs w:val="24"/>
          <w:rPrChange w:id="9612" w:author="Eboni Mangum" w:date="2026-07-15T09:34:00Z" w16du:dateUtc="2026-07-15T14:34:00Z">
            <w:rPr>
              <w:position w:val="1"/>
              <w:sz w:val="20"/>
            </w:rPr>
          </w:rPrChange>
        </w:rPr>
        <w:pPrChange w:id="9613" w:author="Eboni Mangum" w:date="2025-05-05T14:14:00Z">
          <w:pPr>
            <w:pStyle w:val="ListParagraph"/>
            <w:numPr>
              <w:ilvl w:val="1"/>
              <w:numId w:val="14"/>
            </w:numPr>
            <w:tabs>
              <w:tab w:val="left" w:pos="1359"/>
            </w:tabs>
            <w:spacing w:line="244" w:lineRule="exact"/>
            <w:ind w:left="1530"/>
          </w:pPr>
        </w:pPrChange>
      </w:pPr>
      <w:r w:rsidRPr="00B921AF">
        <w:rPr>
          <w:sz w:val="24"/>
          <w:szCs w:val="24"/>
          <w:rPrChange w:id="9614" w:author="Eboni Mangum" w:date="2026-07-15T09:34:00Z" w16du:dateUtc="2026-07-15T14:34:00Z">
            <w:rPr>
              <w:sz w:val="20"/>
            </w:rPr>
          </w:rPrChange>
        </w:rPr>
        <w:t>Identify</w:t>
      </w:r>
      <w:r w:rsidRPr="00B921AF">
        <w:rPr>
          <w:sz w:val="24"/>
          <w:szCs w:val="24"/>
          <w:rPrChange w:id="9615" w:author="Eboni Mangum" w:date="2026-07-15T09:34:00Z" w16du:dateUtc="2026-07-15T14:34:00Z">
            <w:rPr>
              <w:spacing w:val="-5"/>
              <w:sz w:val="20"/>
            </w:rPr>
          </w:rPrChange>
        </w:rPr>
        <w:t xml:space="preserve"> </w:t>
      </w:r>
      <w:r w:rsidRPr="00B921AF">
        <w:rPr>
          <w:sz w:val="24"/>
          <w:szCs w:val="24"/>
          <w:rPrChange w:id="9616" w:author="Eboni Mangum" w:date="2026-07-15T09:34:00Z" w16du:dateUtc="2026-07-15T14:34:00Z">
            <w:rPr>
              <w:sz w:val="20"/>
            </w:rPr>
          </w:rPrChange>
        </w:rPr>
        <w:t>and</w:t>
      </w:r>
      <w:r w:rsidRPr="00B921AF">
        <w:rPr>
          <w:sz w:val="24"/>
          <w:szCs w:val="24"/>
          <w:rPrChange w:id="9617" w:author="Eboni Mangum" w:date="2026-07-15T09:34:00Z" w16du:dateUtc="2026-07-15T14:34:00Z">
            <w:rPr>
              <w:spacing w:val="-5"/>
              <w:sz w:val="20"/>
            </w:rPr>
          </w:rPrChange>
        </w:rPr>
        <w:t xml:space="preserve"> </w:t>
      </w:r>
      <w:r w:rsidRPr="00B921AF">
        <w:rPr>
          <w:sz w:val="24"/>
          <w:szCs w:val="24"/>
          <w:rPrChange w:id="9618" w:author="Eboni Mangum" w:date="2026-07-15T09:34:00Z" w16du:dateUtc="2026-07-15T14:34:00Z">
            <w:rPr>
              <w:sz w:val="20"/>
            </w:rPr>
          </w:rPrChange>
        </w:rPr>
        <w:t>explain</w:t>
      </w:r>
      <w:r w:rsidRPr="00B921AF">
        <w:rPr>
          <w:sz w:val="24"/>
          <w:szCs w:val="24"/>
          <w:rPrChange w:id="9619" w:author="Eboni Mangum" w:date="2026-07-15T09:34:00Z" w16du:dateUtc="2026-07-15T14:34:00Z">
            <w:rPr>
              <w:spacing w:val="-5"/>
              <w:sz w:val="20"/>
            </w:rPr>
          </w:rPrChange>
        </w:rPr>
        <w:t xml:space="preserve"> </w:t>
      </w:r>
      <w:r w:rsidRPr="00B921AF">
        <w:rPr>
          <w:sz w:val="24"/>
          <w:szCs w:val="24"/>
          <w:rPrChange w:id="9620" w:author="Eboni Mangum" w:date="2026-07-15T09:34:00Z" w16du:dateUtc="2026-07-15T14:34:00Z">
            <w:rPr>
              <w:sz w:val="20"/>
            </w:rPr>
          </w:rPrChange>
        </w:rPr>
        <w:t>the</w:t>
      </w:r>
      <w:r w:rsidRPr="00B921AF">
        <w:rPr>
          <w:sz w:val="24"/>
          <w:szCs w:val="24"/>
          <w:rPrChange w:id="9621" w:author="Eboni Mangum" w:date="2026-07-15T09:34:00Z" w16du:dateUtc="2026-07-15T14:34:00Z">
            <w:rPr>
              <w:spacing w:val="-5"/>
              <w:sz w:val="20"/>
            </w:rPr>
          </w:rPrChange>
        </w:rPr>
        <w:t xml:space="preserve"> </w:t>
      </w:r>
      <w:r w:rsidRPr="00B921AF">
        <w:rPr>
          <w:sz w:val="24"/>
          <w:szCs w:val="24"/>
          <w:rPrChange w:id="9622" w:author="Eboni Mangum" w:date="2026-07-15T09:34:00Z" w16du:dateUtc="2026-07-15T14:34:00Z">
            <w:rPr>
              <w:sz w:val="20"/>
            </w:rPr>
          </w:rPrChange>
        </w:rPr>
        <w:t>camera’s</w:t>
      </w:r>
      <w:r w:rsidRPr="00B921AF">
        <w:rPr>
          <w:sz w:val="24"/>
          <w:szCs w:val="24"/>
          <w:rPrChange w:id="9623" w:author="Eboni Mangum" w:date="2026-07-15T09:34:00Z" w16du:dateUtc="2026-07-15T14:34:00Z">
            <w:rPr>
              <w:spacing w:val="-6"/>
              <w:sz w:val="20"/>
            </w:rPr>
          </w:rPrChange>
        </w:rPr>
        <w:t xml:space="preserve"> </w:t>
      </w:r>
      <w:r w:rsidRPr="00B921AF">
        <w:rPr>
          <w:sz w:val="24"/>
          <w:szCs w:val="24"/>
          <w:rPrChange w:id="9624" w:author="Eboni Mangum" w:date="2026-07-15T09:34:00Z" w16du:dateUtc="2026-07-15T14:34:00Z">
            <w:rPr>
              <w:spacing w:val="-2"/>
              <w:sz w:val="20"/>
            </w:rPr>
          </w:rPrChange>
        </w:rPr>
        <w:t>controls.</w:t>
      </w:r>
    </w:p>
    <w:p w14:paraId="495FF4DA" w14:textId="77777777" w:rsidR="002A065E" w:rsidRPr="00B921AF" w:rsidRDefault="0064702D">
      <w:pPr>
        <w:pStyle w:val="ListParagraph"/>
        <w:numPr>
          <w:ilvl w:val="1"/>
          <w:numId w:val="14"/>
        </w:numPr>
        <w:tabs>
          <w:tab w:val="left" w:pos="1359"/>
        </w:tabs>
        <w:ind w:left="1359"/>
        <w:rPr>
          <w:sz w:val="24"/>
          <w:szCs w:val="24"/>
          <w:rPrChange w:id="9625" w:author="Eboni Mangum" w:date="2026-07-15T09:34:00Z" w16du:dateUtc="2026-07-15T14:34:00Z">
            <w:rPr>
              <w:position w:val="1"/>
              <w:sz w:val="20"/>
            </w:rPr>
          </w:rPrChange>
        </w:rPr>
        <w:pPrChange w:id="9626" w:author="Eboni Mangum" w:date="2025-05-05T14:14:00Z">
          <w:pPr>
            <w:pStyle w:val="ListParagraph"/>
            <w:numPr>
              <w:ilvl w:val="1"/>
              <w:numId w:val="14"/>
            </w:numPr>
            <w:tabs>
              <w:tab w:val="left" w:pos="1359"/>
            </w:tabs>
            <w:spacing w:before="21" w:line="249" w:lineRule="exact"/>
            <w:ind w:left="1530"/>
          </w:pPr>
        </w:pPrChange>
      </w:pPr>
      <w:r w:rsidRPr="00B921AF">
        <w:rPr>
          <w:sz w:val="24"/>
          <w:szCs w:val="24"/>
          <w:rPrChange w:id="9627" w:author="Eboni Mangum" w:date="2026-07-15T09:34:00Z" w16du:dateUtc="2026-07-15T14:34:00Z">
            <w:rPr>
              <w:sz w:val="20"/>
            </w:rPr>
          </w:rPrChange>
        </w:rPr>
        <w:t>Explain</w:t>
      </w:r>
      <w:r w:rsidRPr="00B921AF">
        <w:rPr>
          <w:sz w:val="24"/>
          <w:szCs w:val="24"/>
          <w:rPrChange w:id="9628" w:author="Eboni Mangum" w:date="2026-07-15T09:34:00Z" w16du:dateUtc="2026-07-15T14:34:00Z">
            <w:rPr>
              <w:spacing w:val="-3"/>
              <w:sz w:val="20"/>
            </w:rPr>
          </w:rPrChange>
        </w:rPr>
        <w:t xml:space="preserve"> </w:t>
      </w:r>
      <w:r w:rsidRPr="00B921AF">
        <w:rPr>
          <w:sz w:val="24"/>
          <w:szCs w:val="24"/>
          <w:rPrChange w:id="9629" w:author="Eboni Mangum" w:date="2026-07-15T09:34:00Z" w16du:dateUtc="2026-07-15T14:34:00Z">
            <w:rPr>
              <w:sz w:val="20"/>
            </w:rPr>
          </w:rPrChange>
        </w:rPr>
        <w:t>how</w:t>
      </w:r>
      <w:r w:rsidRPr="00B921AF">
        <w:rPr>
          <w:sz w:val="24"/>
          <w:szCs w:val="24"/>
          <w:rPrChange w:id="9630" w:author="Eboni Mangum" w:date="2026-07-15T09:34:00Z" w16du:dateUtc="2026-07-15T14:34:00Z">
            <w:rPr>
              <w:spacing w:val="-6"/>
              <w:sz w:val="20"/>
            </w:rPr>
          </w:rPrChange>
        </w:rPr>
        <w:t xml:space="preserve"> </w:t>
      </w:r>
      <w:r w:rsidRPr="00B921AF">
        <w:rPr>
          <w:sz w:val="24"/>
          <w:szCs w:val="24"/>
          <w:rPrChange w:id="9631" w:author="Eboni Mangum" w:date="2026-07-15T09:34:00Z" w16du:dateUtc="2026-07-15T14:34:00Z">
            <w:rPr>
              <w:sz w:val="20"/>
            </w:rPr>
          </w:rPrChange>
        </w:rPr>
        <w:t>to</w:t>
      </w:r>
      <w:r w:rsidRPr="00B921AF">
        <w:rPr>
          <w:sz w:val="24"/>
          <w:szCs w:val="24"/>
          <w:rPrChange w:id="9632" w:author="Eboni Mangum" w:date="2026-07-15T09:34:00Z" w16du:dateUtc="2026-07-15T14:34:00Z">
            <w:rPr>
              <w:spacing w:val="-3"/>
              <w:sz w:val="20"/>
            </w:rPr>
          </w:rPrChange>
        </w:rPr>
        <w:t xml:space="preserve"> </w:t>
      </w:r>
      <w:r w:rsidRPr="00B921AF">
        <w:rPr>
          <w:sz w:val="24"/>
          <w:szCs w:val="24"/>
          <w:rPrChange w:id="9633" w:author="Eboni Mangum" w:date="2026-07-15T09:34:00Z" w16du:dateUtc="2026-07-15T14:34:00Z">
            <w:rPr>
              <w:sz w:val="20"/>
            </w:rPr>
          </w:rPrChange>
        </w:rPr>
        <w:t>keep</w:t>
      </w:r>
      <w:r w:rsidRPr="00B921AF">
        <w:rPr>
          <w:sz w:val="24"/>
          <w:szCs w:val="24"/>
          <w:rPrChange w:id="9634" w:author="Eboni Mangum" w:date="2026-07-15T09:34:00Z" w16du:dateUtc="2026-07-15T14:34:00Z">
            <w:rPr>
              <w:spacing w:val="-4"/>
              <w:sz w:val="20"/>
            </w:rPr>
          </w:rPrChange>
        </w:rPr>
        <w:t xml:space="preserve"> </w:t>
      </w:r>
      <w:r w:rsidRPr="00B921AF">
        <w:rPr>
          <w:sz w:val="24"/>
          <w:szCs w:val="24"/>
          <w:rPrChange w:id="9635" w:author="Eboni Mangum" w:date="2026-07-15T09:34:00Z" w16du:dateUtc="2026-07-15T14:34:00Z">
            <w:rPr>
              <w:sz w:val="20"/>
            </w:rPr>
          </w:rPrChange>
        </w:rPr>
        <w:t>the</w:t>
      </w:r>
      <w:r w:rsidRPr="00B921AF">
        <w:rPr>
          <w:sz w:val="24"/>
          <w:szCs w:val="24"/>
          <w:rPrChange w:id="9636" w:author="Eboni Mangum" w:date="2026-07-15T09:34:00Z" w16du:dateUtc="2026-07-15T14:34:00Z">
            <w:rPr>
              <w:spacing w:val="-5"/>
              <w:sz w:val="20"/>
            </w:rPr>
          </w:rPrChange>
        </w:rPr>
        <w:t xml:space="preserve"> </w:t>
      </w:r>
      <w:r w:rsidRPr="00B921AF">
        <w:rPr>
          <w:sz w:val="24"/>
          <w:szCs w:val="24"/>
          <w:rPrChange w:id="9637" w:author="Eboni Mangum" w:date="2026-07-15T09:34:00Z" w16du:dateUtc="2026-07-15T14:34:00Z">
            <w:rPr>
              <w:sz w:val="20"/>
            </w:rPr>
          </w:rPrChange>
        </w:rPr>
        <w:t>camera</w:t>
      </w:r>
      <w:r w:rsidRPr="00B921AF">
        <w:rPr>
          <w:sz w:val="24"/>
          <w:szCs w:val="24"/>
          <w:rPrChange w:id="9638" w:author="Eboni Mangum" w:date="2026-07-15T09:34:00Z" w16du:dateUtc="2026-07-15T14:34:00Z">
            <w:rPr>
              <w:spacing w:val="-2"/>
              <w:sz w:val="20"/>
            </w:rPr>
          </w:rPrChange>
        </w:rPr>
        <w:t xml:space="preserve"> steady.</w:t>
      </w:r>
    </w:p>
    <w:p w14:paraId="01411ED9" w14:textId="77777777" w:rsidR="002A065E" w:rsidRPr="00B921AF" w:rsidRDefault="0064702D">
      <w:pPr>
        <w:pStyle w:val="ListParagraph"/>
        <w:numPr>
          <w:ilvl w:val="1"/>
          <w:numId w:val="14"/>
        </w:numPr>
        <w:tabs>
          <w:tab w:val="left" w:pos="1359"/>
        </w:tabs>
        <w:ind w:left="1359"/>
        <w:rPr>
          <w:ins w:id="9639" w:author="Eboni Mangum" w:date="2025-05-05T14:13:00Z"/>
          <w:sz w:val="24"/>
          <w:szCs w:val="24"/>
          <w:rPrChange w:id="9640" w:author="Eboni Mangum" w:date="2026-07-15T09:34:00Z" w16du:dateUtc="2026-07-15T14:34:00Z">
            <w:rPr>
              <w:ins w:id="9641" w:author="Eboni Mangum" w:date="2025-05-05T14:13:00Z"/>
              <w:sz w:val="20"/>
            </w:rPr>
          </w:rPrChange>
        </w:rPr>
        <w:pPrChange w:id="9642" w:author="Eboni Mangum" w:date="2025-05-05T14:14:00Z">
          <w:pPr>
            <w:pStyle w:val="ListParagraph"/>
            <w:numPr>
              <w:ilvl w:val="1"/>
              <w:numId w:val="14"/>
            </w:numPr>
            <w:tabs>
              <w:tab w:val="left" w:pos="1359"/>
            </w:tabs>
            <w:spacing w:line="239" w:lineRule="exact"/>
            <w:ind w:left="1530"/>
          </w:pPr>
        </w:pPrChange>
      </w:pPr>
      <w:r w:rsidRPr="00B921AF">
        <w:rPr>
          <w:sz w:val="24"/>
          <w:szCs w:val="24"/>
          <w:rPrChange w:id="9643" w:author="Eboni Mangum" w:date="2026-07-15T09:34:00Z" w16du:dateUtc="2026-07-15T14:34:00Z">
            <w:rPr>
              <w:sz w:val="20"/>
            </w:rPr>
          </w:rPrChange>
        </w:rPr>
        <w:t>Select</w:t>
      </w:r>
      <w:r w:rsidRPr="00B921AF">
        <w:rPr>
          <w:sz w:val="24"/>
          <w:szCs w:val="24"/>
          <w:rPrChange w:id="9644" w:author="Eboni Mangum" w:date="2026-07-15T09:34:00Z" w16du:dateUtc="2026-07-15T14:34:00Z">
            <w:rPr>
              <w:spacing w:val="-5"/>
              <w:sz w:val="20"/>
            </w:rPr>
          </w:rPrChange>
        </w:rPr>
        <w:t xml:space="preserve"> </w:t>
      </w:r>
      <w:r w:rsidRPr="00B921AF">
        <w:rPr>
          <w:sz w:val="24"/>
          <w:szCs w:val="24"/>
          <w:rPrChange w:id="9645" w:author="Eboni Mangum" w:date="2026-07-15T09:34:00Z" w16du:dateUtc="2026-07-15T14:34:00Z">
            <w:rPr>
              <w:sz w:val="20"/>
            </w:rPr>
          </w:rPrChange>
        </w:rPr>
        <w:t>an</w:t>
      </w:r>
      <w:r w:rsidRPr="00B921AF">
        <w:rPr>
          <w:sz w:val="24"/>
          <w:szCs w:val="24"/>
          <w:rPrChange w:id="9646" w:author="Eboni Mangum" w:date="2026-07-15T09:34:00Z" w16du:dateUtc="2026-07-15T14:34:00Z">
            <w:rPr>
              <w:spacing w:val="-3"/>
              <w:sz w:val="20"/>
            </w:rPr>
          </w:rPrChange>
        </w:rPr>
        <w:t xml:space="preserve"> </w:t>
      </w:r>
      <w:r w:rsidRPr="00B921AF">
        <w:rPr>
          <w:sz w:val="24"/>
          <w:szCs w:val="24"/>
          <w:rPrChange w:id="9647" w:author="Eboni Mangum" w:date="2026-07-15T09:34:00Z" w16du:dateUtc="2026-07-15T14:34:00Z">
            <w:rPr>
              <w:sz w:val="20"/>
            </w:rPr>
          </w:rPrChange>
        </w:rPr>
        <w:t>object</w:t>
      </w:r>
      <w:r w:rsidRPr="00B921AF">
        <w:rPr>
          <w:sz w:val="24"/>
          <w:szCs w:val="24"/>
          <w:rPrChange w:id="9648" w:author="Eboni Mangum" w:date="2026-07-15T09:34:00Z" w16du:dateUtc="2026-07-15T14:34:00Z">
            <w:rPr>
              <w:spacing w:val="-3"/>
              <w:sz w:val="20"/>
            </w:rPr>
          </w:rPrChange>
        </w:rPr>
        <w:t xml:space="preserve"> </w:t>
      </w:r>
      <w:r w:rsidRPr="00B921AF">
        <w:rPr>
          <w:sz w:val="24"/>
          <w:szCs w:val="24"/>
          <w:rPrChange w:id="9649" w:author="Eboni Mangum" w:date="2026-07-15T09:34:00Z" w16du:dateUtc="2026-07-15T14:34:00Z">
            <w:rPr>
              <w:sz w:val="20"/>
            </w:rPr>
          </w:rPrChange>
        </w:rPr>
        <w:t>and</w:t>
      </w:r>
      <w:r w:rsidRPr="00B921AF">
        <w:rPr>
          <w:sz w:val="24"/>
          <w:szCs w:val="24"/>
          <w:rPrChange w:id="9650" w:author="Eboni Mangum" w:date="2026-07-15T09:34:00Z" w16du:dateUtc="2026-07-15T14:34:00Z">
            <w:rPr>
              <w:spacing w:val="-4"/>
              <w:sz w:val="20"/>
            </w:rPr>
          </w:rPrChange>
        </w:rPr>
        <w:t xml:space="preserve"> </w:t>
      </w:r>
      <w:r w:rsidRPr="00B921AF">
        <w:rPr>
          <w:sz w:val="24"/>
          <w:szCs w:val="24"/>
          <w:rPrChange w:id="9651" w:author="Eboni Mangum" w:date="2026-07-15T09:34:00Z" w16du:dateUtc="2026-07-15T14:34:00Z">
            <w:rPr>
              <w:sz w:val="20"/>
            </w:rPr>
          </w:rPrChange>
        </w:rPr>
        <w:t>photograph</w:t>
      </w:r>
      <w:r w:rsidRPr="00B921AF">
        <w:rPr>
          <w:sz w:val="24"/>
          <w:szCs w:val="24"/>
          <w:rPrChange w:id="9652" w:author="Eboni Mangum" w:date="2026-07-15T09:34:00Z" w16du:dateUtc="2026-07-15T14:34:00Z">
            <w:rPr>
              <w:spacing w:val="-2"/>
              <w:sz w:val="20"/>
            </w:rPr>
          </w:rPrChange>
        </w:rPr>
        <w:t xml:space="preserve"> </w:t>
      </w:r>
      <w:r w:rsidRPr="00B921AF">
        <w:rPr>
          <w:sz w:val="24"/>
          <w:szCs w:val="24"/>
          <w:rPrChange w:id="9653" w:author="Eboni Mangum" w:date="2026-07-15T09:34:00Z" w16du:dateUtc="2026-07-15T14:34:00Z">
            <w:rPr>
              <w:spacing w:val="-5"/>
              <w:sz w:val="20"/>
            </w:rPr>
          </w:rPrChange>
        </w:rPr>
        <w:t>it.</w:t>
      </w:r>
    </w:p>
    <w:p w14:paraId="3A492188" w14:textId="77777777" w:rsidR="009F1C22" w:rsidRPr="00B921AF" w:rsidRDefault="009F1C22">
      <w:pPr>
        <w:tabs>
          <w:tab w:val="left" w:pos="1359"/>
        </w:tabs>
        <w:rPr>
          <w:sz w:val="24"/>
          <w:szCs w:val="24"/>
          <w:rPrChange w:id="9654" w:author="Eboni Mangum" w:date="2026-07-15T09:34:00Z" w16du:dateUtc="2026-07-15T14:34:00Z">
            <w:rPr/>
          </w:rPrChange>
        </w:rPr>
        <w:pPrChange w:id="9655" w:author="Eboni Mangum" w:date="2025-05-05T14:14:00Z">
          <w:pPr>
            <w:pStyle w:val="ListParagraph"/>
            <w:numPr>
              <w:ilvl w:val="1"/>
              <w:numId w:val="14"/>
            </w:numPr>
            <w:tabs>
              <w:tab w:val="left" w:pos="1359"/>
            </w:tabs>
            <w:spacing w:line="239" w:lineRule="exact"/>
            <w:ind w:left="1359"/>
          </w:pPr>
        </w:pPrChange>
      </w:pPr>
    </w:p>
    <w:p w14:paraId="229828D0" w14:textId="77777777" w:rsidR="002A065E" w:rsidRPr="00B921AF" w:rsidRDefault="0064702D">
      <w:pPr>
        <w:pStyle w:val="ListParagraph"/>
        <w:numPr>
          <w:ilvl w:val="0"/>
          <w:numId w:val="14"/>
        </w:numPr>
        <w:tabs>
          <w:tab w:val="left" w:pos="819"/>
        </w:tabs>
        <w:ind w:left="900" w:hanging="359"/>
        <w:rPr>
          <w:sz w:val="24"/>
          <w:szCs w:val="24"/>
          <w:rPrChange w:id="9656" w:author="Eboni Mangum" w:date="2026-07-15T09:34:00Z" w16du:dateUtc="2026-07-15T14:34:00Z">
            <w:rPr>
              <w:sz w:val="20"/>
            </w:rPr>
          </w:rPrChange>
        </w:rPr>
        <w:pPrChange w:id="9657" w:author="Eboni Mangum" w:date="2025-05-05T14:14:00Z">
          <w:pPr>
            <w:pStyle w:val="ListParagraph"/>
            <w:numPr>
              <w:numId w:val="14"/>
            </w:numPr>
            <w:tabs>
              <w:tab w:val="left" w:pos="819"/>
            </w:tabs>
            <w:spacing w:before="70"/>
            <w:ind w:left="1449" w:hanging="359"/>
          </w:pPr>
        </w:pPrChange>
      </w:pPr>
      <w:r w:rsidRPr="00B921AF">
        <w:rPr>
          <w:sz w:val="24"/>
          <w:szCs w:val="24"/>
          <w:rPrChange w:id="9658" w:author="Eboni Mangum" w:date="2026-07-15T09:34:00Z" w16du:dateUtc="2026-07-15T14:34:00Z">
            <w:rPr>
              <w:sz w:val="20"/>
            </w:rPr>
          </w:rPrChange>
        </w:rPr>
        <w:t>Demonstrate</w:t>
      </w:r>
      <w:r w:rsidRPr="00B921AF">
        <w:rPr>
          <w:spacing w:val="-6"/>
          <w:sz w:val="24"/>
          <w:szCs w:val="24"/>
          <w:rPrChange w:id="9659" w:author="Eboni Mangum" w:date="2026-07-15T09:34:00Z" w16du:dateUtc="2026-07-15T14:34:00Z">
            <w:rPr>
              <w:spacing w:val="-6"/>
              <w:sz w:val="20"/>
            </w:rPr>
          </w:rPrChange>
        </w:rPr>
        <w:t xml:space="preserve"> </w:t>
      </w:r>
      <w:r w:rsidRPr="00B921AF">
        <w:rPr>
          <w:sz w:val="24"/>
          <w:szCs w:val="24"/>
          <w:rPrChange w:id="9660" w:author="Eboni Mangum" w:date="2026-07-15T09:34:00Z" w16du:dateUtc="2026-07-15T14:34:00Z">
            <w:rPr>
              <w:sz w:val="20"/>
            </w:rPr>
          </w:rPrChange>
        </w:rPr>
        <w:t>the</w:t>
      </w:r>
      <w:r w:rsidRPr="00B921AF">
        <w:rPr>
          <w:spacing w:val="-3"/>
          <w:sz w:val="24"/>
          <w:szCs w:val="24"/>
          <w:rPrChange w:id="9661" w:author="Eboni Mangum" w:date="2026-07-15T09:34:00Z" w16du:dateUtc="2026-07-15T14:34:00Z">
            <w:rPr>
              <w:spacing w:val="-3"/>
              <w:sz w:val="20"/>
            </w:rPr>
          </w:rPrChange>
        </w:rPr>
        <w:t xml:space="preserve"> </w:t>
      </w:r>
      <w:r w:rsidRPr="00B921AF">
        <w:rPr>
          <w:sz w:val="24"/>
          <w:szCs w:val="24"/>
          <w:rPrChange w:id="9662" w:author="Eboni Mangum" w:date="2026-07-15T09:34:00Z" w16du:dateUtc="2026-07-15T14:34:00Z">
            <w:rPr>
              <w:sz w:val="20"/>
            </w:rPr>
          </w:rPrChange>
        </w:rPr>
        <w:t>ability</w:t>
      </w:r>
      <w:r w:rsidRPr="00B921AF">
        <w:rPr>
          <w:spacing w:val="-4"/>
          <w:sz w:val="24"/>
          <w:szCs w:val="24"/>
          <w:rPrChange w:id="9663" w:author="Eboni Mangum" w:date="2026-07-15T09:34:00Z" w16du:dateUtc="2026-07-15T14:34:00Z">
            <w:rPr>
              <w:spacing w:val="-4"/>
              <w:sz w:val="20"/>
            </w:rPr>
          </w:rPrChange>
        </w:rPr>
        <w:t xml:space="preserve"> </w:t>
      </w:r>
      <w:r w:rsidRPr="00B921AF">
        <w:rPr>
          <w:sz w:val="24"/>
          <w:szCs w:val="24"/>
          <w:rPrChange w:id="9664" w:author="Eboni Mangum" w:date="2026-07-15T09:34:00Z" w16du:dateUtc="2026-07-15T14:34:00Z">
            <w:rPr>
              <w:sz w:val="20"/>
            </w:rPr>
          </w:rPrChange>
        </w:rPr>
        <w:t>to</w:t>
      </w:r>
      <w:r w:rsidRPr="00B921AF">
        <w:rPr>
          <w:spacing w:val="-3"/>
          <w:sz w:val="24"/>
          <w:szCs w:val="24"/>
          <w:rPrChange w:id="9665" w:author="Eboni Mangum" w:date="2026-07-15T09:34:00Z" w16du:dateUtc="2026-07-15T14:34:00Z">
            <w:rPr>
              <w:spacing w:val="-3"/>
              <w:sz w:val="20"/>
            </w:rPr>
          </w:rPrChange>
        </w:rPr>
        <w:t xml:space="preserve"> </w:t>
      </w:r>
      <w:r w:rsidRPr="00B921AF">
        <w:rPr>
          <w:sz w:val="24"/>
          <w:szCs w:val="24"/>
          <w:rPrChange w:id="9666" w:author="Eboni Mangum" w:date="2026-07-15T09:34:00Z" w16du:dateUtc="2026-07-15T14:34:00Z">
            <w:rPr>
              <w:sz w:val="20"/>
            </w:rPr>
          </w:rPrChange>
        </w:rPr>
        <w:t>identify</w:t>
      </w:r>
      <w:r w:rsidRPr="00B921AF">
        <w:rPr>
          <w:spacing w:val="-5"/>
          <w:sz w:val="24"/>
          <w:szCs w:val="24"/>
          <w:rPrChange w:id="9667" w:author="Eboni Mangum" w:date="2026-07-15T09:34:00Z" w16du:dateUtc="2026-07-15T14:34:00Z">
            <w:rPr>
              <w:spacing w:val="-5"/>
              <w:sz w:val="20"/>
            </w:rPr>
          </w:rPrChange>
        </w:rPr>
        <w:t xml:space="preserve"> </w:t>
      </w:r>
      <w:r w:rsidRPr="00B921AF">
        <w:rPr>
          <w:sz w:val="24"/>
          <w:szCs w:val="24"/>
          <w:rPrChange w:id="9668" w:author="Eboni Mangum" w:date="2026-07-15T09:34:00Z" w16du:dateUtc="2026-07-15T14:34:00Z">
            <w:rPr>
              <w:sz w:val="20"/>
            </w:rPr>
          </w:rPrChange>
        </w:rPr>
        <w:t>and</w:t>
      </w:r>
      <w:r w:rsidRPr="00B921AF">
        <w:rPr>
          <w:spacing w:val="-3"/>
          <w:sz w:val="24"/>
          <w:szCs w:val="24"/>
          <w:rPrChange w:id="9669" w:author="Eboni Mangum" w:date="2026-07-15T09:34:00Z" w16du:dateUtc="2026-07-15T14:34:00Z">
            <w:rPr>
              <w:spacing w:val="-3"/>
              <w:sz w:val="20"/>
            </w:rPr>
          </w:rPrChange>
        </w:rPr>
        <w:t xml:space="preserve"> </w:t>
      </w:r>
      <w:r w:rsidRPr="00B921AF">
        <w:rPr>
          <w:sz w:val="24"/>
          <w:szCs w:val="24"/>
          <w:rPrChange w:id="9670" w:author="Eboni Mangum" w:date="2026-07-15T09:34:00Z" w16du:dateUtc="2026-07-15T14:34:00Z">
            <w:rPr>
              <w:sz w:val="20"/>
            </w:rPr>
          </w:rPrChange>
        </w:rPr>
        <w:t>select</w:t>
      </w:r>
      <w:r w:rsidRPr="00B921AF">
        <w:rPr>
          <w:spacing w:val="-4"/>
          <w:sz w:val="24"/>
          <w:szCs w:val="24"/>
          <w:rPrChange w:id="9671" w:author="Eboni Mangum" w:date="2026-07-15T09:34:00Z" w16du:dateUtc="2026-07-15T14:34:00Z">
            <w:rPr>
              <w:spacing w:val="-4"/>
              <w:sz w:val="20"/>
            </w:rPr>
          </w:rPrChange>
        </w:rPr>
        <w:t xml:space="preserve"> </w:t>
      </w:r>
      <w:r w:rsidRPr="00B921AF">
        <w:rPr>
          <w:sz w:val="24"/>
          <w:szCs w:val="24"/>
          <w:rPrChange w:id="9672" w:author="Eboni Mangum" w:date="2026-07-15T09:34:00Z" w16du:dateUtc="2026-07-15T14:34:00Z">
            <w:rPr>
              <w:sz w:val="20"/>
            </w:rPr>
          </w:rPrChange>
        </w:rPr>
        <w:t>digital</w:t>
      </w:r>
      <w:r w:rsidRPr="00B921AF">
        <w:rPr>
          <w:spacing w:val="-3"/>
          <w:sz w:val="24"/>
          <w:szCs w:val="24"/>
          <w:rPrChange w:id="9673" w:author="Eboni Mangum" w:date="2026-07-15T09:34:00Z" w16du:dateUtc="2026-07-15T14:34:00Z">
            <w:rPr>
              <w:spacing w:val="-3"/>
              <w:sz w:val="20"/>
            </w:rPr>
          </w:rPrChange>
        </w:rPr>
        <w:t xml:space="preserve"> </w:t>
      </w:r>
      <w:r w:rsidRPr="00B921AF">
        <w:rPr>
          <w:sz w:val="24"/>
          <w:szCs w:val="24"/>
          <w:rPrChange w:id="9674" w:author="Eboni Mangum" w:date="2026-07-15T09:34:00Z" w16du:dateUtc="2026-07-15T14:34:00Z">
            <w:rPr>
              <w:sz w:val="20"/>
            </w:rPr>
          </w:rPrChange>
        </w:rPr>
        <w:t>lenses.</w:t>
      </w:r>
      <w:r w:rsidRPr="00B921AF">
        <w:rPr>
          <w:spacing w:val="-3"/>
          <w:sz w:val="24"/>
          <w:szCs w:val="24"/>
          <w:rPrChange w:id="9675" w:author="Eboni Mangum" w:date="2026-07-15T09:34:00Z" w16du:dateUtc="2026-07-15T14:34:00Z">
            <w:rPr>
              <w:spacing w:val="-3"/>
              <w:sz w:val="20"/>
            </w:rPr>
          </w:rPrChange>
        </w:rPr>
        <w:t xml:space="preserve"> </w:t>
      </w:r>
      <w:del w:id="9676" w:author="Eboni Mangum" w:date="2025-05-05T09:33:00Z">
        <w:r w:rsidRPr="00B921AF" w:rsidDel="00975169">
          <w:rPr>
            <w:spacing w:val="-2"/>
            <w:sz w:val="24"/>
            <w:szCs w:val="24"/>
            <w:vertAlign w:val="superscript"/>
            <w:rPrChange w:id="9677" w:author="Eboni Mangum" w:date="2026-07-15T09:34:00Z" w16du:dateUtc="2026-07-15T14:34:00Z">
              <w:rPr>
                <w:spacing w:val="-2"/>
                <w:sz w:val="20"/>
                <w:vertAlign w:val="superscript"/>
              </w:rPr>
            </w:rPrChange>
          </w:rPr>
          <w:delText>(AV5)</w:delText>
        </w:r>
      </w:del>
    </w:p>
    <w:p w14:paraId="426280AA" w14:textId="77777777" w:rsidR="002A065E" w:rsidRPr="00B921AF" w:rsidRDefault="0064702D">
      <w:pPr>
        <w:pStyle w:val="ListParagraph"/>
        <w:numPr>
          <w:ilvl w:val="1"/>
          <w:numId w:val="14"/>
        </w:numPr>
        <w:tabs>
          <w:tab w:val="left" w:pos="1359"/>
        </w:tabs>
        <w:ind w:left="1359" w:hanging="359"/>
        <w:rPr>
          <w:sz w:val="24"/>
          <w:szCs w:val="24"/>
          <w:rPrChange w:id="9678" w:author="Eboni Mangum" w:date="2026-07-15T09:34:00Z" w16du:dateUtc="2026-07-15T14:34:00Z">
            <w:rPr>
              <w:sz w:val="20"/>
            </w:rPr>
          </w:rPrChange>
        </w:rPr>
        <w:pPrChange w:id="9679" w:author="Eboni Mangum" w:date="2025-05-05T14:14:00Z">
          <w:pPr>
            <w:pStyle w:val="ListParagraph"/>
            <w:numPr>
              <w:ilvl w:val="1"/>
              <w:numId w:val="14"/>
            </w:numPr>
            <w:tabs>
              <w:tab w:val="left" w:pos="1359"/>
            </w:tabs>
            <w:spacing w:before="30"/>
            <w:ind w:left="1359" w:hanging="359"/>
          </w:pPr>
        </w:pPrChange>
      </w:pPr>
      <w:r w:rsidRPr="00B921AF">
        <w:rPr>
          <w:sz w:val="24"/>
          <w:szCs w:val="24"/>
          <w:rPrChange w:id="9680" w:author="Eboni Mangum" w:date="2026-07-15T09:34:00Z" w16du:dateUtc="2026-07-15T14:34:00Z">
            <w:rPr>
              <w:sz w:val="20"/>
            </w:rPr>
          </w:rPrChange>
        </w:rPr>
        <w:t>Describe</w:t>
      </w:r>
      <w:r w:rsidRPr="00B921AF">
        <w:rPr>
          <w:spacing w:val="-4"/>
          <w:sz w:val="24"/>
          <w:szCs w:val="24"/>
          <w:rPrChange w:id="9681" w:author="Eboni Mangum" w:date="2026-07-15T09:34:00Z" w16du:dateUtc="2026-07-15T14:34:00Z">
            <w:rPr>
              <w:spacing w:val="-4"/>
              <w:sz w:val="20"/>
            </w:rPr>
          </w:rPrChange>
        </w:rPr>
        <w:t xml:space="preserve"> </w:t>
      </w:r>
      <w:r w:rsidRPr="00B921AF">
        <w:rPr>
          <w:sz w:val="24"/>
          <w:szCs w:val="24"/>
          <w:rPrChange w:id="9682" w:author="Eboni Mangum" w:date="2026-07-15T09:34:00Z" w16du:dateUtc="2026-07-15T14:34:00Z">
            <w:rPr>
              <w:sz w:val="20"/>
            </w:rPr>
          </w:rPrChange>
        </w:rPr>
        <w:t>why</w:t>
      </w:r>
      <w:r w:rsidRPr="00B921AF">
        <w:rPr>
          <w:spacing w:val="-4"/>
          <w:sz w:val="24"/>
          <w:szCs w:val="24"/>
          <w:rPrChange w:id="9683" w:author="Eboni Mangum" w:date="2026-07-15T09:34:00Z" w16du:dateUtc="2026-07-15T14:34:00Z">
            <w:rPr>
              <w:spacing w:val="-4"/>
              <w:sz w:val="20"/>
            </w:rPr>
          </w:rPrChange>
        </w:rPr>
        <w:t xml:space="preserve"> </w:t>
      </w:r>
      <w:r w:rsidRPr="00B921AF">
        <w:rPr>
          <w:sz w:val="24"/>
          <w:szCs w:val="24"/>
          <w:rPrChange w:id="9684" w:author="Eboni Mangum" w:date="2026-07-15T09:34:00Z" w16du:dateUtc="2026-07-15T14:34:00Z">
            <w:rPr>
              <w:sz w:val="20"/>
            </w:rPr>
          </w:rPrChange>
        </w:rPr>
        <w:t>various</w:t>
      </w:r>
      <w:r w:rsidRPr="00B921AF">
        <w:rPr>
          <w:spacing w:val="-3"/>
          <w:sz w:val="24"/>
          <w:szCs w:val="24"/>
          <w:rPrChange w:id="9685" w:author="Eboni Mangum" w:date="2026-07-15T09:34:00Z" w16du:dateUtc="2026-07-15T14:34:00Z">
            <w:rPr>
              <w:spacing w:val="-3"/>
              <w:sz w:val="20"/>
            </w:rPr>
          </w:rPrChange>
        </w:rPr>
        <w:t xml:space="preserve"> </w:t>
      </w:r>
      <w:r w:rsidRPr="00B921AF">
        <w:rPr>
          <w:sz w:val="24"/>
          <w:szCs w:val="24"/>
          <w:rPrChange w:id="9686" w:author="Eboni Mangum" w:date="2026-07-15T09:34:00Z" w16du:dateUtc="2026-07-15T14:34:00Z">
            <w:rPr>
              <w:sz w:val="20"/>
            </w:rPr>
          </w:rPrChange>
        </w:rPr>
        <w:t>lenses</w:t>
      </w:r>
      <w:r w:rsidRPr="00B921AF">
        <w:rPr>
          <w:spacing w:val="-3"/>
          <w:sz w:val="24"/>
          <w:szCs w:val="24"/>
          <w:rPrChange w:id="9687" w:author="Eboni Mangum" w:date="2026-07-15T09:34:00Z" w16du:dateUtc="2026-07-15T14:34:00Z">
            <w:rPr>
              <w:spacing w:val="-3"/>
              <w:sz w:val="20"/>
            </w:rPr>
          </w:rPrChange>
        </w:rPr>
        <w:t xml:space="preserve"> </w:t>
      </w:r>
      <w:r w:rsidRPr="00B921AF">
        <w:rPr>
          <w:sz w:val="24"/>
          <w:szCs w:val="24"/>
          <w:rPrChange w:id="9688" w:author="Eboni Mangum" w:date="2026-07-15T09:34:00Z" w16du:dateUtc="2026-07-15T14:34:00Z">
            <w:rPr>
              <w:sz w:val="20"/>
            </w:rPr>
          </w:rPrChange>
        </w:rPr>
        <w:t>are</w:t>
      </w:r>
      <w:r w:rsidRPr="00B921AF">
        <w:rPr>
          <w:spacing w:val="-3"/>
          <w:sz w:val="24"/>
          <w:szCs w:val="24"/>
          <w:rPrChange w:id="9689" w:author="Eboni Mangum" w:date="2026-07-15T09:34:00Z" w16du:dateUtc="2026-07-15T14:34:00Z">
            <w:rPr>
              <w:spacing w:val="-3"/>
              <w:sz w:val="20"/>
            </w:rPr>
          </w:rPrChange>
        </w:rPr>
        <w:t xml:space="preserve"> </w:t>
      </w:r>
      <w:r w:rsidRPr="00B921AF">
        <w:rPr>
          <w:spacing w:val="-2"/>
          <w:sz w:val="24"/>
          <w:szCs w:val="24"/>
          <w:rPrChange w:id="9690" w:author="Eboni Mangum" w:date="2026-07-15T09:34:00Z" w16du:dateUtc="2026-07-15T14:34:00Z">
            <w:rPr>
              <w:spacing w:val="-2"/>
              <w:sz w:val="20"/>
            </w:rPr>
          </w:rPrChange>
        </w:rPr>
        <w:t>needed.</w:t>
      </w:r>
    </w:p>
    <w:p w14:paraId="57EED013" w14:textId="77777777" w:rsidR="002A065E" w:rsidRPr="00B921AF" w:rsidRDefault="0064702D">
      <w:pPr>
        <w:pStyle w:val="ListParagraph"/>
        <w:numPr>
          <w:ilvl w:val="1"/>
          <w:numId w:val="14"/>
        </w:numPr>
        <w:tabs>
          <w:tab w:val="left" w:pos="1359"/>
        </w:tabs>
        <w:ind w:left="1359"/>
        <w:rPr>
          <w:position w:val="1"/>
          <w:sz w:val="24"/>
          <w:szCs w:val="24"/>
          <w:rPrChange w:id="9691" w:author="Eboni Mangum" w:date="2026-07-15T09:34:00Z" w16du:dateUtc="2026-07-15T14:34:00Z">
            <w:rPr>
              <w:position w:val="1"/>
              <w:sz w:val="20"/>
            </w:rPr>
          </w:rPrChange>
        </w:rPr>
        <w:pPrChange w:id="9692" w:author="Eboni Mangum" w:date="2025-05-05T14:14:00Z">
          <w:pPr>
            <w:pStyle w:val="ListParagraph"/>
            <w:numPr>
              <w:ilvl w:val="1"/>
              <w:numId w:val="14"/>
            </w:numPr>
            <w:tabs>
              <w:tab w:val="left" w:pos="1359"/>
            </w:tabs>
            <w:spacing w:before="22"/>
            <w:ind w:left="1359"/>
          </w:pPr>
        </w:pPrChange>
      </w:pPr>
      <w:r w:rsidRPr="00B921AF">
        <w:rPr>
          <w:sz w:val="24"/>
          <w:szCs w:val="24"/>
          <w:rPrChange w:id="9693" w:author="Eboni Mangum" w:date="2026-07-15T09:34:00Z" w16du:dateUtc="2026-07-15T14:34:00Z">
            <w:rPr>
              <w:sz w:val="20"/>
            </w:rPr>
          </w:rPrChange>
        </w:rPr>
        <w:t>Identify</w:t>
      </w:r>
      <w:r w:rsidRPr="00B921AF">
        <w:rPr>
          <w:spacing w:val="-3"/>
          <w:sz w:val="24"/>
          <w:szCs w:val="24"/>
          <w:rPrChange w:id="9694" w:author="Eboni Mangum" w:date="2026-07-15T09:34:00Z" w16du:dateUtc="2026-07-15T14:34:00Z">
            <w:rPr>
              <w:spacing w:val="-3"/>
              <w:sz w:val="20"/>
            </w:rPr>
          </w:rPrChange>
        </w:rPr>
        <w:t xml:space="preserve"> </w:t>
      </w:r>
      <w:r w:rsidRPr="00B921AF">
        <w:rPr>
          <w:sz w:val="24"/>
          <w:szCs w:val="24"/>
          <w:rPrChange w:id="9695" w:author="Eboni Mangum" w:date="2026-07-15T09:34:00Z" w16du:dateUtc="2026-07-15T14:34:00Z">
            <w:rPr>
              <w:sz w:val="20"/>
            </w:rPr>
          </w:rPrChange>
        </w:rPr>
        <w:t>the</w:t>
      </w:r>
      <w:r w:rsidRPr="00B921AF">
        <w:rPr>
          <w:spacing w:val="-4"/>
          <w:sz w:val="24"/>
          <w:szCs w:val="24"/>
          <w:rPrChange w:id="9696" w:author="Eboni Mangum" w:date="2026-07-15T09:34:00Z" w16du:dateUtc="2026-07-15T14:34:00Z">
            <w:rPr>
              <w:spacing w:val="-4"/>
              <w:sz w:val="20"/>
            </w:rPr>
          </w:rPrChange>
        </w:rPr>
        <w:t xml:space="preserve"> </w:t>
      </w:r>
      <w:r w:rsidRPr="00B921AF">
        <w:rPr>
          <w:sz w:val="24"/>
          <w:szCs w:val="24"/>
          <w:rPrChange w:id="9697" w:author="Eboni Mangum" w:date="2026-07-15T09:34:00Z" w16du:dateUtc="2026-07-15T14:34:00Z">
            <w:rPr>
              <w:sz w:val="20"/>
            </w:rPr>
          </w:rPrChange>
        </w:rPr>
        <w:t>types</w:t>
      </w:r>
      <w:r w:rsidRPr="00B921AF">
        <w:rPr>
          <w:spacing w:val="-3"/>
          <w:sz w:val="24"/>
          <w:szCs w:val="24"/>
          <w:rPrChange w:id="9698" w:author="Eboni Mangum" w:date="2026-07-15T09:34:00Z" w16du:dateUtc="2026-07-15T14:34:00Z">
            <w:rPr>
              <w:spacing w:val="-3"/>
              <w:sz w:val="20"/>
            </w:rPr>
          </w:rPrChange>
        </w:rPr>
        <w:t xml:space="preserve"> </w:t>
      </w:r>
      <w:r w:rsidRPr="00B921AF">
        <w:rPr>
          <w:sz w:val="24"/>
          <w:szCs w:val="24"/>
          <w:rPrChange w:id="9699" w:author="Eboni Mangum" w:date="2026-07-15T09:34:00Z" w16du:dateUtc="2026-07-15T14:34:00Z">
            <w:rPr>
              <w:sz w:val="20"/>
            </w:rPr>
          </w:rPrChange>
        </w:rPr>
        <w:t>of</w:t>
      </w:r>
      <w:r w:rsidRPr="00B921AF">
        <w:rPr>
          <w:spacing w:val="-3"/>
          <w:sz w:val="24"/>
          <w:szCs w:val="24"/>
          <w:rPrChange w:id="9700" w:author="Eboni Mangum" w:date="2026-07-15T09:34:00Z" w16du:dateUtc="2026-07-15T14:34:00Z">
            <w:rPr>
              <w:spacing w:val="-3"/>
              <w:sz w:val="20"/>
            </w:rPr>
          </w:rPrChange>
        </w:rPr>
        <w:t xml:space="preserve"> </w:t>
      </w:r>
      <w:r w:rsidRPr="00B921AF">
        <w:rPr>
          <w:spacing w:val="-2"/>
          <w:sz w:val="24"/>
          <w:szCs w:val="24"/>
          <w:rPrChange w:id="9701" w:author="Eboni Mangum" w:date="2026-07-15T09:34:00Z" w16du:dateUtc="2026-07-15T14:34:00Z">
            <w:rPr>
              <w:spacing w:val="-2"/>
              <w:sz w:val="20"/>
            </w:rPr>
          </w:rPrChange>
        </w:rPr>
        <w:t>lenses.</w:t>
      </w:r>
    </w:p>
    <w:p w14:paraId="7FB14C54" w14:textId="77777777" w:rsidR="002A065E" w:rsidRPr="00B921AF" w:rsidRDefault="0064702D">
      <w:pPr>
        <w:pStyle w:val="ListParagraph"/>
        <w:numPr>
          <w:ilvl w:val="1"/>
          <w:numId w:val="14"/>
        </w:numPr>
        <w:tabs>
          <w:tab w:val="left" w:pos="1359"/>
        </w:tabs>
        <w:ind w:left="1359"/>
        <w:rPr>
          <w:position w:val="1"/>
          <w:sz w:val="24"/>
          <w:szCs w:val="24"/>
          <w:rPrChange w:id="9702" w:author="Eboni Mangum" w:date="2026-07-15T09:34:00Z" w16du:dateUtc="2026-07-15T14:34:00Z">
            <w:rPr>
              <w:position w:val="1"/>
              <w:sz w:val="20"/>
            </w:rPr>
          </w:rPrChange>
        </w:rPr>
        <w:pPrChange w:id="9703" w:author="Eboni Mangum" w:date="2025-05-05T14:14:00Z">
          <w:pPr>
            <w:pStyle w:val="ListParagraph"/>
            <w:numPr>
              <w:ilvl w:val="1"/>
              <w:numId w:val="14"/>
            </w:numPr>
            <w:tabs>
              <w:tab w:val="left" w:pos="1359"/>
            </w:tabs>
            <w:spacing w:before="22" w:line="215" w:lineRule="exact"/>
            <w:ind w:left="1359"/>
          </w:pPr>
        </w:pPrChange>
      </w:pPr>
      <w:r w:rsidRPr="00B921AF">
        <w:rPr>
          <w:sz w:val="24"/>
          <w:szCs w:val="24"/>
          <w:rPrChange w:id="9704" w:author="Eboni Mangum" w:date="2026-07-15T09:34:00Z" w16du:dateUtc="2026-07-15T14:34:00Z">
            <w:rPr>
              <w:sz w:val="20"/>
            </w:rPr>
          </w:rPrChange>
        </w:rPr>
        <w:t>Describe</w:t>
      </w:r>
      <w:r w:rsidRPr="00B921AF">
        <w:rPr>
          <w:spacing w:val="-4"/>
          <w:sz w:val="24"/>
          <w:szCs w:val="24"/>
          <w:rPrChange w:id="9705" w:author="Eboni Mangum" w:date="2026-07-15T09:34:00Z" w16du:dateUtc="2026-07-15T14:34:00Z">
            <w:rPr>
              <w:spacing w:val="-4"/>
              <w:sz w:val="20"/>
            </w:rPr>
          </w:rPrChange>
        </w:rPr>
        <w:t xml:space="preserve"> </w:t>
      </w:r>
      <w:r w:rsidRPr="00B921AF">
        <w:rPr>
          <w:sz w:val="24"/>
          <w:szCs w:val="24"/>
          <w:rPrChange w:id="9706" w:author="Eboni Mangum" w:date="2026-07-15T09:34:00Z" w16du:dateUtc="2026-07-15T14:34:00Z">
            <w:rPr>
              <w:sz w:val="20"/>
            </w:rPr>
          </w:rPrChange>
        </w:rPr>
        <w:t>the</w:t>
      </w:r>
      <w:r w:rsidRPr="00B921AF">
        <w:rPr>
          <w:spacing w:val="-1"/>
          <w:sz w:val="24"/>
          <w:szCs w:val="24"/>
          <w:rPrChange w:id="9707" w:author="Eboni Mangum" w:date="2026-07-15T09:34:00Z" w16du:dateUtc="2026-07-15T14:34:00Z">
            <w:rPr>
              <w:spacing w:val="-1"/>
              <w:sz w:val="20"/>
            </w:rPr>
          </w:rPrChange>
        </w:rPr>
        <w:t xml:space="preserve"> </w:t>
      </w:r>
      <w:r w:rsidRPr="00B921AF">
        <w:rPr>
          <w:sz w:val="24"/>
          <w:szCs w:val="24"/>
          <w:rPrChange w:id="9708" w:author="Eboni Mangum" w:date="2026-07-15T09:34:00Z" w16du:dateUtc="2026-07-15T14:34:00Z">
            <w:rPr>
              <w:sz w:val="20"/>
            </w:rPr>
          </w:rPrChange>
        </w:rPr>
        <w:t>impact</w:t>
      </w:r>
      <w:r w:rsidRPr="00B921AF">
        <w:rPr>
          <w:spacing w:val="-1"/>
          <w:sz w:val="24"/>
          <w:szCs w:val="24"/>
          <w:rPrChange w:id="9709" w:author="Eboni Mangum" w:date="2026-07-15T09:34:00Z" w16du:dateUtc="2026-07-15T14:34:00Z">
            <w:rPr>
              <w:spacing w:val="-1"/>
              <w:sz w:val="20"/>
            </w:rPr>
          </w:rPrChange>
        </w:rPr>
        <w:t xml:space="preserve"> </w:t>
      </w:r>
      <w:r w:rsidRPr="00B921AF">
        <w:rPr>
          <w:sz w:val="24"/>
          <w:szCs w:val="24"/>
          <w:rPrChange w:id="9710" w:author="Eboni Mangum" w:date="2026-07-15T09:34:00Z" w16du:dateUtc="2026-07-15T14:34:00Z">
            <w:rPr>
              <w:sz w:val="20"/>
            </w:rPr>
          </w:rPrChange>
        </w:rPr>
        <w:t>of</w:t>
      </w:r>
      <w:r w:rsidRPr="00B921AF">
        <w:rPr>
          <w:spacing w:val="-3"/>
          <w:sz w:val="24"/>
          <w:szCs w:val="24"/>
          <w:rPrChange w:id="9711" w:author="Eboni Mangum" w:date="2026-07-15T09:34:00Z" w16du:dateUtc="2026-07-15T14:34:00Z">
            <w:rPr>
              <w:spacing w:val="-3"/>
              <w:sz w:val="20"/>
            </w:rPr>
          </w:rPrChange>
        </w:rPr>
        <w:t xml:space="preserve"> </w:t>
      </w:r>
      <w:r w:rsidRPr="00B921AF">
        <w:rPr>
          <w:sz w:val="24"/>
          <w:szCs w:val="24"/>
          <w:rPrChange w:id="9712" w:author="Eboni Mangum" w:date="2026-07-15T09:34:00Z" w16du:dateUtc="2026-07-15T14:34:00Z">
            <w:rPr>
              <w:sz w:val="20"/>
            </w:rPr>
          </w:rPrChange>
        </w:rPr>
        <w:t>the</w:t>
      </w:r>
      <w:r w:rsidRPr="00B921AF">
        <w:rPr>
          <w:spacing w:val="-3"/>
          <w:sz w:val="24"/>
          <w:szCs w:val="24"/>
          <w:rPrChange w:id="9713" w:author="Eboni Mangum" w:date="2026-07-15T09:34:00Z" w16du:dateUtc="2026-07-15T14:34:00Z">
            <w:rPr>
              <w:spacing w:val="-3"/>
              <w:sz w:val="20"/>
            </w:rPr>
          </w:rPrChange>
        </w:rPr>
        <w:t xml:space="preserve"> </w:t>
      </w:r>
      <w:r w:rsidRPr="00B921AF">
        <w:rPr>
          <w:sz w:val="24"/>
          <w:szCs w:val="24"/>
          <w:rPrChange w:id="9714" w:author="Eboni Mangum" w:date="2026-07-15T09:34:00Z" w16du:dateUtc="2026-07-15T14:34:00Z">
            <w:rPr>
              <w:sz w:val="20"/>
            </w:rPr>
          </w:rPrChange>
        </w:rPr>
        <w:t>depth</w:t>
      </w:r>
      <w:r w:rsidRPr="00B921AF">
        <w:rPr>
          <w:spacing w:val="-2"/>
          <w:sz w:val="24"/>
          <w:szCs w:val="24"/>
          <w:rPrChange w:id="9715" w:author="Eboni Mangum" w:date="2026-07-15T09:34:00Z" w16du:dateUtc="2026-07-15T14:34:00Z">
            <w:rPr>
              <w:spacing w:val="-2"/>
              <w:sz w:val="20"/>
            </w:rPr>
          </w:rPrChange>
        </w:rPr>
        <w:t xml:space="preserve"> </w:t>
      </w:r>
      <w:r w:rsidRPr="00B921AF">
        <w:rPr>
          <w:sz w:val="24"/>
          <w:szCs w:val="24"/>
          <w:rPrChange w:id="9716" w:author="Eboni Mangum" w:date="2026-07-15T09:34:00Z" w16du:dateUtc="2026-07-15T14:34:00Z">
            <w:rPr>
              <w:sz w:val="20"/>
            </w:rPr>
          </w:rPrChange>
        </w:rPr>
        <w:t>of</w:t>
      </w:r>
      <w:r w:rsidRPr="00B921AF">
        <w:rPr>
          <w:spacing w:val="-1"/>
          <w:sz w:val="24"/>
          <w:szCs w:val="24"/>
          <w:rPrChange w:id="9717" w:author="Eboni Mangum" w:date="2026-07-15T09:34:00Z" w16du:dateUtc="2026-07-15T14:34:00Z">
            <w:rPr>
              <w:spacing w:val="-1"/>
              <w:sz w:val="20"/>
            </w:rPr>
          </w:rPrChange>
        </w:rPr>
        <w:t xml:space="preserve"> </w:t>
      </w:r>
      <w:r w:rsidRPr="00B921AF">
        <w:rPr>
          <w:spacing w:val="-2"/>
          <w:sz w:val="24"/>
          <w:szCs w:val="24"/>
          <w:rPrChange w:id="9718" w:author="Eboni Mangum" w:date="2026-07-15T09:34:00Z" w16du:dateUtc="2026-07-15T14:34:00Z">
            <w:rPr>
              <w:spacing w:val="-2"/>
              <w:sz w:val="20"/>
            </w:rPr>
          </w:rPrChange>
        </w:rPr>
        <w:t>field.</w:t>
      </w:r>
    </w:p>
    <w:p w14:paraId="4FCA3424" w14:textId="77777777" w:rsidR="002A065E" w:rsidRPr="00B921AF" w:rsidRDefault="0064702D">
      <w:pPr>
        <w:pStyle w:val="ListParagraph"/>
        <w:numPr>
          <w:ilvl w:val="1"/>
          <w:numId w:val="14"/>
        </w:numPr>
        <w:tabs>
          <w:tab w:val="left" w:pos="1359"/>
        </w:tabs>
        <w:ind w:left="1359"/>
        <w:rPr>
          <w:sz w:val="24"/>
          <w:szCs w:val="24"/>
          <w:rPrChange w:id="9719" w:author="Eboni Mangum" w:date="2026-07-15T09:34:00Z" w16du:dateUtc="2026-07-15T14:34:00Z">
            <w:rPr>
              <w:position w:val="11"/>
              <w:sz w:val="20"/>
            </w:rPr>
          </w:rPrChange>
        </w:rPr>
        <w:pPrChange w:id="9720" w:author="Eboni Mangum" w:date="2025-05-05T14:14:00Z">
          <w:pPr>
            <w:pStyle w:val="ListParagraph"/>
            <w:numPr>
              <w:ilvl w:val="1"/>
              <w:numId w:val="14"/>
            </w:numPr>
            <w:tabs>
              <w:tab w:val="left" w:pos="1359"/>
            </w:tabs>
            <w:spacing w:line="315" w:lineRule="exact"/>
            <w:ind w:left="1359"/>
          </w:pPr>
        </w:pPrChange>
      </w:pPr>
      <w:r w:rsidRPr="00B921AF">
        <w:rPr>
          <w:sz w:val="24"/>
          <w:szCs w:val="24"/>
          <w:rPrChange w:id="9721" w:author="Eboni Mangum" w:date="2026-07-15T09:34:00Z" w16du:dateUtc="2026-07-15T14:34:00Z">
            <w:rPr>
              <w:sz w:val="20"/>
            </w:rPr>
          </w:rPrChange>
        </w:rPr>
        <w:t>Describe</w:t>
      </w:r>
      <w:r w:rsidRPr="00B921AF">
        <w:rPr>
          <w:sz w:val="24"/>
          <w:szCs w:val="24"/>
          <w:rPrChange w:id="9722" w:author="Eboni Mangum" w:date="2026-07-15T09:34:00Z" w16du:dateUtc="2026-07-15T14:34:00Z">
            <w:rPr>
              <w:spacing w:val="-6"/>
              <w:sz w:val="20"/>
            </w:rPr>
          </w:rPrChange>
        </w:rPr>
        <w:t xml:space="preserve"> </w:t>
      </w:r>
      <w:r w:rsidRPr="00B921AF">
        <w:rPr>
          <w:sz w:val="24"/>
          <w:szCs w:val="24"/>
          <w:rPrChange w:id="9723" w:author="Eboni Mangum" w:date="2026-07-15T09:34:00Z" w16du:dateUtc="2026-07-15T14:34:00Z">
            <w:rPr>
              <w:sz w:val="20"/>
            </w:rPr>
          </w:rPrChange>
        </w:rPr>
        <w:t>the</w:t>
      </w:r>
      <w:r w:rsidRPr="00B921AF">
        <w:rPr>
          <w:sz w:val="24"/>
          <w:szCs w:val="24"/>
          <w:rPrChange w:id="9724" w:author="Eboni Mangum" w:date="2026-07-15T09:34:00Z" w16du:dateUtc="2026-07-15T14:34:00Z">
            <w:rPr>
              <w:spacing w:val="-2"/>
              <w:sz w:val="20"/>
            </w:rPr>
          </w:rPrChange>
        </w:rPr>
        <w:t xml:space="preserve"> </w:t>
      </w:r>
      <w:r w:rsidRPr="00B921AF">
        <w:rPr>
          <w:sz w:val="24"/>
          <w:szCs w:val="24"/>
          <w:rPrChange w:id="9725" w:author="Eboni Mangum" w:date="2026-07-15T09:34:00Z" w16du:dateUtc="2026-07-15T14:34:00Z">
            <w:rPr>
              <w:sz w:val="20"/>
            </w:rPr>
          </w:rPrChange>
        </w:rPr>
        <w:t>methods</w:t>
      </w:r>
      <w:r w:rsidRPr="00B921AF">
        <w:rPr>
          <w:sz w:val="24"/>
          <w:szCs w:val="24"/>
          <w:rPrChange w:id="9726" w:author="Eboni Mangum" w:date="2026-07-15T09:34:00Z" w16du:dateUtc="2026-07-15T14:34:00Z">
            <w:rPr>
              <w:spacing w:val="-2"/>
              <w:sz w:val="20"/>
            </w:rPr>
          </w:rPrChange>
        </w:rPr>
        <w:t xml:space="preserve"> </w:t>
      </w:r>
      <w:r w:rsidRPr="00B921AF">
        <w:rPr>
          <w:sz w:val="24"/>
          <w:szCs w:val="24"/>
          <w:rPrChange w:id="9727" w:author="Eboni Mangum" w:date="2026-07-15T09:34:00Z" w16du:dateUtc="2026-07-15T14:34:00Z">
            <w:rPr>
              <w:sz w:val="20"/>
            </w:rPr>
          </w:rPrChange>
        </w:rPr>
        <w:t>of</w:t>
      </w:r>
      <w:r w:rsidRPr="00B921AF">
        <w:rPr>
          <w:sz w:val="24"/>
          <w:szCs w:val="24"/>
          <w:rPrChange w:id="9728" w:author="Eboni Mangum" w:date="2026-07-15T09:34:00Z" w16du:dateUtc="2026-07-15T14:34:00Z">
            <w:rPr>
              <w:spacing w:val="-2"/>
              <w:sz w:val="20"/>
            </w:rPr>
          </w:rPrChange>
        </w:rPr>
        <w:t xml:space="preserve"> </w:t>
      </w:r>
      <w:r w:rsidRPr="00B921AF">
        <w:rPr>
          <w:sz w:val="24"/>
          <w:szCs w:val="24"/>
          <w:rPrChange w:id="9729" w:author="Eboni Mangum" w:date="2026-07-15T09:34:00Z" w16du:dateUtc="2026-07-15T14:34:00Z">
            <w:rPr>
              <w:sz w:val="20"/>
            </w:rPr>
          </w:rPrChange>
        </w:rPr>
        <w:t>getting</w:t>
      </w:r>
      <w:r w:rsidRPr="00B921AF">
        <w:rPr>
          <w:sz w:val="24"/>
          <w:szCs w:val="24"/>
          <w:rPrChange w:id="9730" w:author="Eboni Mangum" w:date="2026-07-15T09:34:00Z" w16du:dateUtc="2026-07-15T14:34:00Z">
            <w:rPr>
              <w:spacing w:val="-2"/>
              <w:sz w:val="20"/>
            </w:rPr>
          </w:rPrChange>
        </w:rPr>
        <w:t xml:space="preserve"> </w:t>
      </w:r>
      <w:r w:rsidRPr="00B921AF">
        <w:rPr>
          <w:sz w:val="24"/>
          <w:szCs w:val="24"/>
          <w:rPrChange w:id="9731" w:author="Eboni Mangum" w:date="2026-07-15T09:34:00Z" w16du:dateUtc="2026-07-15T14:34:00Z">
            <w:rPr>
              <w:sz w:val="20"/>
            </w:rPr>
          </w:rPrChange>
        </w:rPr>
        <w:t>the</w:t>
      </w:r>
      <w:r w:rsidRPr="00B921AF">
        <w:rPr>
          <w:sz w:val="24"/>
          <w:szCs w:val="24"/>
          <w:rPrChange w:id="9732" w:author="Eboni Mangum" w:date="2026-07-15T09:34:00Z" w16du:dateUtc="2026-07-15T14:34:00Z">
            <w:rPr>
              <w:spacing w:val="-2"/>
              <w:sz w:val="20"/>
            </w:rPr>
          </w:rPrChange>
        </w:rPr>
        <w:t xml:space="preserve"> </w:t>
      </w:r>
      <w:r w:rsidRPr="00B921AF">
        <w:rPr>
          <w:sz w:val="24"/>
          <w:szCs w:val="24"/>
          <w:rPrChange w:id="9733" w:author="Eboni Mangum" w:date="2026-07-15T09:34:00Z" w16du:dateUtc="2026-07-15T14:34:00Z">
            <w:rPr>
              <w:sz w:val="20"/>
            </w:rPr>
          </w:rPrChange>
        </w:rPr>
        <w:t>most</w:t>
      </w:r>
      <w:r w:rsidRPr="00B921AF">
        <w:rPr>
          <w:sz w:val="24"/>
          <w:szCs w:val="24"/>
          <w:rPrChange w:id="9734" w:author="Eboni Mangum" w:date="2026-07-15T09:34:00Z" w16du:dateUtc="2026-07-15T14:34:00Z">
            <w:rPr>
              <w:spacing w:val="-2"/>
              <w:sz w:val="20"/>
            </w:rPr>
          </w:rPrChange>
        </w:rPr>
        <w:t xml:space="preserve"> </w:t>
      </w:r>
      <w:r w:rsidRPr="00B921AF">
        <w:rPr>
          <w:sz w:val="24"/>
          <w:szCs w:val="24"/>
          <w:rPrChange w:id="9735" w:author="Eboni Mangum" w:date="2026-07-15T09:34:00Z" w16du:dateUtc="2026-07-15T14:34:00Z">
            <w:rPr>
              <w:sz w:val="20"/>
            </w:rPr>
          </w:rPrChange>
        </w:rPr>
        <w:t>from</w:t>
      </w:r>
      <w:r w:rsidRPr="00B921AF">
        <w:rPr>
          <w:sz w:val="24"/>
          <w:szCs w:val="24"/>
          <w:rPrChange w:id="9736" w:author="Eboni Mangum" w:date="2026-07-15T09:34:00Z" w16du:dateUtc="2026-07-15T14:34:00Z">
            <w:rPr>
              <w:spacing w:val="-5"/>
              <w:sz w:val="20"/>
            </w:rPr>
          </w:rPrChange>
        </w:rPr>
        <w:t xml:space="preserve"> </w:t>
      </w:r>
      <w:r w:rsidRPr="00B921AF">
        <w:rPr>
          <w:sz w:val="24"/>
          <w:szCs w:val="24"/>
          <w:rPrChange w:id="9737" w:author="Eboni Mangum" w:date="2026-07-15T09:34:00Z" w16du:dateUtc="2026-07-15T14:34:00Z">
            <w:rPr>
              <w:sz w:val="20"/>
            </w:rPr>
          </w:rPrChange>
        </w:rPr>
        <w:t>a</w:t>
      </w:r>
      <w:r w:rsidRPr="00B921AF">
        <w:rPr>
          <w:sz w:val="24"/>
          <w:szCs w:val="24"/>
          <w:rPrChange w:id="9738" w:author="Eboni Mangum" w:date="2026-07-15T09:34:00Z" w16du:dateUtc="2026-07-15T14:34:00Z">
            <w:rPr>
              <w:spacing w:val="-1"/>
              <w:sz w:val="20"/>
            </w:rPr>
          </w:rPrChange>
        </w:rPr>
        <w:t xml:space="preserve"> </w:t>
      </w:r>
      <w:r w:rsidRPr="00B921AF">
        <w:rPr>
          <w:sz w:val="24"/>
          <w:szCs w:val="24"/>
          <w:rPrChange w:id="9739" w:author="Eboni Mangum" w:date="2026-07-15T09:34:00Z" w16du:dateUtc="2026-07-15T14:34:00Z">
            <w:rPr>
              <w:spacing w:val="-2"/>
              <w:sz w:val="20"/>
            </w:rPr>
          </w:rPrChange>
        </w:rPr>
        <w:t>lens.</w:t>
      </w:r>
    </w:p>
    <w:p w14:paraId="1B3F2C36" w14:textId="77777777" w:rsidR="002A065E" w:rsidRPr="00B921AF" w:rsidRDefault="0064702D">
      <w:pPr>
        <w:pStyle w:val="ListParagraph"/>
        <w:numPr>
          <w:ilvl w:val="1"/>
          <w:numId w:val="14"/>
        </w:numPr>
        <w:tabs>
          <w:tab w:val="left" w:pos="1359"/>
        </w:tabs>
        <w:ind w:left="1359"/>
        <w:rPr>
          <w:position w:val="1"/>
          <w:sz w:val="24"/>
          <w:szCs w:val="24"/>
          <w:rPrChange w:id="9740" w:author="Eboni Mangum" w:date="2026-07-15T09:34:00Z" w16du:dateUtc="2026-07-15T14:34:00Z">
            <w:rPr>
              <w:position w:val="1"/>
              <w:sz w:val="20"/>
            </w:rPr>
          </w:rPrChange>
        </w:rPr>
        <w:pPrChange w:id="9741" w:author="Eboni Mangum" w:date="2025-05-05T14:14:00Z">
          <w:pPr>
            <w:pStyle w:val="ListParagraph"/>
            <w:numPr>
              <w:ilvl w:val="1"/>
              <w:numId w:val="14"/>
            </w:numPr>
            <w:tabs>
              <w:tab w:val="left" w:pos="1359"/>
            </w:tabs>
            <w:spacing w:before="23" w:line="249" w:lineRule="exact"/>
            <w:ind w:left="1359"/>
          </w:pPr>
        </w:pPrChange>
      </w:pPr>
      <w:r w:rsidRPr="00B921AF">
        <w:rPr>
          <w:sz w:val="24"/>
          <w:szCs w:val="24"/>
          <w:rPrChange w:id="9742" w:author="Eboni Mangum" w:date="2026-07-15T09:34:00Z" w16du:dateUtc="2026-07-15T14:34:00Z">
            <w:rPr>
              <w:sz w:val="20"/>
            </w:rPr>
          </w:rPrChange>
        </w:rPr>
        <w:t>Describe</w:t>
      </w:r>
      <w:r w:rsidRPr="00B921AF">
        <w:rPr>
          <w:spacing w:val="-6"/>
          <w:sz w:val="24"/>
          <w:szCs w:val="24"/>
          <w:rPrChange w:id="9743" w:author="Eboni Mangum" w:date="2026-07-15T09:34:00Z" w16du:dateUtc="2026-07-15T14:34:00Z">
            <w:rPr>
              <w:spacing w:val="-6"/>
              <w:sz w:val="20"/>
            </w:rPr>
          </w:rPrChange>
        </w:rPr>
        <w:t xml:space="preserve"> </w:t>
      </w:r>
      <w:r w:rsidRPr="00B921AF">
        <w:rPr>
          <w:sz w:val="24"/>
          <w:szCs w:val="24"/>
          <w:rPrChange w:id="9744" w:author="Eboni Mangum" w:date="2026-07-15T09:34:00Z" w16du:dateUtc="2026-07-15T14:34:00Z">
            <w:rPr>
              <w:sz w:val="20"/>
            </w:rPr>
          </w:rPrChange>
        </w:rPr>
        <w:t>the</w:t>
      </w:r>
      <w:r w:rsidRPr="00B921AF">
        <w:rPr>
          <w:spacing w:val="-3"/>
          <w:sz w:val="24"/>
          <w:szCs w:val="24"/>
          <w:rPrChange w:id="9745" w:author="Eboni Mangum" w:date="2026-07-15T09:34:00Z" w16du:dateUtc="2026-07-15T14:34:00Z">
            <w:rPr>
              <w:spacing w:val="-3"/>
              <w:sz w:val="20"/>
            </w:rPr>
          </w:rPrChange>
        </w:rPr>
        <w:t xml:space="preserve"> </w:t>
      </w:r>
      <w:r w:rsidRPr="00B921AF">
        <w:rPr>
          <w:sz w:val="24"/>
          <w:szCs w:val="24"/>
          <w:rPrChange w:id="9746" w:author="Eboni Mangum" w:date="2026-07-15T09:34:00Z" w16du:dateUtc="2026-07-15T14:34:00Z">
            <w:rPr>
              <w:sz w:val="20"/>
            </w:rPr>
          </w:rPrChange>
        </w:rPr>
        <w:t>procedures</w:t>
      </w:r>
      <w:r w:rsidRPr="00B921AF">
        <w:rPr>
          <w:spacing w:val="-1"/>
          <w:sz w:val="24"/>
          <w:szCs w:val="24"/>
          <w:rPrChange w:id="9747" w:author="Eboni Mangum" w:date="2026-07-15T09:34:00Z" w16du:dateUtc="2026-07-15T14:34:00Z">
            <w:rPr>
              <w:spacing w:val="-1"/>
              <w:sz w:val="20"/>
            </w:rPr>
          </w:rPrChange>
        </w:rPr>
        <w:t xml:space="preserve"> </w:t>
      </w:r>
      <w:r w:rsidRPr="00B921AF">
        <w:rPr>
          <w:sz w:val="24"/>
          <w:szCs w:val="24"/>
          <w:rPrChange w:id="9748" w:author="Eboni Mangum" w:date="2026-07-15T09:34:00Z" w16du:dateUtc="2026-07-15T14:34:00Z">
            <w:rPr>
              <w:sz w:val="20"/>
            </w:rPr>
          </w:rPrChange>
        </w:rPr>
        <w:t>for</w:t>
      </w:r>
      <w:r w:rsidRPr="00B921AF">
        <w:rPr>
          <w:spacing w:val="-4"/>
          <w:sz w:val="24"/>
          <w:szCs w:val="24"/>
          <w:rPrChange w:id="9749" w:author="Eboni Mangum" w:date="2026-07-15T09:34:00Z" w16du:dateUtc="2026-07-15T14:34:00Z">
            <w:rPr>
              <w:spacing w:val="-4"/>
              <w:sz w:val="20"/>
            </w:rPr>
          </w:rPrChange>
        </w:rPr>
        <w:t xml:space="preserve"> </w:t>
      </w:r>
      <w:proofErr w:type="gramStart"/>
      <w:r w:rsidRPr="00B921AF">
        <w:rPr>
          <w:sz w:val="24"/>
          <w:szCs w:val="24"/>
          <w:rPrChange w:id="9750" w:author="Eboni Mangum" w:date="2026-07-15T09:34:00Z" w16du:dateUtc="2026-07-15T14:34:00Z">
            <w:rPr>
              <w:sz w:val="20"/>
            </w:rPr>
          </w:rPrChange>
        </w:rPr>
        <w:t>the</w:t>
      </w:r>
      <w:r w:rsidRPr="00B921AF">
        <w:rPr>
          <w:spacing w:val="-2"/>
          <w:sz w:val="24"/>
          <w:szCs w:val="24"/>
          <w:rPrChange w:id="9751" w:author="Eboni Mangum" w:date="2026-07-15T09:34:00Z" w16du:dateUtc="2026-07-15T14:34:00Z">
            <w:rPr>
              <w:spacing w:val="-2"/>
              <w:sz w:val="20"/>
            </w:rPr>
          </w:rPrChange>
        </w:rPr>
        <w:t xml:space="preserve"> </w:t>
      </w:r>
      <w:r w:rsidRPr="00B921AF">
        <w:rPr>
          <w:sz w:val="24"/>
          <w:szCs w:val="24"/>
          <w:rPrChange w:id="9752" w:author="Eboni Mangum" w:date="2026-07-15T09:34:00Z" w16du:dateUtc="2026-07-15T14:34:00Z">
            <w:rPr>
              <w:sz w:val="20"/>
            </w:rPr>
          </w:rPrChange>
        </w:rPr>
        <w:t>choosing</w:t>
      </w:r>
      <w:r w:rsidRPr="00B921AF">
        <w:rPr>
          <w:spacing w:val="-3"/>
          <w:sz w:val="24"/>
          <w:szCs w:val="24"/>
          <w:rPrChange w:id="9753" w:author="Eboni Mangum" w:date="2026-07-15T09:34:00Z" w16du:dateUtc="2026-07-15T14:34:00Z">
            <w:rPr>
              <w:spacing w:val="-3"/>
              <w:sz w:val="20"/>
            </w:rPr>
          </w:rPrChange>
        </w:rPr>
        <w:t xml:space="preserve"> </w:t>
      </w:r>
      <w:r w:rsidRPr="00B921AF">
        <w:rPr>
          <w:sz w:val="24"/>
          <w:szCs w:val="24"/>
          <w:rPrChange w:id="9754" w:author="Eboni Mangum" w:date="2026-07-15T09:34:00Z" w16du:dateUtc="2026-07-15T14:34:00Z">
            <w:rPr>
              <w:sz w:val="20"/>
            </w:rPr>
          </w:rPrChange>
        </w:rPr>
        <w:t>of</w:t>
      </w:r>
      <w:proofErr w:type="gramEnd"/>
      <w:r w:rsidRPr="00B921AF">
        <w:rPr>
          <w:spacing w:val="-2"/>
          <w:sz w:val="24"/>
          <w:szCs w:val="24"/>
          <w:rPrChange w:id="9755" w:author="Eboni Mangum" w:date="2026-07-15T09:34:00Z" w16du:dateUtc="2026-07-15T14:34:00Z">
            <w:rPr>
              <w:spacing w:val="-2"/>
              <w:sz w:val="20"/>
            </w:rPr>
          </w:rPrChange>
        </w:rPr>
        <w:t xml:space="preserve"> lenses.</w:t>
      </w:r>
    </w:p>
    <w:p w14:paraId="618FD301" w14:textId="77777777" w:rsidR="002A065E" w:rsidRPr="00B921AF" w:rsidRDefault="0064702D">
      <w:pPr>
        <w:pStyle w:val="ListParagraph"/>
        <w:numPr>
          <w:ilvl w:val="1"/>
          <w:numId w:val="14"/>
        </w:numPr>
        <w:tabs>
          <w:tab w:val="left" w:pos="1359"/>
        </w:tabs>
        <w:ind w:left="1359"/>
        <w:rPr>
          <w:ins w:id="9756" w:author="Eboni Mangum" w:date="2025-05-05T14:13:00Z"/>
          <w:sz w:val="24"/>
          <w:szCs w:val="24"/>
          <w:rPrChange w:id="9757" w:author="Eboni Mangum" w:date="2026-07-15T09:34:00Z" w16du:dateUtc="2026-07-15T14:34:00Z">
            <w:rPr>
              <w:ins w:id="9758" w:author="Eboni Mangum" w:date="2025-05-05T14:13:00Z"/>
              <w:spacing w:val="-2"/>
              <w:sz w:val="20"/>
            </w:rPr>
          </w:rPrChange>
        </w:rPr>
        <w:pPrChange w:id="9759" w:author="Eboni Mangum" w:date="2025-05-05T14:14:00Z">
          <w:pPr>
            <w:pStyle w:val="ListParagraph"/>
            <w:numPr>
              <w:ilvl w:val="1"/>
              <w:numId w:val="14"/>
            </w:numPr>
            <w:tabs>
              <w:tab w:val="left" w:pos="1359"/>
            </w:tabs>
            <w:spacing w:line="239" w:lineRule="exact"/>
            <w:ind w:left="1359"/>
          </w:pPr>
        </w:pPrChange>
      </w:pPr>
      <w:r w:rsidRPr="00B921AF">
        <w:rPr>
          <w:sz w:val="24"/>
          <w:szCs w:val="24"/>
          <w:rPrChange w:id="9760" w:author="Eboni Mangum" w:date="2026-07-15T09:34:00Z" w16du:dateUtc="2026-07-15T14:34:00Z">
            <w:rPr>
              <w:sz w:val="20"/>
            </w:rPr>
          </w:rPrChange>
        </w:rPr>
        <w:t>Select</w:t>
      </w:r>
      <w:r w:rsidRPr="00B921AF">
        <w:rPr>
          <w:spacing w:val="-4"/>
          <w:sz w:val="24"/>
          <w:szCs w:val="24"/>
          <w:rPrChange w:id="9761" w:author="Eboni Mangum" w:date="2026-07-15T09:34:00Z" w16du:dateUtc="2026-07-15T14:34:00Z">
            <w:rPr>
              <w:spacing w:val="-4"/>
              <w:sz w:val="20"/>
            </w:rPr>
          </w:rPrChange>
        </w:rPr>
        <w:t xml:space="preserve"> </w:t>
      </w:r>
      <w:r w:rsidRPr="00B921AF">
        <w:rPr>
          <w:sz w:val="24"/>
          <w:szCs w:val="24"/>
          <w:rPrChange w:id="9762" w:author="Eboni Mangum" w:date="2026-07-15T09:34:00Z" w16du:dateUtc="2026-07-15T14:34:00Z">
            <w:rPr>
              <w:sz w:val="20"/>
            </w:rPr>
          </w:rPrChange>
        </w:rPr>
        <w:t>the</w:t>
      </w:r>
      <w:r w:rsidRPr="00B921AF">
        <w:rPr>
          <w:spacing w:val="-1"/>
          <w:sz w:val="24"/>
          <w:szCs w:val="24"/>
          <w:rPrChange w:id="9763" w:author="Eboni Mangum" w:date="2026-07-15T09:34:00Z" w16du:dateUtc="2026-07-15T14:34:00Z">
            <w:rPr>
              <w:spacing w:val="-1"/>
              <w:sz w:val="20"/>
            </w:rPr>
          </w:rPrChange>
        </w:rPr>
        <w:t xml:space="preserve"> </w:t>
      </w:r>
      <w:r w:rsidRPr="00B921AF">
        <w:rPr>
          <w:sz w:val="24"/>
          <w:szCs w:val="24"/>
          <w:rPrChange w:id="9764" w:author="Eboni Mangum" w:date="2026-07-15T09:34:00Z" w16du:dateUtc="2026-07-15T14:34:00Z">
            <w:rPr>
              <w:sz w:val="20"/>
            </w:rPr>
          </w:rPrChange>
        </w:rPr>
        <w:t>lens</w:t>
      </w:r>
      <w:r w:rsidRPr="00B921AF">
        <w:rPr>
          <w:spacing w:val="-3"/>
          <w:sz w:val="24"/>
          <w:szCs w:val="24"/>
          <w:rPrChange w:id="9765" w:author="Eboni Mangum" w:date="2026-07-15T09:34:00Z" w16du:dateUtc="2026-07-15T14:34:00Z">
            <w:rPr>
              <w:spacing w:val="-3"/>
              <w:sz w:val="20"/>
            </w:rPr>
          </w:rPrChange>
        </w:rPr>
        <w:t xml:space="preserve"> </w:t>
      </w:r>
      <w:r w:rsidRPr="00B921AF">
        <w:rPr>
          <w:sz w:val="24"/>
          <w:szCs w:val="24"/>
          <w:rPrChange w:id="9766" w:author="Eboni Mangum" w:date="2026-07-15T09:34:00Z" w16du:dateUtc="2026-07-15T14:34:00Z">
            <w:rPr>
              <w:sz w:val="20"/>
            </w:rPr>
          </w:rPrChange>
        </w:rPr>
        <w:t>and</w:t>
      </w:r>
      <w:r w:rsidRPr="00B921AF">
        <w:rPr>
          <w:spacing w:val="-2"/>
          <w:sz w:val="24"/>
          <w:szCs w:val="24"/>
          <w:rPrChange w:id="9767" w:author="Eboni Mangum" w:date="2026-07-15T09:34:00Z" w16du:dateUtc="2026-07-15T14:34:00Z">
            <w:rPr>
              <w:spacing w:val="-2"/>
              <w:sz w:val="20"/>
            </w:rPr>
          </w:rPrChange>
        </w:rPr>
        <w:t xml:space="preserve"> </w:t>
      </w:r>
      <w:r w:rsidRPr="00B921AF">
        <w:rPr>
          <w:sz w:val="24"/>
          <w:szCs w:val="24"/>
          <w:rPrChange w:id="9768" w:author="Eboni Mangum" w:date="2026-07-15T09:34:00Z" w16du:dateUtc="2026-07-15T14:34:00Z">
            <w:rPr>
              <w:sz w:val="20"/>
            </w:rPr>
          </w:rPrChange>
        </w:rPr>
        <w:t>photograph</w:t>
      </w:r>
      <w:r w:rsidRPr="00B921AF">
        <w:rPr>
          <w:spacing w:val="-1"/>
          <w:sz w:val="24"/>
          <w:szCs w:val="24"/>
          <w:rPrChange w:id="9769" w:author="Eboni Mangum" w:date="2026-07-15T09:34:00Z" w16du:dateUtc="2026-07-15T14:34:00Z">
            <w:rPr>
              <w:spacing w:val="-1"/>
              <w:sz w:val="20"/>
            </w:rPr>
          </w:rPrChange>
        </w:rPr>
        <w:t xml:space="preserve"> </w:t>
      </w:r>
      <w:r w:rsidRPr="00B921AF">
        <w:rPr>
          <w:sz w:val="24"/>
          <w:szCs w:val="24"/>
          <w:rPrChange w:id="9770" w:author="Eboni Mangum" w:date="2026-07-15T09:34:00Z" w16du:dateUtc="2026-07-15T14:34:00Z">
            <w:rPr>
              <w:sz w:val="20"/>
            </w:rPr>
          </w:rPrChange>
        </w:rPr>
        <w:t>a</w:t>
      </w:r>
      <w:r w:rsidRPr="00B921AF">
        <w:rPr>
          <w:spacing w:val="-1"/>
          <w:sz w:val="24"/>
          <w:szCs w:val="24"/>
          <w:rPrChange w:id="9771" w:author="Eboni Mangum" w:date="2026-07-15T09:34:00Z" w16du:dateUtc="2026-07-15T14:34:00Z">
            <w:rPr>
              <w:spacing w:val="-1"/>
              <w:sz w:val="20"/>
            </w:rPr>
          </w:rPrChange>
        </w:rPr>
        <w:t xml:space="preserve"> </w:t>
      </w:r>
      <w:r w:rsidRPr="00B921AF">
        <w:rPr>
          <w:spacing w:val="-2"/>
          <w:sz w:val="24"/>
          <w:szCs w:val="24"/>
          <w:rPrChange w:id="9772" w:author="Eboni Mangum" w:date="2026-07-15T09:34:00Z" w16du:dateUtc="2026-07-15T14:34:00Z">
            <w:rPr>
              <w:spacing w:val="-2"/>
              <w:sz w:val="20"/>
            </w:rPr>
          </w:rPrChange>
        </w:rPr>
        <w:t>subject.</w:t>
      </w:r>
    </w:p>
    <w:p w14:paraId="659EC0D3" w14:textId="77777777" w:rsidR="009F1C22" w:rsidRPr="00B921AF" w:rsidRDefault="009F1C22">
      <w:pPr>
        <w:tabs>
          <w:tab w:val="left" w:pos="1359"/>
        </w:tabs>
        <w:rPr>
          <w:sz w:val="24"/>
          <w:szCs w:val="24"/>
          <w:rPrChange w:id="9773" w:author="Eboni Mangum" w:date="2026-07-15T09:34:00Z" w16du:dateUtc="2026-07-15T14:34:00Z">
            <w:rPr/>
          </w:rPrChange>
        </w:rPr>
        <w:pPrChange w:id="9774" w:author="Eboni Mangum" w:date="2025-05-05T14:14:00Z">
          <w:pPr>
            <w:pStyle w:val="ListParagraph"/>
            <w:numPr>
              <w:ilvl w:val="1"/>
              <w:numId w:val="14"/>
            </w:numPr>
            <w:tabs>
              <w:tab w:val="left" w:pos="1359"/>
            </w:tabs>
            <w:spacing w:line="239" w:lineRule="exact"/>
            <w:ind w:left="1359"/>
          </w:pPr>
        </w:pPrChange>
      </w:pPr>
    </w:p>
    <w:p w14:paraId="16585B56" w14:textId="77777777" w:rsidR="002A065E" w:rsidRPr="00B921AF" w:rsidRDefault="0064702D">
      <w:pPr>
        <w:pStyle w:val="ListParagraph"/>
        <w:numPr>
          <w:ilvl w:val="0"/>
          <w:numId w:val="14"/>
        </w:numPr>
        <w:tabs>
          <w:tab w:val="left" w:pos="819"/>
        </w:tabs>
        <w:ind w:left="900" w:hanging="359"/>
        <w:rPr>
          <w:position w:val="1"/>
          <w:sz w:val="24"/>
          <w:szCs w:val="24"/>
          <w:rPrChange w:id="9775" w:author="Eboni Mangum" w:date="2026-07-15T09:34:00Z" w16du:dateUtc="2026-07-15T14:34:00Z">
            <w:rPr>
              <w:position w:val="1"/>
              <w:sz w:val="20"/>
            </w:rPr>
          </w:rPrChange>
        </w:rPr>
        <w:pPrChange w:id="9776" w:author="Eboni Mangum" w:date="2025-05-05T14:14:00Z">
          <w:pPr>
            <w:pStyle w:val="ListParagraph"/>
            <w:numPr>
              <w:numId w:val="14"/>
            </w:numPr>
            <w:tabs>
              <w:tab w:val="left" w:pos="819"/>
            </w:tabs>
            <w:spacing w:before="59"/>
            <w:ind w:left="1449" w:hanging="359"/>
          </w:pPr>
        </w:pPrChange>
      </w:pPr>
      <w:r w:rsidRPr="00B921AF">
        <w:rPr>
          <w:sz w:val="24"/>
          <w:szCs w:val="24"/>
          <w:rPrChange w:id="9777" w:author="Eboni Mangum" w:date="2026-07-15T09:34:00Z" w16du:dateUtc="2026-07-15T14:34:00Z">
            <w:rPr>
              <w:sz w:val="20"/>
            </w:rPr>
          </w:rPrChange>
        </w:rPr>
        <w:t>Develop</w:t>
      </w:r>
      <w:r w:rsidRPr="00B921AF">
        <w:rPr>
          <w:spacing w:val="-4"/>
          <w:sz w:val="24"/>
          <w:szCs w:val="24"/>
          <w:rPrChange w:id="9778" w:author="Eboni Mangum" w:date="2026-07-15T09:34:00Z" w16du:dateUtc="2026-07-15T14:34:00Z">
            <w:rPr>
              <w:spacing w:val="-4"/>
              <w:sz w:val="20"/>
            </w:rPr>
          </w:rPrChange>
        </w:rPr>
        <w:t xml:space="preserve"> </w:t>
      </w:r>
      <w:r w:rsidRPr="00B921AF">
        <w:rPr>
          <w:sz w:val="24"/>
          <w:szCs w:val="24"/>
          <w:rPrChange w:id="9779" w:author="Eboni Mangum" w:date="2026-07-15T09:34:00Z" w16du:dateUtc="2026-07-15T14:34:00Z">
            <w:rPr>
              <w:sz w:val="20"/>
            </w:rPr>
          </w:rPrChange>
        </w:rPr>
        <w:t>the</w:t>
      </w:r>
      <w:r w:rsidRPr="00B921AF">
        <w:rPr>
          <w:spacing w:val="-4"/>
          <w:sz w:val="24"/>
          <w:szCs w:val="24"/>
          <w:rPrChange w:id="9780" w:author="Eboni Mangum" w:date="2026-07-15T09:34:00Z" w16du:dateUtc="2026-07-15T14:34:00Z">
            <w:rPr>
              <w:spacing w:val="-4"/>
              <w:sz w:val="20"/>
            </w:rPr>
          </w:rPrChange>
        </w:rPr>
        <w:t xml:space="preserve"> </w:t>
      </w:r>
      <w:r w:rsidRPr="00B921AF">
        <w:rPr>
          <w:sz w:val="24"/>
          <w:szCs w:val="24"/>
          <w:rPrChange w:id="9781" w:author="Eboni Mangum" w:date="2026-07-15T09:34:00Z" w16du:dateUtc="2026-07-15T14:34:00Z">
            <w:rPr>
              <w:sz w:val="20"/>
            </w:rPr>
          </w:rPrChange>
        </w:rPr>
        <w:t>ability</w:t>
      </w:r>
      <w:r w:rsidRPr="00B921AF">
        <w:rPr>
          <w:spacing w:val="-4"/>
          <w:sz w:val="24"/>
          <w:szCs w:val="24"/>
          <w:rPrChange w:id="9782" w:author="Eboni Mangum" w:date="2026-07-15T09:34:00Z" w16du:dateUtc="2026-07-15T14:34:00Z">
            <w:rPr>
              <w:spacing w:val="-4"/>
              <w:sz w:val="20"/>
            </w:rPr>
          </w:rPrChange>
        </w:rPr>
        <w:t xml:space="preserve"> </w:t>
      </w:r>
      <w:r w:rsidRPr="00B921AF">
        <w:rPr>
          <w:sz w:val="24"/>
          <w:szCs w:val="24"/>
          <w:rPrChange w:id="9783" w:author="Eboni Mangum" w:date="2026-07-15T09:34:00Z" w16du:dateUtc="2026-07-15T14:34:00Z">
            <w:rPr>
              <w:sz w:val="20"/>
            </w:rPr>
          </w:rPrChange>
        </w:rPr>
        <w:t>to</w:t>
      </w:r>
      <w:r w:rsidRPr="00B921AF">
        <w:rPr>
          <w:spacing w:val="-4"/>
          <w:sz w:val="24"/>
          <w:szCs w:val="24"/>
          <w:rPrChange w:id="9784" w:author="Eboni Mangum" w:date="2026-07-15T09:34:00Z" w16du:dateUtc="2026-07-15T14:34:00Z">
            <w:rPr>
              <w:spacing w:val="-4"/>
              <w:sz w:val="20"/>
            </w:rPr>
          </w:rPrChange>
        </w:rPr>
        <w:t xml:space="preserve"> </w:t>
      </w:r>
      <w:r w:rsidRPr="00B921AF">
        <w:rPr>
          <w:sz w:val="24"/>
          <w:szCs w:val="24"/>
          <w:rPrChange w:id="9785" w:author="Eboni Mangum" w:date="2026-07-15T09:34:00Z" w16du:dateUtc="2026-07-15T14:34:00Z">
            <w:rPr>
              <w:sz w:val="20"/>
            </w:rPr>
          </w:rPrChange>
        </w:rPr>
        <w:t>identify</w:t>
      </w:r>
      <w:r w:rsidRPr="00B921AF">
        <w:rPr>
          <w:spacing w:val="-3"/>
          <w:sz w:val="24"/>
          <w:szCs w:val="24"/>
          <w:rPrChange w:id="9786" w:author="Eboni Mangum" w:date="2026-07-15T09:34:00Z" w16du:dateUtc="2026-07-15T14:34:00Z">
            <w:rPr>
              <w:spacing w:val="-3"/>
              <w:sz w:val="20"/>
            </w:rPr>
          </w:rPrChange>
        </w:rPr>
        <w:t xml:space="preserve"> </w:t>
      </w:r>
      <w:r w:rsidRPr="00B921AF">
        <w:rPr>
          <w:sz w:val="24"/>
          <w:szCs w:val="24"/>
          <w:rPrChange w:id="9787" w:author="Eboni Mangum" w:date="2026-07-15T09:34:00Z" w16du:dateUtc="2026-07-15T14:34:00Z">
            <w:rPr>
              <w:sz w:val="20"/>
            </w:rPr>
          </w:rPrChange>
        </w:rPr>
        <w:t>and</w:t>
      </w:r>
      <w:r w:rsidRPr="00B921AF">
        <w:rPr>
          <w:spacing w:val="-4"/>
          <w:sz w:val="24"/>
          <w:szCs w:val="24"/>
          <w:rPrChange w:id="9788" w:author="Eboni Mangum" w:date="2026-07-15T09:34:00Z" w16du:dateUtc="2026-07-15T14:34:00Z">
            <w:rPr>
              <w:spacing w:val="-4"/>
              <w:sz w:val="20"/>
            </w:rPr>
          </w:rPrChange>
        </w:rPr>
        <w:t xml:space="preserve"> </w:t>
      </w:r>
      <w:r w:rsidRPr="00B921AF">
        <w:rPr>
          <w:sz w:val="24"/>
          <w:szCs w:val="24"/>
          <w:rPrChange w:id="9789" w:author="Eboni Mangum" w:date="2026-07-15T09:34:00Z" w16du:dateUtc="2026-07-15T14:34:00Z">
            <w:rPr>
              <w:sz w:val="20"/>
            </w:rPr>
          </w:rPrChange>
        </w:rPr>
        <w:t>select</w:t>
      </w:r>
      <w:r w:rsidRPr="00B921AF">
        <w:rPr>
          <w:spacing w:val="-5"/>
          <w:sz w:val="24"/>
          <w:szCs w:val="24"/>
          <w:rPrChange w:id="9790" w:author="Eboni Mangum" w:date="2026-07-15T09:34:00Z" w16du:dateUtc="2026-07-15T14:34:00Z">
            <w:rPr>
              <w:spacing w:val="-5"/>
              <w:sz w:val="20"/>
            </w:rPr>
          </w:rPrChange>
        </w:rPr>
        <w:t xml:space="preserve"> </w:t>
      </w:r>
      <w:r w:rsidRPr="00B921AF">
        <w:rPr>
          <w:sz w:val="24"/>
          <w:szCs w:val="24"/>
          <w:rPrChange w:id="9791" w:author="Eboni Mangum" w:date="2026-07-15T09:34:00Z" w16du:dateUtc="2026-07-15T14:34:00Z">
            <w:rPr>
              <w:sz w:val="20"/>
            </w:rPr>
          </w:rPrChange>
        </w:rPr>
        <w:t>digital</w:t>
      </w:r>
      <w:r w:rsidRPr="00B921AF">
        <w:rPr>
          <w:spacing w:val="-4"/>
          <w:sz w:val="24"/>
          <w:szCs w:val="24"/>
          <w:rPrChange w:id="9792" w:author="Eboni Mangum" w:date="2026-07-15T09:34:00Z" w16du:dateUtc="2026-07-15T14:34:00Z">
            <w:rPr>
              <w:spacing w:val="-4"/>
              <w:sz w:val="20"/>
            </w:rPr>
          </w:rPrChange>
        </w:rPr>
        <w:t xml:space="preserve"> </w:t>
      </w:r>
      <w:r w:rsidRPr="00B921AF">
        <w:rPr>
          <w:sz w:val="24"/>
          <w:szCs w:val="24"/>
          <w:rPrChange w:id="9793" w:author="Eboni Mangum" w:date="2026-07-15T09:34:00Z" w16du:dateUtc="2026-07-15T14:34:00Z">
            <w:rPr>
              <w:sz w:val="20"/>
            </w:rPr>
          </w:rPrChange>
        </w:rPr>
        <w:t>storage.</w:t>
      </w:r>
      <w:r w:rsidRPr="00B921AF">
        <w:rPr>
          <w:spacing w:val="-4"/>
          <w:sz w:val="24"/>
          <w:szCs w:val="24"/>
          <w:rPrChange w:id="9794" w:author="Eboni Mangum" w:date="2026-07-15T09:34:00Z" w16du:dateUtc="2026-07-15T14:34:00Z">
            <w:rPr>
              <w:spacing w:val="-4"/>
              <w:sz w:val="20"/>
            </w:rPr>
          </w:rPrChange>
        </w:rPr>
        <w:t xml:space="preserve"> </w:t>
      </w:r>
      <w:del w:id="9795" w:author="Eboni Mangum" w:date="2025-05-05T09:33:00Z">
        <w:r w:rsidRPr="00B921AF" w:rsidDel="00975169">
          <w:rPr>
            <w:spacing w:val="-2"/>
            <w:sz w:val="24"/>
            <w:szCs w:val="24"/>
            <w:vertAlign w:val="superscript"/>
            <w:rPrChange w:id="9796" w:author="Eboni Mangum" w:date="2026-07-15T09:34:00Z" w16du:dateUtc="2026-07-15T14:34:00Z">
              <w:rPr>
                <w:spacing w:val="-2"/>
                <w:sz w:val="20"/>
                <w:vertAlign w:val="superscript"/>
              </w:rPr>
            </w:rPrChange>
          </w:rPr>
          <w:delText>(AV5)</w:delText>
        </w:r>
      </w:del>
    </w:p>
    <w:p w14:paraId="56B4AF4F" w14:textId="77777777" w:rsidR="002A065E" w:rsidRPr="00B921AF" w:rsidRDefault="0064702D">
      <w:pPr>
        <w:pStyle w:val="ListParagraph"/>
        <w:numPr>
          <w:ilvl w:val="1"/>
          <w:numId w:val="14"/>
        </w:numPr>
        <w:tabs>
          <w:tab w:val="left" w:pos="990"/>
        </w:tabs>
        <w:ind w:left="1350"/>
        <w:rPr>
          <w:position w:val="1"/>
          <w:sz w:val="24"/>
          <w:szCs w:val="24"/>
          <w:rPrChange w:id="9797" w:author="Eboni Mangum" w:date="2026-07-15T09:34:00Z" w16du:dateUtc="2026-07-15T14:34:00Z">
            <w:rPr>
              <w:position w:val="1"/>
              <w:sz w:val="20"/>
            </w:rPr>
          </w:rPrChange>
        </w:rPr>
        <w:pPrChange w:id="9798" w:author="Eboni Mangum" w:date="2025-05-05T14:14:00Z">
          <w:pPr>
            <w:pStyle w:val="ListParagraph"/>
            <w:numPr>
              <w:ilvl w:val="1"/>
              <w:numId w:val="14"/>
            </w:numPr>
            <w:tabs>
              <w:tab w:val="left" w:pos="1203"/>
            </w:tabs>
            <w:spacing w:before="20"/>
            <w:ind w:left="1203"/>
          </w:pPr>
        </w:pPrChange>
      </w:pPr>
      <w:r w:rsidRPr="00B921AF">
        <w:rPr>
          <w:sz w:val="24"/>
          <w:szCs w:val="24"/>
          <w:rPrChange w:id="9799" w:author="Eboni Mangum" w:date="2026-07-15T09:34:00Z" w16du:dateUtc="2026-07-15T14:34:00Z">
            <w:rPr>
              <w:sz w:val="20"/>
            </w:rPr>
          </w:rPrChange>
        </w:rPr>
        <w:t>Identify</w:t>
      </w:r>
      <w:r w:rsidRPr="00B921AF">
        <w:rPr>
          <w:spacing w:val="-7"/>
          <w:sz w:val="24"/>
          <w:szCs w:val="24"/>
          <w:rPrChange w:id="9800" w:author="Eboni Mangum" w:date="2026-07-15T09:34:00Z" w16du:dateUtc="2026-07-15T14:34:00Z">
            <w:rPr>
              <w:spacing w:val="-7"/>
              <w:sz w:val="20"/>
            </w:rPr>
          </w:rPrChange>
        </w:rPr>
        <w:t xml:space="preserve"> </w:t>
      </w:r>
      <w:r w:rsidRPr="00B921AF">
        <w:rPr>
          <w:sz w:val="24"/>
          <w:szCs w:val="24"/>
          <w:rPrChange w:id="9801" w:author="Eboni Mangum" w:date="2026-07-15T09:34:00Z" w16du:dateUtc="2026-07-15T14:34:00Z">
            <w:rPr>
              <w:sz w:val="20"/>
            </w:rPr>
          </w:rPrChange>
        </w:rPr>
        <w:t>and</w:t>
      </w:r>
      <w:r w:rsidRPr="00B921AF">
        <w:rPr>
          <w:spacing w:val="-4"/>
          <w:sz w:val="24"/>
          <w:szCs w:val="24"/>
          <w:rPrChange w:id="9802" w:author="Eboni Mangum" w:date="2026-07-15T09:34:00Z" w16du:dateUtc="2026-07-15T14:34:00Z">
            <w:rPr>
              <w:spacing w:val="-4"/>
              <w:sz w:val="20"/>
            </w:rPr>
          </w:rPrChange>
        </w:rPr>
        <w:t xml:space="preserve"> </w:t>
      </w:r>
      <w:r w:rsidRPr="00B921AF">
        <w:rPr>
          <w:sz w:val="24"/>
          <w:szCs w:val="24"/>
          <w:rPrChange w:id="9803" w:author="Eboni Mangum" w:date="2026-07-15T09:34:00Z" w16du:dateUtc="2026-07-15T14:34:00Z">
            <w:rPr>
              <w:sz w:val="20"/>
            </w:rPr>
          </w:rPrChange>
        </w:rPr>
        <w:t>select</w:t>
      </w:r>
      <w:r w:rsidRPr="00B921AF">
        <w:rPr>
          <w:spacing w:val="-5"/>
          <w:sz w:val="24"/>
          <w:szCs w:val="24"/>
          <w:rPrChange w:id="9804" w:author="Eboni Mangum" w:date="2026-07-15T09:34:00Z" w16du:dateUtc="2026-07-15T14:34:00Z">
            <w:rPr>
              <w:spacing w:val="-5"/>
              <w:sz w:val="20"/>
            </w:rPr>
          </w:rPrChange>
        </w:rPr>
        <w:t xml:space="preserve"> </w:t>
      </w:r>
      <w:r w:rsidRPr="00B921AF">
        <w:rPr>
          <w:sz w:val="24"/>
          <w:szCs w:val="24"/>
          <w:rPrChange w:id="9805" w:author="Eboni Mangum" w:date="2026-07-15T09:34:00Z" w16du:dateUtc="2026-07-15T14:34:00Z">
            <w:rPr>
              <w:sz w:val="20"/>
            </w:rPr>
          </w:rPrChange>
        </w:rPr>
        <w:t>the</w:t>
      </w:r>
      <w:r w:rsidRPr="00B921AF">
        <w:rPr>
          <w:spacing w:val="-4"/>
          <w:sz w:val="24"/>
          <w:szCs w:val="24"/>
          <w:rPrChange w:id="9806" w:author="Eboni Mangum" w:date="2026-07-15T09:34:00Z" w16du:dateUtc="2026-07-15T14:34:00Z">
            <w:rPr>
              <w:spacing w:val="-4"/>
              <w:sz w:val="20"/>
            </w:rPr>
          </w:rPrChange>
        </w:rPr>
        <w:t xml:space="preserve"> </w:t>
      </w:r>
      <w:r w:rsidRPr="00B921AF">
        <w:rPr>
          <w:sz w:val="24"/>
          <w:szCs w:val="24"/>
          <w:rPrChange w:id="9807" w:author="Eboni Mangum" w:date="2026-07-15T09:34:00Z" w16du:dateUtc="2026-07-15T14:34:00Z">
            <w:rPr>
              <w:sz w:val="20"/>
            </w:rPr>
          </w:rPrChange>
        </w:rPr>
        <w:t>procedures</w:t>
      </w:r>
      <w:r w:rsidRPr="00B921AF">
        <w:rPr>
          <w:spacing w:val="-5"/>
          <w:sz w:val="24"/>
          <w:szCs w:val="24"/>
          <w:rPrChange w:id="9808" w:author="Eboni Mangum" w:date="2026-07-15T09:34:00Z" w16du:dateUtc="2026-07-15T14:34:00Z">
            <w:rPr>
              <w:spacing w:val="-5"/>
              <w:sz w:val="20"/>
            </w:rPr>
          </w:rPrChange>
        </w:rPr>
        <w:t xml:space="preserve"> </w:t>
      </w:r>
      <w:r w:rsidRPr="00B921AF">
        <w:rPr>
          <w:sz w:val="24"/>
          <w:szCs w:val="24"/>
          <w:rPrChange w:id="9809" w:author="Eboni Mangum" w:date="2026-07-15T09:34:00Z" w16du:dateUtc="2026-07-15T14:34:00Z">
            <w:rPr>
              <w:sz w:val="20"/>
            </w:rPr>
          </w:rPrChange>
        </w:rPr>
        <w:t>to</w:t>
      </w:r>
      <w:r w:rsidRPr="00B921AF">
        <w:rPr>
          <w:spacing w:val="-4"/>
          <w:sz w:val="24"/>
          <w:szCs w:val="24"/>
          <w:rPrChange w:id="9810" w:author="Eboni Mangum" w:date="2026-07-15T09:34:00Z" w16du:dateUtc="2026-07-15T14:34:00Z">
            <w:rPr>
              <w:spacing w:val="-4"/>
              <w:sz w:val="20"/>
            </w:rPr>
          </w:rPrChange>
        </w:rPr>
        <w:t xml:space="preserve"> </w:t>
      </w:r>
      <w:r w:rsidRPr="00B921AF">
        <w:rPr>
          <w:sz w:val="24"/>
          <w:szCs w:val="24"/>
          <w:rPrChange w:id="9811" w:author="Eboni Mangum" w:date="2026-07-15T09:34:00Z" w16du:dateUtc="2026-07-15T14:34:00Z">
            <w:rPr>
              <w:sz w:val="20"/>
            </w:rPr>
          </w:rPrChange>
        </w:rPr>
        <w:t>follow</w:t>
      </w:r>
      <w:r w:rsidRPr="00B921AF">
        <w:rPr>
          <w:spacing w:val="-5"/>
          <w:sz w:val="24"/>
          <w:szCs w:val="24"/>
          <w:rPrChange w:id="9812" w:author="Eboni Mangum" w:date="2026-07-15T09:34:00Z" w16du:dateUtc="2026-07-15T14:34:00Z">
            <w:rPr>
              <w:spacing w:val="-5"/>
              <w:sz w:val="20"/>
            </w:rPr>
          </w:rPrChange>
        </w:rPr>
        <w:t xml:space="preserve"> </w:t>
      </w:r>
      <w:r w:rsidRPr="00B921AF">
        <w:rPr>
          <w:sz w:val="24"/>
          <w:szCs w:val="24"/>
          <w:rPrChange w:id="9813" w:author="Eboni Mangum" w:date="2026-07-15T09:34:00Z" w16du:dateUtc="2026-07-15T14:34:00Z">
            <w:rPr>
              <w:sz w:val="20"/>
            </w:rPr>
          </w:rPrChange>
        </w:rPr>
        <w:t>in</w:t>
      </w:r>
      <w:r w:rsidRPr="00B921AF">
        <w:rPr>
          <w:spacing w:val="-4"/>
          <w:sz w:val="24"/>
          <w:szCs w:val="24"/>
          <w:rPrChange w:id="9814" w:author="Eboni Mangum" w:date="2026-07-15T09:34:00Z" w16du:dateUtc="2026-07-15T14:34:00Z">
            <w:rPr>
              <w:spacing w:val="-4"/>
              <w:sz w:val="20"/>
            </w:rPr>
          </w:rPrChange>
        </w:rPr>
        <w:t xml:space="preserve"> </w:t>
      </w:r>
      <w:r w:rsidRPr="00B921AF">
        <w:rPr>
          <w:sz w:val="24"/>
          <w:szCs w:val="24"/>
          <w:rPrChange w:id="9815" w:author="Eboni Mangum" w:date="2026-07-15T09:34:00Z" w16du:dateUtc="2026-07-15T14:34:00Z">
            <w:rPr>
              <w:sz w:val="20"/>
            </w:rPr>
          </w:rPrChange>
        </w:rPr>
        <w:t>selecting</w:t>
      </w:r>
      <w:r w:rsidRPr="00B921AF">
        <w:rPr>
          <w:spacing w:val="-5"/>
          <w:sz w:val="24"/>
          <w:szCs w:val="24"/>
          <w:rPrChange w:id="9816" w:author="Eboni Mangum" w:date="2026-07-15T09:34:00Z" w16du:dateUtc="2026-07-15T14:34:00Z">
            <w:rPr>
              <w:spacing w:val="-5"/>
              <w:sz w:val="20"/>
            </w:rPr>
          </w:rPrChange>
        </w:rPr>
        <w:t xml:space="preserve"> </w:t>
      </w:r>
      <w:r w:rsidRPr="00B921AF">
        <w:rPr>
          <w:sz w:val="24"/>
          <w:szCs w:val="24"/>
          <w:rPrChange w:id="9817" w:author="Eboni Mangum" w:date="2026-07-15T09:34:00Z" w16du:dateUtc="2026-07-15T14:34:00Z">
            <w:rPr>
              <w:sz w:val="20"/>
            </w:rPr>
          </w:rPrChange>
        </w:rPr>
        <w:t>different</w:t>
      </w:r>
      <w:r w:rsidRPr="00B921AF">
        <w:rPr>
          <w:spacing w:val="-3"/>
          <w:sz w:val="24"/>
          <w:szCs w:val="24"/>
          <w:rPrChange w:id="9818" w:author="Eboni Mangum" w:date="2026-07-15T09:34:00Z" w16du:dateUtc="2026-07-15T14:34:00Z">
            <w:rPr>
              <w:spacing w:val="-3"/>
              <w:sz w:val="20"/>
            </w:rPr>
          </w:rPrChange>
        </w:rPr>
        <w:t xml:space="preserve"> </w:t>
      </w:r>
      <w:r w:rsidRPr="00B921AF">
        <w:rPr>
          <w:spacing w:val="-2"/>
          <w:sz w:val="24"/>
          <w:szCs w:val="24"/>
          <w:rPrChange w:id="9819" w:author="Eboni Mangum" w:date="2026-07-15T09:34:00Z" w16du:dateUtc="2026-07-15T14:34:00Z">
            <w:rPr>
              <w:spacing w:val="-2"/>
              <w:sz w:val="20"/>
            </w:rPr>
          </w:rPrChange>
        </w:rPr>
        <w:t>lenses</w:t>
      </w:r>
    </w:p>
    <w:p w14:paraId="6CB644F6" w14:textId="77777777" w:rsidR="002A065E" w:rsidRPr="00B921AF" w:rsidRDefault="0064702D">
      <w:pPr>
        <w:pStyle w:val="ListParagraph"/>
        <w:numPr>
          <w:ilvl w:val="1"/>
          <w:numId w:val="14"/>
        </w:numPr>
        <w:tabs>
          <w:tab w:val="left" w:pos="990"/>
        </w:tabs>
        <w:ind w:left="1350"/>
        <w:rPr>
          <w:position w:val="1"/>
          <w:sz w:val="24"/>
          <w:szCs w:val="24"/>
          <w:rPrChange w:id="9820" w:author="Eboni Mangum" w:date="2026-07-15T09:34:00Z" w16du:dateUtc="2026-07-15T14:34:00Z">
            <w:rPr>
              <w:position w:val="1"/>
              <w:sz w:val="20"/>
            </w:rPr>
          </w:rPrChange>
        </w:rPr>
        <w:pPrChange w:id="9821" w:author="Eboni Mangum" w:date="2025-05-05T14:14:00Z">
          <w:pPr>
            <w:pStyle w:val="ListParagraph"/>
            <w:numPr>
              <w:ilvl w:val="1"/>
              <w:numId w:val="14"/>
            </w:numPr>
            <w:tabs>
              <w:tab w:val="left" w:pos="1203"/>
            </w:tabs>
            <w:spacing w:before="22" w:line="249" w:lineRule="exact"/>
            <w:ind w:left="1203"/>
          </w:pPr>
        </w:pPrChange>
      </w:pPr>
      <w:r w:rsidRPr="00B921AF">
        <w:rPr>
          <w:sz w:val="24"/>
          <w:szCs w:val="24"/>
          <w:rPrChange w:id="9822" w:author="Eboni Mangum" w:date="2026-07-15T09:34:00Z" w16du:dateUtc="2026-07-15T14:34:00Z">
            <w:rPr>
              <w:sz w:val="20"/>
            </w:rPr>
          </w:rPrChange>
        </w:rPr>
        <w:t>Identify</w:t>
      </w:r>
      <w:r w:rsidRPr="00B921AF">
        <w:rPr>
          <w:spacing w:val="-4"/>
          <w:sz w:val="24"/>
          <w:szCs w:val="24"/>
          <w:rPrChange w:id="9823" w:author="Eboni Mangum" w:date="2026-07-15T09:34:00Z" w16du:dateUtc="2026-07-15T14:34:00Z">
            <w:rPr>
              <w:spacing w:val="-4"/>
              <w:sz w:val="20"/>
            </w:rPr>
          </w:rPrChange>
        </w:rPr>
        <w:t xml:space="preserve"> </w:t>
      </w:r>
      <w:r w:rsidRPr="00B921AF">
        <w:rPr>
          <w:sz w:val="24"/>
          <w:szCs w:val="24"/>
          <w:rPrChange w:id="9824" w:author="Eboni Mangum" w:date="2026-07-15T09:34:00Z" w16du:dateUtc="2026-07-15T14:34:00Z">
            <w:rPr>
              <w:sz w:val="20"/>
            </w:rPr>
          </w:rPrChange>
        </w:rPr>
        <w:t>the</w:t>
      </w:r>
      <w:r w:rsidRPr="00B921AF">
        <w:rPr>
          <w:spacing w:val="-5"/>
          <w:sz w:val="24"/>
          <w:szCs w:val="24"/>
          <w:rPrChange w:id="9825" w:author="Eboni Mangum" w:date="2026-07-15T09:34:00Z" w16du:dateUtc="2026-07-15T14:34:00Z">
            <w:rPr>
              <w:spacing w:val="-5"/>
              <w:sz w:val="20"/>
            </w:rPr>
          </w:rPrChange>
        </w:rPr>
        <w:t xml:space="preserve"> </w:t>
      </w:r>
      <w:r w:rsidRPr="00B921AF">
        <w:rPr>
          <w:sz w:val="24"/>
          <w:szCs w:val="24"/>
          <w:rPrChange w:id="9826" w:author="Eboni Mangum" w:date="2026-07-15T09:34:00Z" w16du:dateUtc="2026-07-15T14:34:00Z">
            <w:rPr>
              <w:sz w:val="20"/>
            </w:rPr>
          </w:rPrChange>
        </w:rPr>
        <w:t>characteristics</w:t>
      </w:r>
      <w:r w:rsidRPr="00B921AF">
        <w:rPr>
          <w:spacing w:val="-5"/>
          <w:sz w:val="24"/>
          <w:szCs w:val="24"/>
          <w:rPrChange w:id="9827" w:author="Eboni Mangum" w:date="2026-07-15T09:34:00Z" w16du:dateUtc="2026-07-15T14:34:00Z">
            <w:rPr>
              <w:spacing w:val="-5"/>
              <w:sz w:val="20"/>
            </w:rPr>
          </w:rPrChange>
        </w:rPr>
        <w:t xml:space="preserve"> </w:t>
      </w:r>
      <w:r w:rsidRPr="00B921AF">
        <w:rPr>
          <w:sz w:val="24"/>
          <w:szCs w:val="24"/>
          <w:rPrChange w:id="9828" w:author="Eboni Mangum" w:date="2026-07-15T09:34:00Z" w16du:dateUtc="2026-07-15T14:34:00Z">
            <w:rPr>
              <w:sz w:val="20"/>
            </w:rPr>
          </w:rPrChange>
        </w:rPr>
        <w:t>of</w:t>
      </w:r>
      <w:r w:rsidRPr="00B921AF">
        <w:rPr>
          <w:spacing w:val="-8"/>
          <w:sz w:val="24"/>
          <w:szCs w:val="24"/>
          <w:rPrChange w:id="9829" w:author="Eboni Mangum" w:date="2026-07-15T09:34:00Z" w16du:dateUtc="2026-07-15T14:34:00Z">
            <w:rPr>
              <w:spacing w:val="-8"/>
              <w:sz w:val="20"/>
            </w:rPr>
          </w:rPrChange>
        </w:rPr>
        <w:t xml:space="preserve"> </w:t>
      </w:r>
      <w:r w:rsidRPr="00B921AF">
        <w:rPr>
          <w:sz w:val="24"/>
          <w:szCs w:val="24"/>
          <w:rPrChange w:id="9830" w:author="Eboni Mangum" w:date="2026-07-15T09:34:00Z" w16du:dateUtc="2026-07-15T14:34:00Z">
            <w:rPr>
              <w:sz w:val="20"/>
            </w:rPr>
          </w:rPrChange>
        </w:rPr>
        <w:t>the</w:t>
      </w:r>
      <w:r w:rsidRPr="00B921AF">
        <w:rPr>
          <w:spacing w:val="-5"/>
          <w:sz w:val="24"/>
          <w:szCs w:val="24"/>
          <w:rPrChange w:id="9831" w:author="Eboni Mangum" w:date="2026-07-15T09:34:00Z" w16du:dateUtc="2026-07-15T14:34:00Z">
            <w:rPr>
              <w:spacing w:val="-5"/>
              <w:sz w:val="20"/>
            </w:rPr>
          </w:rPrChange>
        </w:rPr>
        <w:t xml:space="preserve"> </w:t>
      </w:r>
      <w:r w:rsidRPr="00B921AF">
        <w:rPr>
          <w:sz w:val="24"/>
          <w:szCs w:val="24"/>
          <w:rPrChange w:id="9832" w:author="Eboni Mangum" w:date="2026-07-15T09:34:00Z" w16du:dateUtc="2026-07-15T14:34:00Z">
            <w:rPr>
              <w:sz w:val="20"/>
            </w:rPr>
          </w:rPrChange>
        </w:rPr>
        <w:t>different</w:t>
      </w:r>
      <w:r w:rsidRPr="00B921AF">
        <w:rPr>
          <w:spacing w:val="-6"/>
          <w:sz w:val="24"/>
          <w:szCs w:val="24"/>
          <w:rPrChange w:id="9833" w:author="Eboni Mangum" w:date="2026-07-15T09:34:00Z" w16du:dateUtc="2026-07-15T14:34:00Z">
            <w:rPr>
              <w:spacing w:val="-6"/>
              <w:sz w:val="20"/>
            </w:rPr>
          </w:rPrChange>
        </w:rPr>
        <w:t xml:space="preserve"> </w:t>
      </w:r>
      <w:r w:rsidRPr="00B921AF">
        <w:rPr>
          <w:sz w:val="24"/>
          <w:szCs w:val="24"/>
          <w:rPrChange w:id="9834" w:author="Eboni Mangum" w:date="2026-07-15T09:34:00Z" w16du:dateUtc="2026-07-15T14:34:00Z">
            <w:rPr>
              <w:sz w:val="20"/>
            </w:rPr>
          </w:rPrChange>
        </w:rPr>
        <w:t>types</w:t>
      </w:r>
      <w:r w:rsidRPr="00B921AF">
        <w:rPr>
          <w:spacing w:val="-6"/>
          <w:sz w:val="24"/>
          <w:szCs w:val="24"/>
          <w:rPrChange w:id="9835" w:author="Eboni Mangum" w:date="2026-07-15T09:34:00Z" w16du:dateUtc="2026-07-15T14:34:00Z">
            <w:rPr>
              <w:spacing w:val="-6"/>
              <w:sz w:val="20"/>
            </w:rPr>
          </w:rPrChange>
        </w:rPr>
        <w:t xml:space="preserve"> </w:t>
      </w:r>
      <w:r w:rsidRPr="00B921AF">
        <w:rPr>
          <w:sz w:val="24"/>
          <w:szCs w:val="24"/>
          <w:rPrChange w:id="9836" w:author="Eboni Mangum" w:date="2026-07-15T09:34:00Z" w16du:dateUtc="2026-07-15T14:34:00Z">
            <w:rPr>
              <w:sz w:val="20"/>
            </w:rPr>
          </w:rPrChange>
        </w:rPr>
        <w:t>of</w:t>
      </w:r>
      <w:r w:rsidRPr="00B921AF">
        <w:rPr>
          <w:spacing w:val="-5"/>
          <w:sz w:val="24"/>
          <w:szCs w:val="24"/>
          <w:rPrChange w:id="9837" w:author="Eboni Mangum" w:date="2026-07-15T09:34:00Z" w16du:dateUtc="2026-07-15T14:34:00Z">
            <w:rPr>
              <w:spacing w:val="-5"/>
              <w:sz w:val="20"/>
            </w:rPr>
          </w:rPrChange>
        </w:rPr>
        <w:t xml:space="preserve"> </w:t>
      </w:r>
      <w:r w:rsidRPr="00B921AF">
        <w:rPr>
          <w:spacing w:val="-2"/>
          <w:sz w:val="24"/>
          <w:szCs w:val="24"/>
          <w:rPrChange w:id="9838" w:author="Eboni Mangum" w:date="2026-07-15T09:34:00Z" w16du:dateUtc="2026-07-15T14:34:00Z">
            <w:rPr>
              <w:spacing w:val="-2"/>
              <w:sz w:val="20"/>
            </w:rPr>
          </w:rPrChange>
        </w:rPr>
        <w:t>lenses.</w:t>
      </w:r>
    </w:p>
    <w:p w14:paraId="27807459" w14:textId="77777777" w:rsidR="002A065E" w:rsidRPr="00B921AF" w:rsidRDefault="0064702D">
      <w:pPr>
        <w:pStyle w:val="ListParagraph"/>
        <w:numPr>
          <w:ilvl w:val="1"/>
          <w:numId w:val="14"/>
        </w:numPr>
        <w:tabs>
          <w:tab w:val="left" w:pos="990"/>
        </w:tabs>
        <w:ind w:left="1350"/>
        <w:rPr>
          <w:ins w:id="9839" w:author="Eboni Mangum" w:date="2025-05-05T14:13:00Z"/>
          <w:sz w:val="24"/>
          <w:szCs w:val="24"/>
          <w:rPrChange w:id="9840" w:author="Eboni Mangum" w:date="2026-07-15T09:34:00Z" w16du:dateUtc="2026-07-15T14:34:00Z">
            <w:rPr>
              <w:ins w:id="9841" w:author="Eboni Mangum" w:date="2025-05-05T14:13:00Z"/>
              <w:spacing w:val="-2"/>
              <w:sz w:val="20"/>
            </w:rPr>
          </w:rPrChange>
        </w:rPr>
        <w:pPrChange w:id="9842" w:author="Eboni Mangum" w:date="2025-05-05T14:14:00Z">
          <w:pPr>
            <w:pStyle w:val="ListParagraph"/>
            <w:numPr>
              <w:ilvl w:val="1"/>
              <w:numId w:val="14"/>
            </w:numPr>
            <w:tabs>
              <w:tab w:val="left" w:pos="1203"/>
            </w:tabs>
            <w:spacing w:line="239" w:lineRule="exact"/>
            <w:ind w:left="1203"/>
          </w:pPr>
        </w:pPrChange>
      </w:pPr>
      <w:r w:rsidRPr="00B921AF">
        <w:rPr>
          <w:sz w:val="24"/>
          <w:szCs w:val="24"/>
          <w:rPrChange w:id="9843" w:author="Eboni Mangum" w:date="2026-07-15T09:34:00Z" w16du:dateUtc="2026-07-15T14:34:00Z">
            <w:rPr>
              <w:sz w:val="20"/>
            </w:rPr>
          </w:rPrChange>
        </w:rPr>
        <w:t>Identify</w:t>
      </w:r>
      <w:r w:rsidRPr="00B921AF">
        <w:rPr>
          <w:spacing w:val="-4"/>
          <w:sz w:val="24"/>
          <w:szCs w:val="24"/>
          <w:rPrChange w:id="9844" w:author="Eboni Mangum" w:date="2026-07-15T09:34:00Z" w16du:dateUtc="2026-07-15T14:34:00Z">
            <w:rPr>
              <w:spacing w:val="-4"/>
              <w:sz w:val="20"/>
            </w:rPr>
          </w:rPrChange>
        </w:rPr>
        <w:t xml:space="preserve"> </w:t>
      </w:r>
      <w:r w:rsidRPr="00B921AF">
        <w:rPr>
          <w:sz w:val="24"/>
          <w:szCs w:val="24"/>
          <w:rPrChange w:id="9845" w:author="Eboni Mangum" w:date="2026-07-15T09:34:00Z" w16du:dateUtc="2026-07-15T14:34:00Z">
            <w:rPr>
              <w:sz w:val="20"/>
            </w:rPr>
          </w:rPrChange>
        </w:rPr>
        <w:t>best</w:t>
      </w:r>
      <w:r w:rsidRPr="00B921AF">
        <w:rPr>
          <w:spacing w:val="-6"/>
          <w:sz w:val="24"/>
          <w:szCs w:val="24"/>
          <w:rPrChange w:id="9846" w:author="Eboni Mangum" w:date="2026-07-15T09:34:00Z" w16du:dateUtc="2026-07-15T14:34:00Z">
            <w:rPr>
              <w:spacing w:val="-6"/>
              <w:sz w:val="20"/>
            </w:rPr>
          </w:rPrChange>
        </w:rPr>
        <w:t xml:space="preserve"> </w:t>
      </w:r>
      <w:r w:rsidRPr="00B921AF">
        <w:rPr>
          <w:sz w:val="24"/>
          <w:szCs w:val="24"/>
          <w:rPrChange w:id="9847" w:author="Eboni Mangum" w:date="2026-07-15T09:34:00Z" w16du:dateUtc="2026-07-15T14:34:00Z">
            <w:rPr>
              <w:sz w:val="20"/>
            </w:rPr>
          </w:rPrChange>
        </w:rPr>
        <w:t>practices</w:t>
      </w:r>
      <w:r w:rsidRPr="00B921AF">
        <w:rPr>
          <w:spacing w:val="-5"/>
          <w:sz w:val="24"/>
          <w:szCs w:val="24"/>
          <w:rPrChange w:id="9848" w:author="Eboni Mangum" w:date="2026-07-15T09:34:00Z" w16du:dateUtc="2026-07-15T14:34:00Z">
            <w:rPr>
              <w:spacing w:val="-5"/>
              <w:sz w:val="20"/>
            </w:rPr>
          </w:rPrChange>
        </w:rPr>
        <w:t xml:space="preserve"> </w:t>
      </w:r>
      <w:r w:rsidRPr="00B921AF">
        <w:rPr>
          <w:sz w:val="24"/>
          <w:szCs w:val="24"/>
          <w:rPrChange w:id="9849" w:author="Eboni Mangum" w:date="2026-07-15T09:34:00Z" w16du:dateUtc="2026-07-15T14:34:00Z">
            <w:rPr>
              <w:sz w:val="20"/>
            </w:rPr>
          </w:rPrChange>
        </w:rPr>
        <w:t>for</w:t>
      </w:r>
      <w:r w:rsidRPr="00B921AF">
        <w:rPr>
          <w:spacing w:val="-5"/>
          <w:sz w:val="24"/>
          <w:szCs w:val="24"/>
          <w:rPrChange w:id="9850" w:author="Eboni Mangum" w:date="2026-07-15T09:34:00Z" w16du:dateUtc="2026-07-15T14:34:00Z">
            <w:rPr>
              <w:spacing w:val="-5"/>
              <w:sz w:val="20"/>
            </w:rPr>
          </w:rPrChange>
        </w:rPr>
        <w:t xml:space="preserve"> </w:t>
      </w:r>
      <w:r w:rsidRPr="00B921AF">
        <w:rPr>
          <w:sz w:val="24"/>
          <w:szCs w:val="24"/>
          <w:rPrChange w:id="9851" w:author="Eboni Mangum" w:date="2026-07-15T09:34:00Z" w16du:dateUtc="2026-07-15T14:34:00Z">
            <w:rPr>
              <w:sz w:val="20"/>
            </w:rPr>
          </w:rPrChange>
        </w:rPr>
        <w:t>smartphone</w:t>
      </w:r>
      <w:r w:rsidRPr="00B921AF">
        <w:rPr>
          <w:spacing w:val="-4"/>
          <w:sz w:val="24"/>
          <w:szCs w:val="24"/>
          <w:rPrChange w:id="9852" w:author="Eboni Mangum" w:date="2026-07-15T09:34:00Z" w16du:dateUtc="2026-07-15T14:34:00Z">
            <w:rPr>
              <w:spacing w:val="-4"/>
              <w:sz w:val="20"/>
            </w:rPr>
          </w:rPrChange>
        </w:rPr>
        <w:t xml:space="preserve"> </w:t>
      </w:r>
      <w:r w:rsidRPr="00B921AF">
        <w:rPr>
          <w:spacing w:val="-2"/>
          <w:sz w:val="24"/>
          <w:szCs w:val="24"/>
          <w:rPrChange w:id="9853" w:author="Eboni Mangum" w:date="2026-07-15T09:34:00Z" w16du:dateUtc="2026-07-15T14:34:00Z">
            <w:rPr>
              <w:spacing w:val="-2"/>
              <w:sz w:val="20"/>
            </w:rPr>
          </w:rPrChange>
        </w:rPr>
        <w:t>technology.</w:t>
      </w:r>
    </w:p>
    <w:p w14:paraId="05FC523A" w14:textId="77777777" w:rsidR="009F1C22" w:rsidRPr="00B921AF" w:rsidRDefault="009F1C22">
      <w:pPr>
        <w:tabs>
          <w:tab w:val="left" w:pos="1203"/>
        </w:tabs>
        <w:rPr>
          <w:sz w:val="24"/>
          <w:szCs w:val="24"/>
          <w:rPrChange w:id="9854" w:author="Eboni Mangum" w:date="2026-07-15T09:34:00Z" w16du:dateUtc="2026-07-15T14:34:00Z">
            <w:rPr/>
          </w:rPrChange>
        </w:rPr>
        <w:pPrChange w:id="9855" w:author="Eboni Mangum" w:date="2025-05-05T14:14:00Z">
          <w:pPr>
            <w:pStyle w:val="ListParagraph"/>
            <w:numPr>
              <w:ilvl w:val="1"/>
              <w:numId w:val="14"/>
            </w:numPr>
            <w:tabs>
              <w:tab w:val="left" w:pos="1203"/>
            </w:tabs>
            <w:spacing w:line="239" w:lineRule="exact"/>
            <w:ind w:left="1203"/>
          </w:pPr>
        </w:pPrChange>
      </w:pPr>
    </w:p>
    <w:p w14:paraId="3BEB3105" w14:textId="77777777" w:rsidR="002A065E" w:rsidRPr="00B921AF" w:rsidRDefault="0064702D">
      <w:pPr>
        <w:pStyle w:val="ListParagraph"/>
        <w:numPr>
          <w:ilvl w:val="0"/>
          <w:numId w:val="14"/>
        </w:numPr>
        <w:tabs>
          <w:tab w:val="left" w:pos="819"/>
        </w:tabs>
        <w:ind w:left="900"/>
        <w:rPr>
          <w:sz w:val="24"/>
          <w:szCs w:val="24"/>
          <w:rPrChange w:id="9856" w:author="Eboni Mangum" w:date="2026-07-15T09:34:00Z" w16du:dateUtc="2026-07-15T14:34:00Z">
            <w:rPr>
              <w:sz w:val="20"/>
            </w:rPr>
          </w:rPrChange>
        </w:rPr>
        <w:pPrChange w:id="9857" w:author="Eboni Mangum" w:date="2025-05-05T14:14:00Z">
          <w:pPr>
            <w:pStyle w:val="ListParagraph"/>
            <w:numPr>
              <w:numId w:val="14"/>
            </w:numPr>
            <w:tabs>
              <w:tab w:val="left" w:pos="819"/>
            </w:tabs>
            <w:spacing w:before="70"/>
            <w:ind w:left="1449"/>
          </w:pPr>
        </w:pPrChange>
      </w:pPr>
      <w:r w:rsidRPr="00B921AF">
        <w:rPr>
          <w:sz w:val="24"/>
          <w:szCs w:val="24"/>
          <w:rPrChange w:id="9858" w:author="Eboni Mangum" w:date="2026-07-15T09:34:00Z" w16du:dateUtc="2026-07-15T14:34:00Z">
            <w:rPr>
              <w:sz w:val="20"/>
            </w:rPr>
          </w:rPrChange>
        </w:rPr>
        <w:t>Demonstrate</w:t>
      </w:r>
      <w:r w:rsidRPr="00B921AF">
        <w:rPr>
          <w:spacing w:val="-6"/>
          <w:sz w:val="24"/>
          <w:szCs w:val="24"/>
          <w:rPrChange w:id="9859" w:author="Eboni Mangum" w:date="2026-07-15T09:34:00Z" w16du:dateUtc="2026-07-15T14:34:00Z">
            <w:rPr>
              <w:spacing w:val="-6"/>
              <w:sz w:val="20"/>
            </w:rPr>
          </w:rPrChange>
        </w:rPr>
        <w:t xml:space="preserve"> </w:t>
      </w:r>
      <w:r w:rsidRPr="00B921AF">
        <w:rPr>
          <w:sz w:val="24"/>
          <w:szCs w:val="24"/>
          <w:rPrChange w:id="9860" w:author="Eboni Mangum" w:date="2026-07-15T09:34:00Z" w16du:dateUtc="2026-07-15T14:34:00Z">
            <w:rPr>
              <w:sz w:val="20"/>
            </w:rPr>
          </w:rPrChange>
        </w:rPr>
        <w:t>the</w:t>
      </w:r>
      <w:r w:rsidRPr="00B921AF">
        <w:rPr>
          <w:spacing w:val="-3"/>
          <w:sz w:val="24"/>
          <w:szCs w:val="24"/>
          <w:rPrChange w:id="9861" w:author="Eboni Mangum" w:date="2026-07-15T09:34:00Z" w16du:dateUtc="2026-07-15T14:34:00Z">
            <w:rPr>
              <w:spacing w:val="-3"/>
              <w:sz w:val="20"/>
            </w:rPr>
          </w:rPrChange>
        </w:rPr>
        <w:t xml:space="preserve"> </w:t>
      </w:r>
      <w:r w:rsidRPr="00B921AF">
        <w:rPr>
          <w:sz w:val="24"/>
          <w:szCs w:val="24"/>
          <w:rPrChange w:id="9862" w:author="Eboni Mangum" w:date="2026-07-15T09:34:00Z" w16du:dateUtc="2026-07-15T14:34:00Z">
            <w:rPr>
              <w:sz w:val="20"/>
            </w:rPr>
          </w:rPrChange>
        </w:rPr>
        <w:t>ability</w:t>
      </w:r>
      <w:r w:rsidRPr="00B921AF">
        <w:rPr>
          <w:spacing w:val="-4"/>
          <w:sz w:val="24"/>
          <w:szCs w:val="24"/>
          <w:rPrChange w:id="9863" w:author="Eboni Mangum" w:date="2026-07-15T09:34:00Z" w16du:dateUtc="2026-07-15T14:34:00Z">
            <w:rPr>
              <w:spacing w:val="-4"/>
              <w:sz w:val="20"/>
            </w:rPr>
          </w:rPrChange>
        </w:rPr>
        <w:t xml:space="preserve"> </w:t>
      </w:r>
      <w:r w:rsidRPr="00B921AF">
        <w:rPr>
          <w:sz w:val="24"/>
          <w:szCs w:val="24"/>
          <w:rPrChange w:id="9864" w:author="Eboni Mangum" w:date="2026-07-15T09:34:00Z" w16du:dateUtc="2026-07-15T14:34:00Z">
            <w:rPr>
              <w:sz w:val="20"/>
            </w:rPr>
          </w:rPrChange>
        </w:rPr>
        <w:t>to</w:t>
      </w:r>
      <w:r w:rsidRPr="00B921AF">
        <w:rPr>
          <w:spacing w:val="-5"/>
          <w:sz w:val="24"/>
          <w:szCs w:val="24"/>
          <w:rPrChange w:id="9865" w:author="Eboni Mangum" w:date="2026-07-15T09:34:00Z" w16du:dateUtc="2026-07-15T14:34:00Z">
            <w:rPr>
              <w:spacing w:val="-5"/>
              <w:sz w:val="20"/>
            </w:rPr>
          </w:rPrChange>
        </w:rPr>
        <w:t xml:space="preserve"> </w:t>
      </w:r>
      <w:r w:rsidRPr="00B921AF">
        <w:rPr>
          <w:sz w:val="24"/>
          <w:szCs w:val="24"/>
          <w:rPrChange w:id="9866" w:author="Eboni Mangum" w:date="2026-07-15T09:34:00Z" w16du:dateUtc="2026-07-15T14:34:00Z">
            <w:rPr>
              <w:sz w:val="20"/>
            </w:rPr>
          </w:rPrChange>
        </w:rPr>
        <w:t>utilize</w:t>
      </w:r>
      <w:r w:rsidRPr="00B921AF">
        <w:rPr>
          <w:spacing w:val="-3"/>
          <w:sz w:val="24"/>
          <w:szCs w:val="24"/>
          <w:rPrChange w:id="9867" w:author="Eboni Mangum" w:date="2026-07-15T09:34:00Z" w16du:dateUtc="2026-07-15T14:34:00Z">
            <w:rPr>
              <w:spacing w:val="-3"/>
              <w:sz w:val="20"/>
            </w:rPr>
          </w:rPrChange>
        </w:rPr>
        <w:t xml:space="preserve"> </w:t>
      </w:r>
      <w:r w:rsidRPr="00B921AF">
        <w:rPr>
          <w:sz w:val="24"/>
          <w:szCs w:val="24"/>
          <w:rPrChange w:id="9868" w:author="Eboni Mangum" w:date="2026-07-15T09:34:00Z" w16du:dateUtc="2026-07-15T14:34:00Z">
            <w:rPr>
              <w:sz w:val="20"/>
            </w:rPr>
          </w:rPrChange>
        </w:rPr>
        <w:t>the</w:t>
      </w:r>
      <w:r w:rsidRPr="00B921AF">
        <w:rPr>
          <w:spacing w:val="-5"/>
          <w:sz w:val="24"/>
          <w:szCs w:val="24"/>
          <w:rPrChange w:id="9869" w:author="Eboni Mangum" w:date="2026-07-15T09:34:00Z" w16du:dateUtc="2026-07-15T14:34:00Z">
            <w:rPr>
              <w:spacing w:val="-5"/>
              <w:sz w:val="20"/>
            </w:rPr>
          </w:rPrChange>
        </w:rPr>
        <w:t xml:space="preserve"> </w:t>
      </w:r>
      <w:r w:rsidRPr="00B921AF">
        <w:rPr>
          <w:sz w:val="24"/>
          <w:szCs w:val="24"/>
          <w:rPrChange w:id="9870" w:author="Eboni Mangum" w:date="2026-07-15T09:34:00Z" w16du:dateUtc="2026-07-15T14:34:00Z">
            <w:rPr>
              <w:sz w:val="20"/>
            </w:rPr>
          </w:rPrChange>
        </w:rPr>
        <w:t>principles</w:t>
      </w:r>
      <w:r w:rsidRPr="00B921AF">
        <w:rPr>
          <w:spacing w:val="-4"/>
          <w:sz w:val="24"/>
          <w:szCs w:val="24"/>
          <w:rPrChange w:id="9871" w:author="Eboni Mangum" w:date="2026-07-15T09:34:00Z" w16du:dateUtc="2026-07-15T14:34:00Z">
            <w:rPr>
              <w:spacing w:val="-4"/>
              <w:sz w:val="20"/>
            </w:rPr>
          </w:rPrChange>
        </w:rPr>
        <w:t xml:space="preserve"> </w:t>
      </w:r>
      <w:r w:rsidRPr="00B921AF">
        <w:rPr>
          <w:sz w:val="24"/>
          <w:szCs w:val="24"/>
          <w:rPrChange w:id="9872" w:author="Eboni Mangum" w:date="2026-07-15T09:34:00Z" w16du:dateUtc="2026-07-15T14:34:00Z">
            <w:rPr>
              <w:sz w:val="20"/>
            </w:rPr>
          </w:rPrChange>
        </w:rPr>
        <w:t>of</w:t>
      </w:r>
      <w:r w:rsidRPr="00B921AF">
        <w:rPr>
          <w:spacing w:val="-3"/>
          <w:sz w:val="24"/>
          <w:szCs w:val="24"/>
          <w:rPrChange w:id="9873" w:author="Eboni Mangum" w:date="2026-07-15T09:34:00Z" w16du:dateUtc="2026-07-15T14:34:00Z">
            <w:rPr>
              <w:spacing w:val="-3"/>
              <w:sz w:val="20"/>
            </w:rPr>
          </w:rPrChange>
        </w:rPr>
        <w:t xml:space="preserve"> </w:t>
      </w:r>
      <w:r w:rsidRPr="00B921AF">
        <w:rPr>
          <w:sz w:val="24"/>
          <w:szCs w:val="24"/>
          <w:rPrChange w:id="9874" w:author="Eboni Mangum" w:date="2026-07-15T09:34:00Z" w16du:dateUtc="2026-07-15T14:34:00Z">
            <w:rPr>
              <w:sz w:val="20"/>
            </w:rPr>
          </w:rPrChange>
        </w:rPr>
        <w:t>lighting.</w:t>
      </w:r>
      <w:r w:rsidRPr="00B921AF">
        <w:rPr>
          <w:spacing w:val="-3"/>
          <w:sz w:val="24"/>
          <w:szCs w:val="24"/>
          <w:rPrChange w:id="9875" w:author="Eboni Mangum" w:date="2026-07-15T09:34:00Z" w16du:dateUtc="2026-07-15T14:34:00Z">
            <w:rPr>
              <w:spacing w:val="-3"/>
              <w:sz w:val="20"/>
            </w:rPr>
          </w:rPrChange>
        </w:rPr>
        <w:t xml:space="preserve"> </w:t>
      </w:r>
      <w:del w:id="9876" w:author="Eboni Mangum" w:date="2025-05-05T09:33:00Z">
        <w:r w:rsidRPr="00B921AF" w:rsidDel="00975169">
          <w:rPr>
            <w:spacing w:val="-2"/>
            <w:sz w:val="24"/>
            <w:szCs w:val="24"/>
            <w:vertAlign w:val="superscript"/>
            <w:rPrChange w:id="9877" w:author="Eboni Mangum" w:date="2026-07-15T09:34:00Z" w16du:dateUtc="2026-07-15T14:34:00Z">
              <w:rPr>
                <w:spacing w:val="-2"/>
                <w:sz w:val="20"/>
                <w:vertAlign w:val="superscript"/>
              </w:rPr>
            </w:rPrChange>
          </w:rPr>
          <w:delText>(AV5)</w:delText>
        </w:r>
      </w:del>
    </w:p>
    <w:p w14:paraId="48C45E43" w14:textId="77777777" w:rsidR="002A065E" w:rsidRPr="00B921AF" w:rsidRDefault="0064702D">
      <w:pPr>
        <w:pStyle w:val="ListParagraph"/>
        <w:numPr>
          <w:ilvl w:val="1"/>
          <w:numId w:val="14"/>
        </w:numPr>
        <w:tabs>
          <w:tab w:val="left" w:pos="1203"/>
        </w:tabs>
        <w:ind w:left="1350"/>
        <w:rPr>
          <w:position w:val="1"/>
          <w:sz w:val="24"/>
          <w:szCs w:val="24"/>
          <w:rPrChange w:id="9878" w:author="Eboni Mangum" w:date="2026-07-15T09:34:00Z" w16du:dateUtc="2026-07-15T14:34:00Z">
            <w:rPr>
              <w:position w:val="1"/>
              <w:sz w:val="20"/>
            </w:rPr>
          </w:rPrChange>
        </w:rPr>
        <w:pPrChange w:id="9879" w:author="Eboni Mangum" w:date="2025-05-05T14:15:00Z">
          <w:pPr>
            <w:pStyle w:val="ListParagraph"/>
            <w:numPr>
              <w:ilvl w:val="1"/>
              <w:numId w:val="14"/>
            </w:numPr>
            <w:tabs>
              <w:tab w:val="left" w:pos="1203"/>
            </w:tabs>
            <w:spacing w:before="21"/>
            <w:ind w:left="1203"/>
          </w:pPr>
        </w:pPrChange>
      </w:pPr>
      <w:r w:rsidRPr="00B921AF">
        <w:rPr>
          <w:sz w:val="24"/>
          <w:szCs w:val="24"/>
          <w:rPrChange w:id="9880" w:author="Eboni Mangum" w:date="2026-07-15T09:34:00Z" w16du:dateUtc="2026-07-15T14:34:00Z">
            <w:rPr>
              <w:sz w:val="20"/>
            </w:rPr>
          </w:rPrChange>
        </w:rPr>
        <w:t>Discuss</w:t>
      </w:r>
      <w:r w:rsidRPr="00B921AF">
        <w:rPr>
          <w:spacing w:val="-3"/>
          <w:sz w:val="24"/>
          <w:szCs w:val="24"/>
          <w:rPrChange w:id="9881" w:author="Eboni Mangum" w:date="2026-07-15T09:34:00Z" w16du:dateUtc="2026-07-15T14:34:00Z">
            <w:rPr>
              <w:spacing w:val="-3"/>
              <w:sz w:val="20"/>
            </w:rPr>
          </w:rPrChange>
        </w:rPr>
        <w:t xml:space="preserve"> </w:t>
      </w:r>
      <w:r w:rsidRPr="00B921AF">
        <w:rPr>
          <w:sz w:val="24"/>
          <w:szCs w:val="24"/>
          <w:rPrChange w:id="9882" w:author="Eboni Mangum" w:date="2026-07-15T09:34:00Z" w16du:dateUtc="2026-07-15T14:34:00Z">
            <w:rPr>
              <w:sz w:val="20"/>
            </w:rPr>
          </w:rPrChange>
        </w:rPr>
        <w:t>the</w:t>
      </w:r>
      <w:r w:rsidRPr="00B921AF">
        <w:rPr>
          <w:spacing w:val="-4"/>
          <w:sz w:val="24"/>
          <w:szCs w:val="24"/>
          <w:rPrChange w:id="9883" w:author="Eboni Mangum" w:date="2026-07-15T09:34:00Z" w16du:dateUtc="2026-07-15T14:34:00Z">
            <w:rPr>
              <w:spacing w:val="-4"/>
              <w:sz w:val="20"/>
            </w:rPr>
          </w:rPrChange>
        </w:rPr>
        <w:t xml:space="preserve"> </w:t>
      </w:r>
      <w:r w:rsidRPr="00B921AF">
        <w:rPr>
          <w:sz w:val="24"/>
          <w:szCs w:val="24"/>
          <w:rPrChange w:id="9884" w:author="Eboni Mangum" w:date="2026-07-15T09:34:00Z" w16du:dateUtc="2026-07-15T14:34:00Z">
            <w:rPr>
              <w:sz w:val="20"/>
            </w:rPr>
          </w:rPrChange>
        </w:rPr>
        <w:t>importance</w:t>
      </w:r>
      <w:r w:rsidRPr="00B921AF">
        <w:rPr>
          <w:spacing w:val="-5"/>
          <w:sz w:val="24"/>
          <w:szCs w:val="24"/>
          <w:rPrChange w:id="9885" w:author="Eboni Mangum" w:date="2026-07-15T09:34:00Z" w16du:dateUtc="2026-07-15T14:34:00Z">
            <w:rPr>
              <w:spacing w:val="-5"/>
              <w:sz w:val="20"/>
            </w:rPr>
          </w:rPrChange>
        </w:rPr>
        <w:t xml:space="preserve"> </w:t>
      </w:r>
      <w:r w:rsidRPr="00B921AF">
        <w:rPr>
          <w:sz w:val="24"/>
          <w:szCs w:val="24"/>
          <w:rPrChange w:id="9886" w:author="Eboni Mangum" w:date="2026-07-15T09:34:00Z" w16du:dateUtc="2026-07-15T14:34:00Z">
            <w:rPr>
              <w:sz w:val="20"/>
            </w:rPr>
          </w:rPrChange>
        </w:rPr>
        <w:t>of</w:t>
      </w:r>
      <w:r w:rsidRPr="00B921AF">
        <w:rPr>
          <w:spacing w:val="-5"/>
          <w:sz w:val="24"/>
          <w:szCs w:val="24"/>
          <w:rPrChange w:id="9887" w:author="Eboni Mangum" w:date="2026-07-15T09:34:00Z" w16du:dateUtc="2026-07-15T14:34:00Z">
            <w:rPr>
              <w:spacing w:val="-5"/>
              <w:sz w:val="20"/>
            </w:rPr>
          </w:rPrChange>
        </w:rPr>
        <w:t xml:space="preserve"> </w:t>
      </w:r>
      <w:r w:rsidRPr="00B921AF">
        <w:rPr>
          <w:sz w:val="24"/>
          <w:szCs w:val="24"/>
          <w:rPrChange w:id="9888" w:author="Eboni Mangum" w:date="2026-07-15T09:34:00Z" w16du:dateUtc="2026-07-15T14:34:00Z">
            <w:rPr>
              <w:sz w:val="20"/>
            </w:rPr>
          </w:rPrChange>
        </w:rPr>
        <w:t>lighting</w:t>
      </w:r>
      <w:r w:rsidRPr="00B921AF">
        <w:rPr>
          <w:spacing w:val="-6"/>
          <w:sz w:val="24"/>
          <w:szCs w:val="24"/>
          <w:rPrChange w:id="9889" w:author="Eboni Mangum" w:date="2026-07-15T09:34:00Z" w16du:dateUtc="2026-07-15T14:34:00Z">
            <w:rPr>
              <w:spacing w:val="-6"/>
              <w:sz w:val="20"/>
            </w:rPr>
          </w:rPrChange>
        </w:rPr>
        <w:t xml:space="preserve"> </w:t>
      </w:r>
      <w:r w:rsidRPr="00B921AF">
        <w:rPr>
          <w:sz w:val="24"/>
          <w:szCs w:val="24"/>
          <w:rPrChange w:id="9890" w:author="Eboni Mangum" w:date="2026-07-15T09:34:00Z" w16du:dateUtc="2026-07-15T14:34:00Z">
            <w:rPr>
              <w:sz w:val="20"/>
            </w:rPr>
          </w:rPrChange>
        </w:rPr>
        <w:t>in</w:t>
      </w:r>
      <w:r w:rsidRPr="00B921AF">
        <w:rPr>
          <w:spacing w:val="-3"/>
          <w:sz w:val="24"/>
          <w:szCs w:val="24"/>
          <w:rPrChange w:id="9891" w:author="Eboni Mangum" w:date="2026-07-15T09:34:00Z" w16du:dateUtc="2026-07-15T14:34:00Z">
            <w:rPr>
              <w:spacing w:val="-3"/>
              <w:sz w:val="20"/>
            </w:rPr>
          </w:rPrChange>
        </w:rPr>
        <w:t xml:space="preserve"> </w:t>
      </w:r>
      <w:r w:rsidRPr="00B921AF">
        <w:rPr>
          <w:spacing w:val="-2"/>
          <w:sz w:val="24"/>
          <w:szCs w:val="24"/>
          <w:rPrChange w:id="9892" w:author="Eboni Mangum" w:date="2026-07-15T09:34:00Z" w16du:dateUtc="2026-07-15T14:34:00Z">
            <w:rPr>
              <w:spacing w:val="-2"/>
              <w:sz w:val="20"/>
            </w:rPr>
          </w:rPrChange>
        </w:rPr>
        <w:t>photography.</w:t>
      </w:r>
    </w:p>
    <w:p w14:paraId="30611B30" w14:textId="77777777" w:rsidR="002A065E" w:rsidRPr="00B921AF" w:rsidRDefault="0064702D">
      <w:pPr>
        <w:pStyle w:val="ListParagraph"/>
        <w:numPr>
          <w:ilvl w:val="1"/>
          <w:numId w:val="14"/>
        </w:numPr>
        <w:tabs>
          <w:tab w:val="left" w:pos="1203"/>
        </w:tabs>
        <w:ind w:left="1350"/>
        <w:rPr>
          <w:position w:val="1"/>
          <w:sz w:val="24"/>
          <w:szCs w:val="24"/>
          <w:rPrChange w:id="9893" w:author="Eboni Mangum" w:date="2026-07-15T09:34:00Z" w16du:dateUtc="2026-07-15T14:34:00Z">
            <w:rPr>
              <w:rFonts w:ascii="Times New Roman"/>
              <w:position w:val="1"/>
              <w:sz w:val="16"/>
            </w:rPr>
          </w:rPrChange>
        </w:rPr>
        <w:pPrChange w:id="9894" w:author="Eboni Mangum" w:date="2025-05-05T14:15:00Z">
          <w:pPr>
            <w:pStyle w:val="ListParagraph"/>
            <w:numPr>
              <w:ilvl w:val="1"/>
              <w:numId w:val="14"/>
            </w:numPr>
            <w:tabs>
              <w:tab w:val="left" w:pos="1203"/>
            </w:tabs>
            <w:spacing w:before="32"/>
            <w:ind w:left="1203" w:hanging="359"/>
          </w:pPr>
        </w:pPrChange>
      </w:pPr>
      <w:r w:rsidRPr="00B921AF">
        <w:rPr>
          <w:position w:val="1"/>
          <w:sz w:val="24"/>
          <w:szCs w:val="24"/>
          <w:rPrChange w:id="9895" w:author="Eboni Mangum" w:date="2026-07-15T09:34:00Z" w16du:dateUtc="2026-07-15T14:34:00Z">
            <w:rPr>
              <w:sz w:val="20"/>
            </w:rPr>
          </w:rPrChange>
        </w:rPr>
        <w:t>Identify</w:t>
      </w:r>
      <w:r w:rsidRPr="00B921AF">
        <w:rPr>
          <w:position w:val="1"/>
          <w:sz w:val="24"/>
          <w:szCs w:val="24"/>
          <w:rPrChange w:id="9896" w:author="Eboni Mangum" w:date="2026-07-15T09:34:00Z" w16du:dateUtc="2026-07-15T14:34:00Z">
            <w:rPr>
              <w:spacing w:val="-4"/>
              <w:sz w:val="20"/>
            </w:rPr>
          </w:rPrChange>
        </w:rPr>
        <w:t xml:space="preserve"> </w:t>
      </w:r>
      <w:r w:rsidRPr="00B921AF">
        <w:rPr>
          <w:position w:val="1"/>
          <w:sz w:val="24"/>
          <w:szCs w:val="24"/>
          <w:rPrChange w:id="9897" w:author="Eboni Mangum" w:date="2026-07-15T09:34:00Z" w16du:dateUtc="2026-07-15T14:34:00Z">
            <w:rPr>
              <w:sz w:val="20"/>
            </w:rPr>
          </w:rPrChange>
        </w:rPr>
        <w:t>the</w:t>
      </w:r>
      <w:r w:rsidRPr="00B921AF">
        <w:rPr>
          <w:position w:val="1"/>
          <w:sz w:val="24"/>
          <w:szCs w:val="24"/>
          <w:rPrChange w:id="9898" w:author="Eboni Mangum" w:date="2026-07-15T09:34:00Z" w16du:dateUtc="2026-07-15T14:34:00Z">
            <w:rPr>
              <w:spacing w:val="-6"/>
              <w:sz w:val="20"/>
            </w:rPr>
          </w:rPrChange>
        </w:rPr>
        <w:t xml:space="preserve"> </w:t>
      </w:r>
      <w:r w:rsidRPr="00B921AF">
        <w:rPr>
          <w:position w:val="1"/>
          <w:sz w:val="24"/>
          <w:szCs w:val="24"/>
          <w:rPrChange w:id="9899" w:author="Eboni Mangum" w:date="2026-07-15T09:34:00Z" w16du:dateUtc="2026-07-15T14:34:00Z">
            <w:rPr>
              <w:sz w:val="20"/>
            </w:rPr>
          </w:rPrChange>
        </w:rPr>
        <w:t>various</w:t>
      </w:r>
      <w:r w:rsidRPr="00B921AF">
        <w:rPr>
          <w:position w:val="1"/>
          <w:sz w:val="24"/>
          <w:szCs w:val="24"/>
          <w:rPrChange w:id="9900" w:author="Eboni Mangum" w:date="2026-07-15T09:34:00Z" w16du:dateUtc="2026-07-15T14:34:00Z">
            <w:rPr>
              <w:spacing w:val="-5"/>
              <w:sz w:val="20"/>
            </w:rPr>
          </w:rPrChange>
        </w:rPr>
        <w:t xml:space="preserve"> </w:t>
      </w:r>
      <w:r w:rsidRPr="00B921AF">
        <w:rPr>
          <w:position w:val="1"/>
          <w:sz w:val="24"/>
          <w:szCs w:val="24"/>
          <w:rPrChange w:id="9901" w:author="Eboni Mangum" w:date="2026-07-15T09:34:00Z" w16du:dateUtc="2026-07-15T14:34:00Z">
            <w:rPr>
              <w:sz w:val="20"/>
            </w:rPr>
          </w:rPrChange>
        </w:rPr>
        <w:t>types</w:t>
      </w:r>
      <w:r w:rsidRPr="00B921AF">
        <w:rPr>
          <w:position w:val="1"/>
          <w:sz w:val="24"/>
          <w:szCs w:val="24"/>
          <w:rPrChange w:id="9902" w:author="Eboni Mangum" w:date="2026-07-15T09:34:00Z" w16du:dateUtc="2026-07-15T14:34:00Z">
            <w:rPr>
              <w:spacing w:val="-5"/>
              <w:sz w:val="20"/>
            </w:rPr>
          </w:rPrChange>
        </w:rPr>
        <w:t xml:space="preserve"> </w:t>
      </w:r>
      <w:r w:rsidRPr="00B921AF">
        <w:rPr>
          <w:position w:val="1"/>
          <w:sz w:val="24"/>
          <w:szCs w:val="24"/>
          <w:rPrChange w:id="9903" w:author="Eboni Mangum" w:date="2026-07-15T09:34:00Z" w16du:dateUtc="2026-07-15T14:34:00Z">
            <w:rPr>
              <w:sz w:val="20"/>
            </w:rPr>
          </w:rPrChange>
        </w:rPr>
        <w:t>of</w:t>
      </w:r>
      <w:r w:rsidRPr="00B921AF">
        <w:rPr>
          <w:position w:val="1"/>
          <w:sz w:val="24"/>
          <w:szCs w:val="24"/>
          <w:rPrChange w:id="9904" w:author="Eboni Mangum" w:date="2026-07-15T09:34:00Z" w16du:dateUtc="2026-07-15T14:34:00Z">
            <w:rPr>
              <w:spacing w:val="-3"/>
              <w:sz w:val="20"/>
            </w:rPr>
          </w:rPrChange>
        </w:rPr>
        <w:t xml:space="preserve"> </w:t>
      </w:r>
      <w:r w:rsidRPr="00B921AF">
        <w:rPr>
          <w:position w:val="1"/>
          <w:sz w:val="24"/>
          <w:szCs w:val="24"/>
          <w:rPrChange w:id="9905" w:author="Eboni Mangum" w:date="2026-07-15T09:34:00Z" w16du:dateUtc="2026-07-15T14:34:00Z">
            <w:rPr>
              <w:sz w:val="20"/>
            </w:rPr>
          </w:rPrChange>
        </w:rPr>
        <w:t>lighting</w:t>
      </w:r>
      <w:r w:rsidRPr="00B921AF">
        <w:rPr>
          <w:position w:val="1"/>
          <w:sz w:val="24"/>
          <w:szCs w:val="24"/>
          <w:rPrChange w:id="9906" w:author="Eboni Mangum" w:date="2026-07-15T09:34:00Z" w16du:dateUtc="2026-07-15T14:34:00Z">
            <w:rPr>
              <w:spacing w:val="-2"/>
              <w:sz w:val="20"/>
            </w:rPr>
          </w:rPrChange>
        </w:rPr>
        <w:t xml:space="preserve"> </w:t>
      </w:r>
      <w:r w:rsidRPr="00B921AF">
        <w:rPr>
          <w:position w:val="1"/>
          <w:sz w:val="24"/>
          <w:szCs w:val="24"/>
          <w:rPrChange w:id="9907" w:author="Eboni Mangum" w:date="2026-07-15T09:34:00Z" w16du:dateUtc="2026-07-15T14:34:00Z">
            <w:rPr>
              <w:sz w:val="20"/>
            </w:rPr>
          </w:rPrChange>
        </w:rPr>
        <w:t>used</w:t>
      </w:r>
      <w:r w:rsidRPr="00B921AF">
        <w:rPr>
          <w:position w:val="1"/>
          <w:sz w:val="24"/>
          <w:szCs w:val="24"/>
          <w:rPrChange w:id="9908" w:author="Eboni Mangum" w:date="2026-07-15T09:34:00Z" w16du:dateUtc="2026-07-15T14:34:00Z">
            <w:rPr>
              <w:spacing w:val="-3"/>
              <w:sz w:val="20"/>
            </w:rPr>
          </w:rPrChange>
        </w:rPr>
        <w:t xml:space="preserve"> </w:t>
      </w:r>
      <w:r w:rsidRPr="00B921AF">
        <w:rPr>
          <w:position w:val="1"/>
          <w:sz w:val="24"/>
          <w:szCs w:val="24"/>
          <w:rPrChange w:id="9909" w:author="Eboni Mangum" w:date="2026-07-15T09:34:00Z" w16du:dateUtc="2026-07-15T14:34:00Z">
            <w:rPr>
              <w:sz w:val="20"/>
            </w:rPr>
          </w:rPrChange>
        </w:rPr>
        <w:t>in</w:t>
      </w:r>
      <w:r w:rsidRPr="00B921AF">
        <w:rPr>
          <w:position w:val="1"/>
          <w:sz w:val="24"/>
          <w:szCs w:val="24"/>
          <w:rPrChange w:id="9910" w:author="Eboni Mangum" w:date="2026-07-15T09:34:00Z" w16du:dateUtc="2026-07-15T14:34:00Z">
            <w:rPr>
              <w:spacing w:val="-4"/>
              <w:sz w:val="20"/>
            </w:rPr>
          </w:rPrChange>
        </w:rPr>
        <w:t xml:space="preserve"> </w:t>
      </w:r>
      <w:r w:rsidRPr="00B921AF">
        <w:rPr>
          <w:position w:val="1"/>
          <w:sz w:val="24"/>
          <w:szCs w:val="24"/>
          <w:rPrChange w:id="9911" w:author="Eboni Mangum" w:date="2026-07-15T09:34:00Z" w16du:dateUtc="2026-07-15T14:34:00Z">
            <w:rPr>
              <w:spacing w:val="-2"/>
              <w:sz w:val="20"/>
            </w:rPr>
          </w:rPrChange>
        </w:rPr>
        <w:t>photography.</w:t>
      </w:r>
    </w:p>
    <w:p w14:paraId="185CDB07" w14:textId="77777777" w:rsidR="002A065E" w:rsidRPr="00B921AF" w:rsidRDefault="0064702D">
      <w:pPr>
        <w:pStyle w:val="ListParagraph"/>
        <w:numPr>
          <w:ilvl w:val="1"/>
          <w:numId w:val="14"/>
        </w:numPr>
        <w:tabs>
          <w:tab w:val="left" w:pos="1203"/>
        </w:tabs>
        <w:ind w:left="1350" w:hanging="359"/>
        <w:rPr>
          <w:position w:val="1"/>
          <w:sz w:val="24"/>
          <w:szCs w:val="24"/>
          <w:rPrChange w:id="9912" w:author="Eboni Mangum" w:date="2026-07-15T09:34:00Z" w16du:dateUtc="2026-07-15T14:34:00Z">
            <w:rPr>
              <w:position w:val="1"/>
              <w:sz w:val="20"/>
            </w:rPr>
          </w:rPrChange>
        </w:rPr>
        <w:pPrChange w:id="9913" w:author="Eboni Mangum" w:date="2025-05-05T14:15:00Z">
          <w:pPr>
            <w:pStyle w:val="ListParagraph"/>
            <w:numPr>
              <w:ilvl w:val="1"/>
              <w:numId w:val="14"/>
            </w:numPr>
            <w:tabs>
              <w:tab w:val="left" w:pos="1203"/>
            </w:tabs>
            <w:spacing w:before="22"/>
            <w:ind w:left="1203" w:hanging="359"/>
          </w:pPr>
        </w:pPrChange>
      </w:pPr>
      <w:r w:rsidRPr="00B921AF">
        <w:rPr>
          <w:sz w:val="24"/>
          <w:szCs w:val="24"/>
          <w:rPrChange w:id="9914" w:author="Eboni Mangum" w:date="2026-07-15T09:34:00Z" w16du:dateUtc="2026-07-15T14:34:00Z">
            <w:rPr>
              <w:sz w:val="20"/>
            </w:rPr>
          </w:rPrChange>
        </w:rPr>
        <w:t>Discuss</w:t>
      </w:r>
      <w:r w:rsidRPr="00B921AF">
        <w:rPr>
          <w:spacing w:val="-3"/>
          <w:sz w:val="24"/>
          <w:szCs w:val="24"/>
          <w:rPrChange w:id="9915" w:author="Eboni Mangum" w:date="2026-07-15T09:34:00Z" w16du:dateUtc="2026-07-15T14:34:00Z">
            <w:rPr>
              <w:spacing w:val="-3"/>
              <w:sz w:val="20"/>
            </w:rPr>
          </w:rPrChange>
        </w:rPr>
        <w:t xml:space="preserve"> </w:t>
      </w:r>
      <w:r w:rsidRPr="00B921AF">
        <w:rPr>
          <w:sz w:val="24"/>
          <w:szCs w:val="24"/>
          <w:rPrChange w:id="9916" w:author="Eboni Mangum" w:date="2026-07-15T09:34:00Z" w16du:dateUtc="2026-07-15T14:34:00Z">
            <w:rPr>
              <w:sz w:val="20"/>
            </w:rPr>
          </w:rPrChange>
        </w:rPr>
        <w:t>the</w:t>
      </w:r>
      <w:r w:rsidRPr="00B921AF">
        <w:rPr>
          <w:spacing w:val="-3"/>
          <w:sz w:val="24"/>
          <w:szCs w:val="24"/>
          <w:rPrChange w:id="9917" w:author="Eboni Mangum" w:date="2026-07-15T09:34:00Z" w16du:dateUtc="2026-07-15T14:34:00Z">
            <w:rPr>
              <w:spacing w:val="-3"/>
              <w:sz w:val="20"/>
            </w:rPr>
          </w:rPrChange>
        </w:rPr>
        <w:t xml:space="preserve"> </w:t>
      </w:r>
      <w:r w:rsidRPr="00B921AF">
        <w:rPr>
          <w:sz w:val="24"/>
          <w:szCs w:val="24"/>
          <w:rPrChange w:id="9918" w:author="Eboni Mangum" w:date="2026-07-15T09:34:00Z" w16du:dateUtc="2026-07-15T14:34:00Z">
            <w:rPr>
              <w:sz w:val="20"/>
            </w:rPr>
          </w:rPrChange>
        </w:rPr>
        <w:t>use</w:t>
      </w:r>
      <w:r w:rsidRPr="00B921AF">
        <w:rPr>
          <w:spacing w:val="-3"/>
          <w:sz w:val="24"/>
          <w:szCs w:val="24"/>
          <w:rPrChange w:id="9919" w:author="Eboni Mangum" w:date="2026-07-15T09:34:00Z" w16du:dateUtc="2026-07-15T14:34:00Z">
            <w:rPr>
              <w:spacing w:val="-3"/>
              <w:sz w:val="20"/>
            </w:rPr>
          </w:rPrChange>
        </w:rPr>
        <w:t xml:space="preserve"> </w:t>
      </w:r>
      <w:r w:rsidRPr="00B921AF">
        <w:rPr>
          <w:sz w:val="24"/>
          <w:szCs w:val="24"/>
          <w:rPrChange w:id="9920" w:author="Eboni Mangum" w:date="2026-07-15T09:34:00Z" w16du:dateUtc="2026-07-15T14:34:00Z">
            <w:rPr>
              <w:sz w:val="20"/>
            </w:rPr>
          </w:rPrChange>
        </w:rPr>
        <w:t>of</w:t>
      </w:r>
      <w:r w:rsidRPr="00B921AF">
        <w:rPr>
          <w:spacing w:val="-3"/>
          <w:sz w:val="24"/>
          <w:szCs w:val="24"/>
          <w:rPrChange w:id="9921" w:author="Eboni Mangum" w:date="2026-07-15T09:34:00Z" w16du:dateUtc="2026-07-15T14:34:00Z">
            <w:rPr>
              <w:spacing w:val="-3"/>
              <w:sz w:val="20"/>
            </w:rPr>
          </w:rPrChange>
        </w:rPr>
        <w:t xml:space="preserve"> </w:t>
      </w:r>
      <w:r w:rsidRPr="00B921AF">
        <w:rPr>
          <w:sz w:val="24"/>
          <w:szCs w:val="24"/>
          <w:rPrChange w:id="9922" w:author="Eboni Mangum" w:date="2026-07-15T09:34:00Z" w16du:dateUtc="2026-07-15T14:34:00Z">
            <w:rPr>
              <w:sz w:val="20"/>
            </w:rPr>
          </w:rPrChange>
        </w:rPr>
        <w:t>outdoor</w:t>
      </w:r>
      <w:r w:rsidRPr="00B921AF">
        <w:rPr>
          <w:spacing w:val="-5"/>
          <w:sz w:val="24"/>
          <w:szCs w:val="24"/>
          <w:rPrChange w:id="9923" w:author="Eboni Mangum" w:date="2026-07-15T09:34:00Z" w16du:dateUtc="2026-07-15T14:34:00Z">
            <w:rPr>
              <w:spacing w:val="-5"/>
              <w:sz w:val="20"/>
            </w:rPr>
          </w:rPrChange>
        </w:rPr>
        <w:t xml:space="preserve"> </w:t>
      </w:r>
      <w:r w:rsidRPr="00B921AF">
        <w:rPr>
          <w:sz w:val="24"/>
          <w:szCs w:val="24"/>
          <w:rPrChange w:id="9924" w:author="Eboni Mangum" w:date="2026-07-15T09:34:00Z" w16du:dateUtc="2026-07-15T14:34:00Z">
            <w:rPr>
              <w:sz w:val="20"/>
            </w:rPr>
          </w:rPrChange>
        </w:rPr>
        <w:t>and</w:t>
      </w:r>
      <w:r w:rsidRPr="00B921AF">
        <w:rPr>
          <w:spacing w:val="-3"/>
          <w:sz w:val="24"/>
          <w:szCs w:val="24"/>
          <w:rPrChange w:id="9925" w:author="Eboni Mangum" w:date="2026-07-15T09:34:00Z" w16du:dateUtc="2026-07-15T14:34:00Z">
            <w:rPr>
              <w:spacing w:val="-3"/>
              <w:sz w:val="20"/>
            </w:rPr>
          </w:rPrChange>
        </w:rPr>
        <w:t xml:space="preserve"> </w:t>
      </w:r>
      <w:r w:rsidRPr="00B921AF">
        <w:rPr>
          <w:sz w:val="24"/>
          <w:szCs w:val="24"/>
          <w:rPrChange w:id="9926" w:author="Eboni Mangum" w:date="2026-07-15T09:34:00Z" w16du:dateUtc="2026-07-15T14:34:00Z">
            <w:rPr>
              <w:sz w:val="20"/>
            </w:rPr>
          </w:rPrChange>
        </w:rPr>
        <w:t>indoor</w:t>
      </w:r>
      <w:r w:rsidRPr="00B921AF">
        <w:rPr>
          <w:spacing w:val="-3"/>
          <w:sz w:val="24"/>
          <w:szCs w:val="24"/>
          <w:rPrChange w:id="9927" w:author="Eboni Mangum" w:date="2026-07-15T09:34:00Z" w16du:dateUtc="2026-07-15T14:34:00Z">
            <w:rPr>
              <w:spacing w:val="-3"/>
              <w:sz w:val="20"/>
            </w:rPr>
          </w:rPrChange>
        </w:rPr>
        <w:t xml:space="preserve"> </w:t>
      </w:r>
      <w:r w:rsidRPr="00B921AF">
        <w:rPr>
          <w:spacing w:val="-2"/>
          <w:sz w:val="24"/>
          <w:szCs w:val="24"/>
          <w:rPrChange w:id="9928" w:author="Eboni Mangum" w:date="2026-07-15T09:34:00Z" w16du:dateUtc="2026-07-15T14:34:00Z">
            <w:rPr>
              <w:spacing w:val="-2"/>
              <w:sz w:val="20"/>
            </w:rPr>
          </w:rPrChange>
        </w:rPr>
        <w:t>lights.</w:t>
      </w:r>
    </w:p>
    <w:p w14:paraId="3D4B662C" w14:textId="77777777" w:rsidR="002A065E" w:rsidRPr="00B921AF" w:rsidRDefault="0064702D">
      <w:pPr>
        <w:pStyle w:val="ListParagraph"/>
        <w:numPr>
          <w:ilvl w:val="1"/>
          <w:numId w:val="14"/>
        </w:numPr>
        <w:tabs>
          <w:tab w:val="left" w:pos="1203"/>
        </w:tabs>
        <w:ind w:left="1350"/>
        <w:rPr>
          <w:position w:val="1"/>
          <w:sz w:val="24"/>
          <w:szCs w:val="24"/>
          <w:rPrChange w:id="9929" w:author="Eboni Mangum" w:date="2026-07-15T09:34:00Z" w16du:dateUtc="2026-07-15T14:34:00Z">
            <w:rPr>
              <w:position w:val="1"/>
              <w:sz w:val="20"/>
            </w:rPr>
          </w:rPrChange>
        </w:rPr>
        <w:pPrChange w:id="9930" w:author="Eboni Mangum" w:date="2025-05-05T14:15:00Z">
          <w:pPr>
            <w:pStyle w:val="ListParagraph"/>
            <w:numPr>
              <w:ilvl w:val="1"/>
              <w:numId w:val="14"/>
            </w:numPr>
            <w:tabs>
              <w:tab w:val="left" w:pos="1203"/>
            </w:tabs>
            <w:spacing w:before="22"/>
            <w:ind w:left="1203"/>
          </w:pPr>
        </w:pPrChange>
      </w:pPr>
      <w:r w:rsidRPr="00B921AF">
        <w:rPr>
          <w:sz w:val="24"/>
          <w:szCs w:val="24"/>
          <w:rPrChange w:id="9931" w:author="Eboni Mangum" w:date="2026-07-15T09:34:00Z" w16du:dateUtc="2026-07-15T14:34:00Z">
            <w:rPr>
              <w:sz w:val="20"/>
            </w:rPr>
          </w:rPrChange>
        </w:rPr>
        <w:lastRenderedPageBreak/>
        <w:t>Discuss</w:t>
      </w:r>
      <w:r w:rsidRPr="00B921AF">
        <w:rPr>
          <w:spacing w:val="-5"/>
          <w:sz w:val="24"/>
          <w:szCs w:val="24"/>
          <w:rPrChange w:id="9932" w:author="Eboni Mangum" w:date="2026-07-15T09:34:00Z" w16du:dateUtc="2026-07-15T14:34:00Z">
            <w:rPr>
              <w:spacing w:val="-5"/>
              <w:sz w:val="20"/>
            </w:rPr>
          </w:rPrChange>
        </w:rPr>
        <w:t xml:space="preserve"> </w:t>
      </w:r>
      <w:r w:rsidRPr="00B921AF">
        <w:rPr>
          <w:sz w:val="24"/>
          <w:szCs w:val="24"/>
          <w:rPrChange w:id="9933" w:author="Eboni Mangum" w:date="2026-07-15T09:34:00Z" w16du:dateUtc="2026-07-15T14:34:00Z">
            <w:rPr>
              <w:sz w:val="20"/>
            </w:rPr>
          </w:rPrChange>
        </w:rPr>
        <w:t>lighting</w:t>
      </w:r>
      <w:r w:rsidRPr="00B921AF">
        <w:rPr>
          <w:spacing w:val="-5"/>
          <w:sz w:val="24"/>
          <w:szCs w:val="24"/>
          <w:rPrChange w:id="9934" w:author="Eboni Mangum" w:date="2026-07-15T09:34:00Z" w16du:dateUtc="2026-07-15T14:34:00Z">
            <w:rPr>
              <w:spacing w:val="-5"/>
              <w:sz w:val="20"/>
            </w:rPr>
          </w:rPrChange>
        </w:rPr>
        <w:t xml:space="preserve"> </w:t>
      </w:r>
      <w:r w:rsidRPr="00B921AF">
        <w:rPr>
          <w:sz w:val="24"/>
          <w:szCs w:val="24"/>
          <w:rPrChange w:id="9935" w:author="Eboni Mangum" w:date="2026-07-15T09:34:00Z" w16du:dateUtc="2026-07-15T14:34:00Z">
            <w:rPr>
              <w:sz w:val="20"/>
            </w:rPr>
          </w:rPrChange>
        </w:rPr>
        <w:t>for</w:t>
      </w:r>
      <w:r w:rsidRPr="00B921AF">
        <w:rPr>
          <w:spacing w:val="-6"/>
          <w:sz w:val="24"/>
          <w:szCs w:val="24"/>
          <w:rPrChange w:id="9936" w:author="Eboni Mangum" w:date="2026-07-15T09:34:00Z" w16du:dateUtc="2026-07-15T14:34:00Z">
            <w:rPr>
              <w:spacing w:val="-6"/>
              <w:sz w:val="20"/>
            </w:rPr>
          </w:rPrChange>
        </w:rPr>
        <w:t xml:space="preserve"> </w:t>
      </w:r>
      <w:r w:rsidRPr="00B921AF">
        <w:rPr>
          <w:sz w:val="24"/>
          <w:szCs w:val="24"/>
          <w:rPrChange w:id="9937" w:author="Eboni Mangum" w:date="2026-07-15T09:34:00Z" w16du:dateUtc="2026-07-15T14:34:00Z">
            <w:rPr>
              <w:sz w:val="20"/>
            </w:rPr>
          </w:rPrChange>
        </w:rPr>
        <w:t>various</w:t>
      </w:r>
      <w:r w:rsidRPr="00B921AF">
        <w:rPr>
          <w:spacing w:val="-6"/>
          <w:sz w:val="24"/>
          <w:szCs w:val="24"/>
          <w:rPrChange w:id="9938" w:author="Eboni Mangum" w:date="2026-07-15T09:34:00Z" w16du:dateUtc="2026-07-15T14:34:00Z">
            <w:rPr>
              <w:spacing w:val="-6"/>
              <w:sz w:val="20"/>
            </w:rPr>
          </w:rPrChange>
        </w:rPr>
        <w:t xml:space="preserve"> </w:t>
      </w:r>
      <w:r w:rsidRPr="00B921AF">
        <w:rPr>
          <w:spacing w:val="-2"/>
          <w:sz w:val="24"/>
          <w:szCs w:val="24"/>
          <w:rPrChange w:id="9939" w:author="Eboni Mangum" w:date="2026-07-15T09:34:00Z" w16du:dateUtc="2026-07-15T14:34:00Z">
            <w:rPr>
              <w:spacing w:val="-2"/>
              <w:sz w:val="20"/>
            </w:rPr>
          </w:rPrChange>
        </w:rPr>
        <w:t>objects.</w:t>
      </w:r>
    </w:p>
    <w:p w14:paraId="109B7C88" w14:textId="77777777" w:rsidR="002A065E" w:rsidRPr="00B921AF" w:rsidRDefault="0064702D">
      <w:pPr>
        <w:pStyle w:val="ListParagraph"/>
        <w:numPr>
          <w:ilvl w:val="1"/>
          <w:numId w:val="14"/>
        </w:numPr>
        <w:tabs>
          <w:tab w:val="left" w:pos="1203"/>
        </w:tabs>
        <w:ind w:left="1350"/>
        <w:rPr>
          <w:position w:val="1"/>
          <w:sz w:val="24"/>
          <w:szCs w:val="24"/>
          <w:rPrChange w:id="9940" w:author="Eboni Mangum" w:date="2026-07-15T09:34:00Z" w16du:dateUtc="2026-07-15T14:34:00Z">
            <w:rPr>
              <w:position w:val="1"/>
              <w:sz w:val="20"/>
            </w:rPr>
          </w:rPrChange>
        </w:rPr>
        <w:pPrChange w:id="9941" w:author="Eboni Mangum" w:date="2025-05-05T14:15:00Z">
          <w:pPr>
            <w:pStyle w:val="ListParagraph"/>
            <w:numPr>
              <w:ilvl w:val="1"/>
              <w:numId w:val="14"/>
            </w:numPr>
            <w:tabs>
              <w:tab w:val="left" w:pos="1203"/>
            </w:tabs>
            <w:spacing w:before="21" w:line="249" w:lineRule="exact"/>
            <w:ind w:left="1203"/>
          </w:pPr>
        </w:pPrChange>
      </w:pPr>
      <w:r w:rsidRPr="00B921AF">
        <w:rPr>
          <w:sz w:val="24"/>
          <w:szCs w:val="24"/>
          <w:rPrChange w:id="9942" w:author="Eboni Mangum" w:date="2026-07-15T09:34:00Z" w16du:dateUtc="2026-07-15T14:34:00Z">
            <w:rPr>
              <w:sz w:val="20"/>
            </w:rPr>
          </w:rPrChange>
        </w:rPr>
        <w:t>Identify</w:t>
      </w:r>
      <w:r w:rsidRPr="00B921AF">
        <w:rPr>
          <w:spacing w:val="-3"/>
          <w:sz w:val="24"/>
          <w:szCs w:val="24"/>
          <w:rPrChange w:id="9943" w:author="Eboni Mangum" w:date="2026-07-15T09:34:00Z" w16du:dateUtc="2026-07-15T14:34:00Z">
            <w:rPr>
              <w:spacing w:val="-3"/>
              <w:sz w:val="20"/>
            </w:rPr>
          </w:rPrChange>
        </w:rPr>
        <w:t xml:space="preserve"> </w:t>
      </w:r>
      <w:r w:rsidRPr="00B921AF">
        <w:rPr>
          <w:sz w:val="24"/>
          <w:szCs w:val="24"/>
          <w:rPrChange w:id="9944" w:author="Eboni Mangum" w:date="2026-07-15T09:34:00Z" w16du:dateUtc="2026-07-15T14:34:00Z">
            <w:rPr>
              <w:sz w:val="20"/>
            </w:rPr>
          </w:rPrChange>
        </w:rPr>
        <w:t>the</w:t>
      </w:r>
      <w:r w:rsidRPr="00B921AF">
        <w:rPr>
          <w:spacing w:val="-3"/>
          <w:sz w:val="24"/>
          <w:szCs w:val="24"/>
          <w:rPrChange w:id="9945" w:author="Eboni Mangum" w:date="2026-07-15T09:34:00Z" w16du:dateUtc="2026-07-15T14:34:00Z">
            <w:rPr>
              <w:spacing w:val="-3"/>
              <w:sz w:val="20"/>
            </w:rPr>
          </w:rPrChange>
        </w:rPr>
        <w:t xml:space="preserve"> </w:t>
      </w:r>
      <w:r w:rsidRPr="00B921AF">
        <w:rPr>
          <w:sz w:val="24"/>
          <w:szCs w:val="24"/>
          <w:rPrChange w:id="9946" w:author="Eboni Mangum" w:date="2026-07-15T09:34:00Z" w16du:dateUtc="2026-07-15T14:34:00Z">
            <w:rPr>
              <w:sz w:val="20"/>
            </w:rPr>
          </w:rPrChange>
        </w:rPr>
        <w:t>various</w:t>
      </w:r>
      <w:r w:rsidRPr="00B921AF">
        <w:rPr>
          <w:spacing w:val="-3"/>
          <w:sz w:val="24"/>
          <w:szCs w:val="24"/>
          <w:rPrChange w:id="9947" w:author="Eboni Mangum" w:date="2026-07-15T09:34:00Z" w16du:dateUtc="2026-07-15T14:34:00Z">
            <w:rPr>
              <w:spacing w:val="-3"/>
              <w:sz w:val="20"/>
            </w:rPr>
          </w:rPrChange>
        </w:rPr>
        <w:t xml:space="preserve"> </w:t>
      </w:r>
      <w:r w:rsidRPr="00B921AF">
        <w:rPr>
          <w:sz w:val="24"/>
          <w:szCs w:val="24"/>
          <w:rPrChange w:id="9948" w:author="Eboni Mangum" w:date="2026-07-15T09:34:00Z" w16du:dateUtc="2026-07-15T14:34:00Z">
            <w:rPr>
              <w:sz w:val="20"/>
            </w:rPr>
          </w:rPrChange>
        </w:rPr>
        <w:t>ways</w:t>
      </w:r>
      <w:r w:rsidRPr="00B921AF">
        <w:rPr>
          <w:spacing w:val="-4"/>
          <w:sz w:val="24"/>
          <w:szCs w:val="24"/>
          <w:rPrChange w:id="9949" w:author="Eboni Mangum" w:date="2026-07-15T09:34:00Z" w16du:dateUtc="2026-07-15T14:34:00Z">
            <w:rPr>
              <w:spacing w:val="-4"/>
              <w:sz w:val="20"/>
            </w:rPr>
          </w:rPrChange>
        </w:rPr>
        <w:t xml:space="preserve"> </w:t>
      </w:r>
      <w:r w:rsidRPr="00B921AF">
        <w:rPr>
          <w:sz w:val="24"/>
          <w:szCs w:val="24"/>
          <w:rPrChange w:id="9950" w:author="Eboni Mangum" w:date="2026-07-15T09:34:00Z" w16du:dateUtc="2026-07-15T14:34:00Z">
            <w:rPr>
              <w:sz w:val="20"/>
            </w:rPr>
          </w:rPrChange>
        </w:rPr>
        <w:t>of</w:t>
      </w:r>
      <w:r w:rsidRPr="00B921AF">
        <w:rPr>
          <w:spacing w:val="-4"/>
          <w:sz w:val="24"/>
          <w:szCs w:val="24"/>
          <w:rPrChange w:id="9951" w:author="Eboni Mangum" w:date="2026-07-15T09:34:00Z" w16du:dateUtc="2026-07-15T14:34:00Z">
            <w:rPr>
              <w:spacing w:val="-4"/>
              <w:sz w:val="20"/>
            </w:rPr>
          </w:rPrChange>
        </w:rPr>
        <w:t xml:space="preserve"> </w:t>
      </w:r>
      <w:r w:rsidRPr="00B921AF">
        <w:rPr>
          <w:sz w:val="24"/>
          <w:szCs w:val="24"/>
          <w:rPrChange w:id="9952" w:author="Eboni Mangum" w:date="2026-07-15T09:34:00Z" w16du:dateUtc="2026-07-15T14:34:00Z">
            <w:rPr>
              <w:sz w:val="20"/>
            </w:rPr>
          </w:rPrChange>
        </w:rPr>
        <w:t>using</w:t>
      </w:r>
      <w:r w:rsidRPr="00B921AF">
        <w:rPr>
          <w:spacing w:val="-3"/>
          <w:sz w:val="24"/>
          <w:szCs w:val="24"/>
          <w:rPrChange w:id="9953" w:author="Eboni Mangum" w:date="2026-07-15T09:34:00Z" w16du:dateUtc="2026-07-15T14:34:00Z">
            <w:rPr>
              <w:spacing w:val="-3"/>
              <w:sz w:val="20"/>
            </w:rPr>
          </w:rPrChange>
        </w:rPr>
        <w:t xml:space="preserve"> </w:t>
      </w:r>
      <w:proofErr w:type="gramStart"/>
      <w:r w:rsidRPr="00B921AF">
        <w:rPr>
          <w:sz w:val="24"/>
          <w:szCs w:val="24"/>
          <w:rPrChange w:id="9954" w:author="Eboni Mangum" w:date="2026-07-15T09:34:00Z" w16du:dateUtc="2026-07-15T14:34:00Z">
            <w:rPr>
              <w:sz w:val="20"/>
            </w:rPr>
          </w:rPrChange>
        </w:rPr>
        <w:t>a</w:t>
      </w:r>
      <w:r w:rsidRPr="00B921AF">
        <w:rPr>
          <w:spacing w:val="-3"/>
          <w:sz w:val="24"/>
          <w:szCs w:val="24"/>
          <w:rPrChange w:id="9955" w:author="Eboni Mangum" w:date="2026-07-15T09:34:00Z" w16du:dateUtc="2026-07-15T14:34:00Z">
            <w:rPr>
              <w:spacing w:val="-3"/>
              <w:sz w:val="20"/>
            </w:rPr>
          </w:rPrChange>
        </w:rPr>
        <w:t xml:space="preserve"> </w:t>
      </w:r>
      <w:r w:rsidRPr="00B921AF">
        <w:rPr>
          <w:spacing w:val="-2"/>
          <w:sz w:val="24"/>
          <w:szCs w:val="24"/>
          <w:rPrChange w:id="9956" w:author="Eboni Mangum" w:date="2026-07-15T09:34:00Z" w16du:dateUtc="2026-07-15T14:34:00Z">
            <w:rPr>
              <w:spacing w:val="-2"/>
              <w:sz w:val="20"/>
            </w:rPr>
          </w:rPrChange>
        </w:rPr>
        <w:t>flash</w:t>
      </w:r>
      <w:proofErr w:type="gramEnd"/>
      <w:r w:rsidRPr="00B921AF">
        <w:rPr>
          <w:spacing w:val="-2"/>
          <w:sz w:val="24"/>
          <w:szCs w:val="24"/>
          <w:rPrChange w:id="9957" w:author="Eboni Mangum" w:date="2026-07-15T09:34:00Z" w16du:dateUtc="2026-07-15T14:34:00Z">
            <w:rPr>
              <w:spacing w:val="-2"/>
              <w:sz w:val="20"/>
            </w:rPr>
          </w:rPrChange>
        </w:rPr>
        <w:t>.</w:t>
      </w:r>
    </w:p>
    <w:p w14:paraId="38051904" w14:textId="77777777" w:rsidR="002A065E" w:rsidRPr="00B921AF" w:rsidRDefault="0064702D">
      <w:pPr>
        <w:pStyle w:val="ListParagraph"/>
        <w:numPr>
          <w:ilvl w:val="1"/>
          <w:numId w:val="14"/>
        </w:numPr>
        <w:tabs>
          <w:tab w:val="left" w:pos="1203"/>
        </w:tabs>
        <w:ind w:left="1350"/>
        <w:rPr>
          <w:sz w:val="24"/>
          <w:szCs w:val="24"/>
          <w:rPrChange w:id="9958" w:author="Eboni Mangum" w:date="2026-07-15T09:34:00Z" w16du:dateUtc="2026-07-15T14:34:00Z">
            <w:rPr>
              <w:sz w:val="20"/>
            </w:rPr>
          </w:rPrChange>
        </w:rPr>
        <w:pPrChange w:id="9959" w:author="Eboni Mangum" w:date="2025-05-05T14:15:00Z">
          <w:pPr>
            <w:pStyle w:val="ListParagraph"/>
            <w:numPr>
              <w:ilvl w:val="1"/>
              <w:numId w:val="14"/>
            </w:numPr>
            <w:tabs>
              <w:tab w:val="left" w:pos="1203"/>
            </w:tabs>
            <w:spacing w:line="239" w:lineRule="exact"/>
            <w:ind w:left="1203"/>
          </w:pPr>
        </w:pPrChange>
      </w:pPr>
      <w:r w:rsidRPr="00B921AF">
        <w:rPr>
          <w:sz w:val="24"/>
          <w:szCs w:val="24"/>
          <w:rPrChange w:id="9960" w:author="Eboni Mangum" w:date="2026-07-15T09:34:00Z" w16du:dateUtc="2026-07-15T14:34:00Z">
            <w:rPr>
              <w:sz w:val="20"/>
            </w:rPr>
          </w:rPrChange>
        </w:rPr>
        <w:t>Set</w:t>
      </w:r>
      <w:r w:rsidRPr="00B921AF">
        <w:rPr>
          <w:spacing w:val="-3"/>
          <w:sz w:val="24"/>
          <w:szCs w:val="24"/>
          <w:rPrChange w:id="9961" w:author="Eboni Mangum" w:date="2026-07-15T09:34:00Z" w16du:dateUtc="2026-07-15T14:34:00Z">
            <w:rPr>
              <w:spacing w:val="-3"/>
              <w:sz w:val="20"/>
            </w:rPr>
          </w:rPrChange>
        </w:rPr>
        <w:t xml:space="preserve"> </w:t>
      </w:r>
      <w:r w:rsidRPr="00B921AF">
        <w:rPr>
          <w:sz w:val="24"/>
          <w:szCs w:val="24"/>
          <w:rPrChange w:id="9962" w:author="Eboni Mangum" w:date="2026-07-15T09:34:00Z" w16du:dateUtc="2026-07-15T14:34:00Z">
            <w:rPr>
              <w:sz w:val="20"/>
            </w:rPr>
          </w:rPrChange>
        </w:rPr>
        <w:t>up</w:t>
      </w:r>
      <w:r w:rsidRPr="00B921AF">
        <w:rPr>
          <w:spacing w:val="-3"/>
          <w:sz w:val="24"/>
          <w:szCs w:val="24"/>
          <w:rPrChange w:id="9963" w:author="Eboni Mangum" w:date="2026-07-15T09:34:00Z" w16du:dateUtc="2026-07-15T14:34:00Z">
            <w:rPr>
              <w:spacing w:val="-3"/>
              <w:sz w:val="20"/>
            </w:rPr>
          </w:rPrChange>
        </w:rPr>
        <w:t xml:space="preserve"> </w:t>
      </w:r>
      <w:r w:rsidRPr="00B921AF">
        <w:rPr>
          <w:sz w:val="24"/>
          <w:szCs w:val="24"/>
          <w:rPrChange w:id="9964" w:author="Eboni Mangum" w:date="2026-07-15T09:34:00Z" w16du:dateUtc="2026-07-15T14:34:00Z">
            <w:rPr>
              <w:sz w:val="20"/>
            </w:rPr>
          </w:rPrChange>
        </w:rPr>
        <w:t>a</w:t>
      </w:r>
      <w:r w:rsidRPr="00B921AF">
        <w:rPr>
          <w:spacing w:val="-3"/>
          <w:sz w:val="24"/>
          <w:szCs w:val="24"/>
          <w:rPrChange w:id="9965" w:author="Eboni Mangum" w:date="2026-07-15T09:34:00Z" w16du:dateUtc="2026-07-15T14:34:00Z">
            <w:rPr>
              <w:spacing w:val="-3"/>
              <w:sz w:val="20"/>
            </w:rPr>
          </w:rPrChange>
        </w:rPr>
        <w:t xml:space="preserve"> </w:t>
      </w:r>
      <w:r w:rsidRPr="00B921AF">
        <w:rPr>
          <w:sz w:val="24"/>
          <w:szCs w:val="24"/>
          <w:rPrChange w:id="9966" w:author="Eboni Mangum" w:date="2026-07-15T09:34:00Z" w16du:dateUtc="2026-07-15T14:34:00Z">
            <w:rPr>
              <w:sz w:val="20"/>
            </w:rPr>
          </w:rPrChange>
        </w:rPr>
        <w:t>subject</w:t>
      </w:r>
      <w:r w:rsidRPr="00B921AF">
        <w:rPr>
          <w:spacing w:val="-3"/>
          <w:sz w:val="24"/>
          <w:szCs w:val="24"/>
          <w:rPrChange w:id="9967" w:author="Eboni Mangum" w:date="2026-07-15T09:34:00Z" w16du:dateUtc="2026-07-15T14:34:00Z">
            <w:rPr>
              <w:spacing w:val="-3"/>
              <w:sz w:val="20"/>
            </w:rPr>
          </w:rPrChange>
        </w:rPr>
        <w:t xml:space="preserve"> </w:t>
      </w:r>
      <w:r w:rsidRPr="00B921AF">
        <w:rPr>
          <w:sz w:val="24"/>
          <w:szCs w:val="24"/>
          <w:rPrChange w:id="9968" w:author="Eboni Mangum" w:date="2026-07-15T09:34:00Z" w16du:dateUtc="2026-07-15T14:34:00Z">
            <w:rPr>
              <w:sz w:val="20"/>
            </w:rPr>
          </w:rPrChange>
        </w:rPr>
        <w:t>and apply</w:t>
      </w:r>
      <w:r w:rsidRPr="00B921AF">
        <w:rPr>
          <w:spacing w:val="-4"/>
          <w:sz w:val="24"/>
          <w:szCs w:val="24"/>
          <w:rPrChange w:id="9969" w:author="Eboni Mangum" w:date="2026-07-15T09:34:00Z" w16du:dateUtc="2026-07-15T14:34:00Z">
            <w:rPr>
              <w:spacing w:val="-4"/>
              <w:sz w:val="20"/>
            </w:rPr>
          </w:rPrChange>
        </w:rPr>
        <w:t xml:space="preserve"> </w:t>
      </w:r>
      <w:r w:rsidRPr="00B921AF">
        <w:rPr>
          <w:sz w:val="24"/>
          <w:szCs w:val="24"/>
          <w:rPrChange w:id="9970" w:author="Eboni Mangum" w:date="2026-07-15T09:34:00Z" w16du:dateUtc="2026-07-15T14:34:00Z">
            <w:rPr>
              <w:sz w:val="20"/>
            </w:rPr>
          </w:rPrChange>
        </w:rPr>
        <w:t>required</w:t>
      </w:r>
      <w:r w:rsidRPr="00B921AF">
        <w:rPr>
          <w:spacing w:val="-1"/>
          <w:sz w:val="24"/>
          <w:szCs w:val="24"/>
          <w:rPrChange w:id="9971" w:author="Eboni Mangum" w:date="2026-07-15T09:34:00Z" w16du:dateUtc="2026-07-15T14:34:00Z">
            <w:rPr>
              <w:spacing w:val="-1"/>
              <w:sz w:val="20"/>
            </w:rPr>
          </w:rPrChange>
        </w:rPr>
        <w:t xml:space="preserve"> </w:t>
      </w:r>
      <w:r w:rsidRPr="00B921AF">
        <w:rPr>
          <w:spacing w:val="-2"/>
          <w:sz w:val="24"/>
          <w:szCs w:val="24"/>
          <w:rPrChange w:id="9972" w:author="Eboni Mangum" w:date="2026-07-15T09:34:00Z" w16du:dateUtc="2026-07-15T14:34:00Z">
            <w:rPr>
              <w:spacing w:val="-2"/>
              <w:sz w:val="20"/>
            </w:rPr>
          </w:rPrChange>
        </w:rPr>
        <w:t>lighting.</w:t>
      </w:r>
    </w:p>
    <w:p w14:paraId="369D7D5B" w14:textId="77777777" w:rsidR="00526A08" w:rsidRDefault="00526A08">
      <w:pPr>
        <w:rPr>
          <w:sz w:val="20"/>
        </w:rPr>
      </w:pPr>
      <w:r>
        <w:rPr>
          <w:sz w:val="20"/>
        </w:rPr>
        <w:br w:type="page"/>
      </w:r>
    </w:p>
    <w:tbl>
      <w:tblPr>
        <w:tblStyle w:val="TableGrid"/>
        <w:tblpPr w:leftFromText="180" w:rightFromText="180" w:vertAnchor="text" w:horzAnchor="page" w:tblpX="1263"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9973" w:author="Eboni Mangum" w:date="2026-07-15T09:33:00Z" w16du:dateUtc="2026-07-15T14:33:00Z">
          <w:tblPr>
            <w:tblStyle w:val="TableGrid"/>
            <w:tblpPr w:leftFromText="180" w:rightFromText="180" w:vertAnchor="text" w:tblpY="-2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3078"/>
        <w:gridCol w:w="4900"/>
        <w:tblGridChange w:id="9974">
          <w:tblGrid>
            <w:gridCol w:w="108"/>
            <w:gridCol w:w="2762"/>
            <w:gridCol w:w="316"/>
            <w:gridCol w:w="4720"/>
            <w:gridCol w:w="180"/>
          </w:tblGrid>
        </w:tblGridChange>
      </w:tblGrid>
      <w:tr w:rsidR="000919CF" w:rsidRPr="00B921AF" w14:paraId="7206BF75" w14:textId="77777777" w:rsidTr="00B921AF">
        <w:trPr>
          <w:ins w:id="9975" w:author="Eboni Mangum" w:date="2025-05-06T09:28:00Z"/>
          <w:trPrChange w:id="9976" w:author="Eboni Mangum" w:date="2026-07-15T09:33:00Z" w16du:dateUtc="2026-07-15T14:33:00Z">
            <w:trPr>
              <w:gridAfter w:val="0"/>
            </w:trPr>
          </w:trPrChange>
        </w:trPr>
        <w:tc>
          <w:tcPr>
            <w:tcW w:w="3078" w:type="dxa"/>
            <w:tcPrChange w:id="9977" w:author="Eboni Mangum" w:date="2026-07-15T09:33:00Z" w16du:dateUtc="2026-07-15T14:33:00Z">
              <w:tcPr>
                <w:tcW w:w="2870" w:type="dxa"/>
                <w:gridSpan w:val="2"/>
              </w:tcPr>
            </w:tcPrChange>
          </w:tcPr>
          <w:p w14:paraId="52DEC9CC" w14:textId="77777777" w:rsidR="000919CF" w:rsidRPr="00B921AF" w:rsidRDefault="000919CF" w:rsidP="000919CF">
            <w:pPr>
              <w:rPr>
                <w:ins w:id="9978" w:author="Eboni Mangum" w:date="2025-05-06T09:28:00Z"/>
                <w:b/>
                <w:sz w:val="24"/>
                <w:szCs w:val="24"/>
                <w:rPrChange w:id="9979" w:author="Eboni Mangum" w:date="2026-07-15T09:33:00Z" w16du:dateUtc="2026-07-15T14:33:00Z">
                  <w:rPr>
                    <w:ins w:id="9980" w:author="Eboni Mangum" w:date="2025-05-06T09:28:00Z"/>
                    <w:b/>
                  </w:rPr>
                </w:rPrChange>
              </w:rPr>
            </w:pPr>
            <w:ins w:id="9981" w:author="Eboni Mangum" w:date="2025-05-06T09:28:00Z">
              <w:r w:rsidRPr="00B921AF">
                <w:rPr>
                  <w:b/>
                  <w:sz w:val="24"/>
                  <w:szCs w:val="24"/>
                  <w:rPrChange w:id="9982" w:author="Eboni Mangum" w:date="2026-07-15T09:33:00Z" w16du:dateUtc="2026-07-15T14:33:00Z">
                    <w:rPr>
                      <w:b/>
                      <w:sz w:val="20"/>
                    </w:rPr>
                  </w:rPrChange>
                </w:rPr>
                <w:lastRenderedPageBreak/>
                <w:t>Course Number and Name:</w:t>
              </w:r>
            </w:ins>
          </w:p>
        </w:tc>
        <w:tc>
          <w:tcPr>
            <w:tcW w:w="4900" w:type="dxa"/>
            <w:tcPrChange w:id="9983" w:author="Eboni Mangum" w:date="2026-07-15T09:33:00Z" w16du:dateUtc="2026-07-15T14:33:00Z">
              <w:tcPr>
                <w:tcW w:w="5036" w:type="dxa"/>
                <w:gridSpan w:val="2"/>
              </w:tcPr>
            </w:tcPrChange>
          </w:tcPr>
          <w:p w14:paraId="47F08AB9" w14:textId="77777777" w:rsidR="000919CF" w:rsidRPr="00B921AF" w:rsidRDefault="000919CF" w:rsidP="000919CF">
            <w:pPr>
              <w:pStyle w:val="Heading2"/>
              <w:ind w:left="0"/>
              <w:rPr>
                <w:ins w:id="9984" w:author="Eboni Mangum" w:date="2025-05-06T09:28:00Z"/>
                <w:szCs w:val="24"/>
              </w:rPr>
            </w:pPr>
            <w:bookmarkStart w:id="9985" w:name="_Toc235000707"/>
            <w:ins w:id="9986" w:author="Eboni Mangum" w:date="2025-05-06T09:28:00Z">
              <w:r w:rsidRPr="00B921AF">
                <w:rPr>
                  <w:rStyle w:val="Heading3Char"/>
                  <w:rFonts w:ascii="Calibri" w:hAnsi="Calibri" w:cs="Calibri"/>
                  <w:color w:val="auto"/>
                  <w:rPrChange w:id="9987" w:author="Eboni Mangum" w:date="2026-07-15T09:33:00Z" w16du:dateUtc="2026-07-15T14:33:00Z">
                    <w:rPr>
                      <w:rStyle w:val="Heading3Char"/>
                      <w:rFonts w:ascii="Calibri" w:hAnsi="Calibri" w:cs="Calibri"/>
                      <w:color w:val="auto"/>
                      <w:sz w:val="20"/>
                      <w:szCs w:val="20"/>
                    </w:rPr>
                  </w:rPrChange>
                </w:rPr>
                <w:t>MDT</w:t>
              </w:r>
              <w:r w:rsidRPr="00B921AF">
                <w:rPr>
                  <w:rStyle w:val="Heading3Char"/>
                  <w:rFonts w:ascii="Calibri" w:hAnsi="Calibri" w:cs="Calibri"/>
                  <w:color w:val="auto"/>
                  <w:rPrChange w:id="9988" w:author="Eboni Mangum" w:date="2026-07-15T09:33:00Z" w16du:dateUtc="2026-07-15T14:33:00Z">
                    <w:rPr>
                      <w:rStyle w:val="Heading3Char"/>
                      <w:rFonts w:ascii="Calibri" w:hAnsi="Calibri" w:cs="Calibri"/>
                      <w:color w:val="auto"/>
                      <w:sz w:val="20"/>
                      <w:szCs w:val="20"/>
                    </w:rPr>
                  </w:rPrChange>
                </w:rPr>
                <w:tab/>
                <w:t>2614 Backpack Journalism</w:t>
              </w:r>
              <w:bookmarkEnd w:id="9985"/>
            </w:ins>
          </w:p>
        </w:tc>
      </w:tr>
    </w:tbl>
    <w:p w14:paraId="07EBED0F" w14:textId="77777777" w:rsidR="002A065E" w:rsidDel="002D2386" w:rsidRDefault="0064702D">
      <w:pPr>
        <w:tabs>
          <w:tab w:val="left" w:pos="3375"/>
        </w:tabs>
        <w:spacing w:before="39"/>
        <w:ind w:left="586"/>
        <w:rPr>
          <w:del w:id="9989" w:author="Eboni Mangum" w:date="2025-05-05T14:15:00Z"/>
          <w:sz w:val="20"/>
        </w:rPr>
      </w:pPr>
      <w:del w:id="9990" w:author="Eboni Mangum" w:date="2025-05-05T14:15:00Z">
        <w:r w:rsidDel="002D2386">
          <w:rPr>
            <w:b/>
            <w:sz w:val="20"/>
          </w:rPr>
          <w:delText>Course</w:delText>
        </w:r>
        <w:r w:rsidDel="002D2386">
          <w:rPr>
            <w:b/>
            <w:spacing w:val="-3"/>
            <w:sz w:val="20"/>
          </w:rPr>
          <w:delText xml:space="preserve"> </w:delText>
        </w:r>
        <w:r w:rsidDel="002D2386">
          <w:rPr>
            <w:b/>
            <w:sz w:val="20"/>
          </w:rPr>
          <w:delText>Number</w:delText>
        </w:r>
        <w:r w:rsidDel="002D2386">
          <w:rPr>
            <w:b/>
            <w:spacing w:val="-2"/>
            <w:sz w:val="20"/>
          </w:rPr>
          <w:delText xml:space="preserve"> </w:delText>
        </w:r>
        <w:r w:rsidDel="002D2386">
          <w:rPr>
            <w:b/>
            <w:sz w:val="20"/>
          </w:rPr>
          <w:delText>and</w:delText>
        </w:r>
        <w:r w:rsidDel="002D2386">
          <w:rPr>
            <w:b/>
            <w:spacing w:val="-2"/>
            <w:sz w:val="20"/>
          </w:rPr>
          <w:delText xml:space="preserve"> </w:delText>
        </w:r>
        <w:r w:rsidDel="002D2386">
          <w:rPr>
            <w:b/>
            <w:spacing w:val="-4"/>
            <w:sz w:val="20"/>
          </w:rPr>
          <w:delText>Name:</w:delText>
        </w:r>
        <w:r w:rsidDel="002D2386">
          <w:rPr>
            <w:b/>
            <w:sz w:val="20"/>
          </w:rPr>
          <w:tab/>
        </w:r>
        <w:r w:rsidDel="002D2386">
          <w:rPr>
            <w:sz w:val="20"/>
          </w:rPr>
          <w:delText>MDT</w:delText>
        </w:r>
        <w:r w:rsidDel="002D2386">
          <w:rPr>
            <w:spacing w:val="-6"/>
            <w:sz w:val="20"/>
          </w:rPr>
          <w:delText xml:space="preserve"> </w:delText>
        </w:r>
        <w:r w:rsidDel="002D2386">
          <w:rPr>
            <w:sz w:val="20"/>
          </w:rPr>
          <w:delText>1813</w:delText>
        </w:r>
        <w:r w:rsidDel="002D2386">
          <w:rPr>
            <w:spacing w:val="-5"/>
            <w:sz w:val="20"/>
          </w:rPr>
          <w:delText xml:space="preserve"> </w:delText>
        </w:r>
        <w:r w:rsidDel="002D2386">
          <w:rPr>
            <w:sz w:val="20"/>
          </w:rPr>
          <w:delText>Broadcast</w:delText>
        </w:r>
        <w:r w:rsidDel="002D2386">
          <w:rPr>
            <w:spacing w:val="-5"/>
            <w:sz w:val="20"/>
          </w:rPr>
          <w:delText xml:space="preserve"> </w:delText>
        </w:r>
        <w:r w:rsidDel="002D2386">
          <w:rPr>
            <w:sz w:val="20"/>
          </w:rPr>
          <w:delText>Assistantship</w:delText>
        </w:r>
        <w:r w:rsidDel="002D2386">
          <w:rPr>
            <w:spacing w:val="-2"/>
            <w:sz w:val="20"/>
          </w:rPr>
          <w:delText xml:space="preserve"> </w:delText>
        </w:r>
        <w:r w:rsidDel="002D2386">
          <w:rPr>
            <w:spacing w:val="-10"/>
            <w:sz w:val="20"/>
          </w:rPr>
          <w:delText>I</w:delText>
        </w:r>
      </w:del>
    </w:p>
    <w:p w14:paraId="00F20E2D" w14:textId="77777777" w:rsidR="002A065E" w:rsidDel="002D2386" w:rsidRDefault="002A065E">
      <w:pPr>
        <w:pStyle w:val="BodyText"/>
        <w:rPr>
          <w:del w:id="9991" w:author="Eboni Mangum" w:date="2025-05-05T14:15:00Z"/>
        </w:rPr>
      </w:pPr>
    </w:p>
    <w:p w14:paraId="611690E3" w14:textId="77777777" w:rsidR="002A065E" w:rsidDel="000919CF" w:rsidRDefault="0064702D">
      <w:pPr>
        <w:pStyle w:val="BodyText"/>
        <w:tabs>
          <w:tab w:val="left" w:pos="3249"/>
        </w:tabs>
        <w:ind w:left="3249" w:right="1509" w:hanging="2790"/>
        <w:rPr>
          <w:del w:id="9992" w:author="Eboni Mangum" w:date="2025-05-06T09:25:00Z"/>
          <w:rFonts w:ascii="Times New Roman"/>
        </w:rPr>
      </w:pPr>
      <w:del w:id="9993" w:author="Eboni Mangum" w:date="2025-05-06T09:25:00Z">
        <w:r w:rsidDel="000919CF">
          <w:rPr>
            <w:b/>
            <w:spacing w:val="-2"/>
          </w:rPr>
          <w:delText>Description:</w:delText>
        </w:r>
        <w:r w:rsidDel="000919CF">
          <w:rPr>
            <w:b/>
          </w:rPr>
          <w:tab/>
        </w:r>
        <w:r w:rsidDel="000919CF">
          <w:delText>To smoothly integrate students into the field of broadcasting and media production.</w:delText>
        </w:r>
        <w:r w:rsidDel="000919CF">
          <w:rPr>
            <w:spacing w:val="-4"/>
          </w:rPr>
          <w:delText xml:space="preserve"> </w:delText>
        </w:r>
        <w:r w:rsidDel="000919CF">
          <w:delText>This</w:delText>
        </w:r>
        <w:r w:rsidDel="000919CF">
          <w:rPr>
            <w:spacing w:val="-4"/>
          </w:rPr>
          <w:delText xml:space="preserve"> </w:delText>
        </w:r>
        <w:r w:rsidDel="000919CF">
          <w:delText>course</w:delText>
        </w:r>
        <w:r w:rsidDel="000919CF">
          <w:rPr>
            <w:spacing w:val="-3"/>
          </w:rPr>
          <w:delText xml:space="preserve"> </w:delText>
        </w:r>
        <w:r w:rsidDel="000919CF">
          <w:delText>also</w:delText>
        </w:r>
        <w:r w:rsidDel="000919CF">
          <w:rPr>
            <w:spacing w:val="-4"/>
          </w:rPr>
          <w:delText xml:space="preserve"> </w:delText>
        </w:r>
        <w:r w:rsidDel="000919CF">
          <w:delText>gives</w:delText>
        </w:r>
        <w:r w:rsidDel="000919CF">
          <w:rPr>
            <w:spacing w:val="-3"/>
          </w:rPr>
          <w:delText xml:space="preserve"> </w:delText>
        </w:r>
        <w:r w:rsidDel="000919CF">
          <w:delText>the</w:delText>
        </w:r>
        <w:r w:rsidDel="000919CF">
          <w:rPr>
            <w:spacing w:val="-3"/>
          </w:rPr>
          <w:delText xml:space="preserve"> </w:delText>
        </w:r>
        <w:r w:rsidDel="000919CF">
          <w:delText>student</w:delText>
        </w:r>
        <w:r w:rsidDel="000919CF">
          <w:rPr>
            <w:spacing w:val="-3"/>
          </w:rPr>
          <w:delText xml:space="preserve"> </w:delText>
        </w:r>
        <w:r w:rsidDel="000919CF">
          <w:delText>a</w:delText>
        </w:r>
        <w:r w:rsidDel="000919CF">
          <w:rPr>
            <w:spacing w:val="-4"/>
          </w:rPr>
          <w:delText xml:space="preserve"> </w:delText>
        </w:r>
        <w:r w:rsidDel="000919CF">
          <w:delText>greater</w:delText>
        </w:r>
        <w:r w:rsidDel="000919CF">
          <w:rPr>
            <w:spacing w:val="-5"/>
          </w:rPr>
          <w:delText xml:space="preserve"> </w:delText>
        </w:r>
        <w:r w:rsidDel="000919CF">
          <w:delText>understanding</w:delText>
        </w:r>
        <w:r w:rsidDel="000919CF">
          <w:rPr>
            <w:spacing w:val="-3"/>
          </w:rPr>
          <w:delText xml:space="preserve"> </w:delText>
        </w:r>
        <w:r w:rsidDel="000919CF">
          <w:delText>of</w:delText>
        </w:r>
        <w:r w:rsidDel="000919CF">
          <w:rPr>
            <w:spacing w:val="-4"/>
          </w:rPr>
          <w:delText xml:space="preserve"> </w:delText>
        </w:r>
        <w:r w:rsidDel="000919CF">
          <w:delText>the overall production and planning of live and taped broadcasting and media production. 90 hours lab to be arranged</w:delText>
        </w:r>
        <w:r w:rsidDel="000919CF">
          <w:rPr>
            <w:rFonts w:ascii="Times New Roman"/>
          </w:rPr>
          <w:delText>.</w:delText>
        </w:r>
      </w:del>
    </w:p>
    <w:p w14:paraId="39C14BAD" w14:textId="77777777" w:rsidR="002A065E" w:rsidDel="000919CF" w:rsidRDefault="002A065E">
      <w:pPr>
        <w:pStyle w:val="BodyText"/>
        <w:rPr>
          <w:del w:id="9994" w:author="Eboni Mangum" w:date="2025-05-06T09:25:00Z"/>
          <w:rFonts w:ascii="Times New Roman"/>
        </w:rPr>
      </w:pPr>
    </w:p>
    <w:p w14:paraId="478110C7" w14:textId="77777777" w:rsidR="002A065E" w:rsidDel="000919CF" w:rsidRDefault="002A065E">
      <w:pPr>
        <w:pStyle w:val="BodyText"/>
        <w:spacing w:before="69"/>
        <w:rPr>
          <w:del w:id="9995" w:author="Eboni Mangum" w:date="2025-05-06T09:25:00Z"/>
          <w:rFonts w:ascii="Times New Roman"/>
        </w:rPr>
      </w:pPr>
    </w:p>
    <w:p w14:paraId="3D6D6F78" w14:textId="77777777" w:rsidR="002A065E" w:rsidDel="000919CF" w:rsidRDefault="0064702D">
      <w:pPr>
        <w:ind w:left="450"/>
        <w:rPr>
          <w:del w:id="9996" w:author="Eboni Mangum" w:date="2025-05-06T09:25:00Z"/>
        </w:rPr>
        <w:pPrChange w:id="9997" w:author="Eboni Mangum" w:date="2025-05-05T14:16:00Z">
          <w:pPr>
            <w:pStyle w:val="Heading2"/>
            <w:ind w:left="477"/>
          </w:pPr>
        </w:pPrChange>
      </w:pPr>
      <w:del w:id="9998" w:author="Eboni Mangum" w:date="2025-05-06T09:25:00Z">
        <w:r w:rsidRPr="002D2386" w:rsidDel="000919CF">
          <w:rPr>
            <w:b/>
            <w:noProof/>
            <w:spacing w:val="-2"/>
            <w:sz w:val="20"/>
            <w:szCs w:val="20"/>
            <w:rPrChange w:id="9999" w:author="Eboni Mangum" w:date="2025-05-05T14:16:00Z">
              <w:rPr>
                <w:b w:val="0"/>
                <w:bCs w:val="0"/>
                <w:noProof/>
                <w:sz w:val="20"/>
              </w:rPr>
            </w:rPrChange>
          </w:rPr>
          <mc:AlternateContent>
            <mc:Choice Requires="wps">
              <w:drawing>
                <wp:anchor distT="0" distB="0" distL="0" distR="0" simplePos="0" relativeHeight="251647488" behindDoc="0" locked="0" layoutInCell="1" allowOverlap="1" wp14:anchorId="52400929" wp14:editId="7DAC4E72">
                  <wp:simplePos x="0" y="0"/>
                  <wp:positionH relativeFrom="page">
                    <wp:posOffset>2599182</wp:posOffset>
                  </wp:positionH>
                  <wp:positionV relativeFrom="paragraph">
                    <wp:posOffset>-5103</wp:posOffset>
                  </wp:positionV>
                  <wp:extent cx="4254500" cy="32893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0" cy="328930"/>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10000" w:author="Eboni Mangum" w:date="2025-05-05T14:15:00Z">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310"/>
                                <w:gridCol w:w="1204"/>
                                <w:gridCol w:w="1148"/>
                                <w:gridCol w:w="1728"/>
                                <w:tblGridChange w:id="10001">
                                  <w:tblGrid>
                                    <w:gridCol w:w="350"/>
                                    <w:gridCol w:w="1960"/>
                                    <w:gridCol w:w="290"/>
                                    <w:gridCol w:w="914"/>
                                    <w:gridCol w:w="290"/>
                                    <w:gridCol w:w="858"/>
                                    <w:gridCol w:w="290"/>
                                    <w:gridCol w:w="1438"/>
                                    <w:gridCol w:w="532"/>
                                  </w:tblGrid>
                                </w:tblGridChange>
                              </w:tblGrid>
                              <w:tr w:rsidR="007430AA" w14:paraId="4181160C" w14:textId="77777777" w:rsidTr="002D2386">
                                <w:trPr>
                                  <w:trHeight w:val="244"/>
                                  <w:trPrChange w:id="10002" w:author="Eboni Mangum" w:date="2025-05-05T14:15:00Z">
                                    <w:trPr>
                                      <w:gridBefore w:val="1"/>
                                      <w:trHeight w:val="244"/>
                                    </w:trPr>
                                  </w:trPrChange>
                                </w:trPr>
                                <w:tc>
                                  <w:tcPr>
                                    <w:tcW w:w="2310" w:type="dxa"/>
                                    <w:tcPrChange w:id="10003" w:author="Eboni Mangum" w:date="2025-05-05T14:15:00Z">
                                      <w:tcPr>
                                        <w:tcW w:w="2250" w:type="dxa"/>
                                        <w:gridSpan w:val="2"/>
                                      </w:tcPr>
                                    </w:tcPrChange>
                                  </w:tcPr>
                                  <w:p w14:paraId="06BB7587" w14:textId="77777777" w:rsidR="007430AA" w:rsidRDefault="007430AA">
                                    <w:pPr>
                                      <w:pStyle w:val="TableParagraph"/>
                                      <w:spacing w:line="224" w:lineRule="exact"/>
                                      <w:ind w:left="107"/>
                                      <w:rPr>
                                        <w:sz w:val="20"/>
                                      </w:rPr>
                                    </w:pPr>
                                    <w:r>
                                      <w:rPr>
                                        <w:sz w:val="20"/>
                                      </w:rPr>
                                      <w:t>Semester</w:t>
                                    </w:r>
                                    <w:r>
                                      <w:rPr>
                                        <w:spacing w:val="-9"/>
                                        <w:sz w:val="20"/>
                                      </w:rPr>
                                      <w:t xml:space="preserve"> </w:t>
                                    </w:r>
                                    <w:r>
                                      <w:rPr>
                                        <w:sz w:val="20"/>
                                      </w:rPr>
                                      <w:t>Credit</w:t>
                                    </w:r>
                                    <w:r>
                                      <w:rPr>
                                        <w:spacing w:val="-6"/>
                                        <w:sz w:val="20"/>
                                      </w:rPr>
                                      <w:t xml:space="preserve"> </w:t>
                                    </w:r>
                                    <w:r>
                                      <w:rPr>
                                        <w:spacing w:val="-2"/>
                                        <w:sz w:val="20"/>
                                      </w:rPr>
                                      <w:t>Hours</w:t>
                                    </w:r>
                                  </w:p>
                                </w:tc>
                                <w:tc>
                                  <w:tcPr>
                                    <w:tcW w:w="1204" w:type="dxa"/>
                                    <w:tcPrChange w:id="10004" w:author="Eboni Mangum" w:date="2025-05-05T14:15:00Z">
                                      <w:tcPr>
                                        <w:tcW w:w="1204" w:type="dxa"/>
                                        <w:gridSpan w:val="2"/>
                                      </w:tcPr>
                                    </w:tcPrChange>
                                  </w:tcPr>
                                  <w:p w14:paraId="60986B65" w14:textId="77777777" w:rsidR="007430AA" w:rsidRDefault="007430AA">
                                    <w:pPr>
                                      <w:pStyle w:val="TableParagraph"/>
                                      <w:spacing w:line="224" w:lineRule="exact"/>
                                      <w:ind w:left="107"/>
                                      <w:rPr>
                                        <w:sz w:val="20"/>
                                      </w:rPr>
                                    </w:pPr>
                                    <w:r>
                                      <w:rPr>
                                        <w:spacing w:val="-2"/>
                                        <w:sz w:val="20"/>
                                      </w:rPr>
                                      <w:t>Lecture</w:t>
                                    </w:r>
                                  </w:p>
                                </w:tc>
                                <w:tc>
                                  <w:tcPr>
                                    <w:tcW w:w="1148" w:type="dxa"/>
                                    <w:tcPrChange w:id="10005" w:author="Eboni Mangum" w:date="2025-05-05T14:15:00Z">
                                      <w:tcPr>
                                        <w:tcW w:w="1148" w:type="dxa"/>
                                        <w:gridSpan w:val="2"/>
                                      </w:tcPr>
                                    </w:tcPrChange>
                                  </w:tcPr>
                                  <w:p w14:paraId="525CFA1A" w14:textId="77777777" w:rsidR="007430AA" w:rsidRDefault="007430AA">
                                    <w:pPr>
                                      <w:pStyle w:val="TableParagraph"/>
                                      <w:spacing w:line="224" w:lineRule="exact"/>
                                      <w:ind w:left="107"/>
                                      <w:rPr>
                                        <w:sz w:val="20"/>
                                      </w:rPr>
                                    </w:pPr>
                                    <w:r>
                                      <w:rPr>
                                        <w:spacing w:val="-5"/>
                                        <w:sz w:val="20"/>
                                      </w:rPr>
                                      <w:t>Lab</w:t>
                                    </w:r>
                                  </w:p>
                                </w:tc>
                                <w:tc>
                                  <w:tcPr>
                                    <w:tcW w:w="1728" w:type="dxa"/>
                                    <w:tcPrChange w:id="10006" w:author="Eboni Mangum" w:date="2025-05-05T14:15:00Z">
                                      <w:tcPr>
                                        <w:tcW w:w="1970" w:type="dxa"/>
                                        <w:gridSpan w:val="2"/>
                                      </w:tcPr>
                                    </w:tcPrChange>
                                  </w:tcPr>
                                  <w:p w14:paraId="53F38D50" w14:textId="77777777" w:rsidR="007430AA" w:rsidRDefault="007430AA">
                                    <w:pPr>
                                      <w:pStyle w:val="TableParagraph"/>
                                      <w:spacing w:line="224" w:lineRule="exact"/>
                                      <w:ind w:left="106"/>
                                      <w:rPr>
                                        <w:sz w:val="20"/>
                                      </w:rPr>
                                    </w:pPr>
                                    <w:r>
                                      <w:rPr>
                                        <w:sz w:val="20"/>
                                      </w:rPr>
                                      <w:t>Contact</w:t>
                                    </w:r>
                                    <w:r>
                                      <w:rPr>
                                        <w:spacing w:val="-2"/>
                                        <w:sz w:val="20"/>
                                      </w:rPr>
                                      <w:t xml:space="preserve"> Hours</w:t>
                                    </w:r>
                                  </w:p>
                                </w:tc>
                              </w:tr>
                              <w:tr w:rsidR="007430AA" w14:paraId="7048C043" w14:textId="77777777" w:rsidTr="002D2386">
                                <w:trPr>
                                  <w:trHeight w:val="244"/>
                                  <w:trPrChange w:id="10007" w:author="Eboni Mangum" w:date="2025-05-05T14:15:00Z">
                                    <w:trPr>
                                      <w:gridBefore w:val="1"/>
                                      <w:trHeight w:val="244"/>
                                    </w:trPr>
                                  </w:trPrChange>
                                </w:trPr>
                                <w:tc>
                                  <w:tcPr>
                                    <w:tcW w:w="2310" w:type="dxa"/>
                                    <w:tcPrChange w:id="10008" w:author="Eboni Mangum" w:date="2025-05-05T14:15:00Z">
                                      <w:tcPr>
                                        <w:tcW w:w="2250" w:type="dxa"/>
                                        <w:gridSpan w:val="2"/>
                                      </w:tcPr>
                                    </w:tcPrChange>
                                  </w:tcPr>
                                  <w:p w14:paraId="103797FD" w14:textId="77777777" w:rsidR="007430AA" w:rsidRDefault="007430AA">
                                    <w:pPr>
                                      <w:pStyle w:val="TableParagraph"/>
                                      <w:spacing w:line="224" w:lineRule="exact"/>
                                      <w:ind w:left="107"/>
                                      <w:rPr>
                                        <w:sz w:val="20"/>
                                      </w:rPr>
                                    </w:pPr>
                                    <w:r>
                                      <w:rPr>
                                        <w:spacing w:val="-10"/>
                                        <w:sz w:val="20"/>
                                      </w:rPr>
                                      <w:t>3</w:t>
                                    </w:r>
                                  </w:p>
                                </w:tc>
                                <w:tc>
                                  <w:tcPr>
                                    <w:tcW w:w="1204" w:type="dxa"/>
                                    <w:tcPrChange w:id="10009" w:author="Eboni Mangum" w:date="2025-05-05T14:15:00Z">
                                      <w:tcPr>
                                        <w:tcW w:w="1204" w:type="dxa"/>
                                        <w:gridSpan w:val="2"/>
                                      </w:tcPr>
                                    </w:tcPrChange>
                                  </w:tcPr>
                                  <w:p w14:paraId="3FCE7F48" w14:textId="77777777" w:rsidR="007430AA" w:rsidRDefault="007430AA">
                                    <w:pPr>
                                      <w:pStyle w:val="TableParagraph"/>
                                      <w:rPr>
                                        <w:rFonts w:ascii="Times New Roman"/>
                                        <w:sz w:val="16"/>
                                      </w:rPr>
                                    </w:pPr>
                                  </w:p>
                                </w:tc>
                                <w:tc>
                                  <w:tcPr>
                                    <w:tcW w:w="1148" w:type="dxa"/>
                                    <w:tcPrChange w:id="10010" w:author="Eboni Mangum" w:date="2025-05-05T14:15:00Z">
                                      <w:tcPr>
                                        <w:tcW w:w="1148" w:type="dxa"/>
                                        <w:gridSpan w:val="2"/>
                                      </w:tcPr>
                                    </w:tcPrChange>
                                  </w:tcPr>
                                  <w:p w14:paraId="6FF5B3BC" w14:textId="77777777" w:rsidR="007430AA" w:rsidRDefault="007430AA">
                                    <w:pPr>
                                      <w:pStyle w:val="TableParagraph"/>
                                      <w:spacing w:line="224" w:lineRule="exact"/>
                                      <w:ind w:left="107"/>
                                      <w:rPr>
                                        <w:sz w:val="20"/>
                                      </w:rPr>
                                    </w:pPr>
                                    <w:r>
                                      <w:rPr>
                                        <w:spacing w:val="-5"/>
                                        <w:sz w:val="20"/>
                                      </w:rPr>
                                      <w:t>2‐6</w:t>
                                    </w:r>
                                  </w:p>
                                </w:tc>
                                <w:tc>
                                  <w:tcPr>
                                    <w:tcW w:w="1728" w:type="dxa"/>
                                    <w:tcPrChange w:id="10011" w:author="Eboni Mangum" w:date="2025-05-05T14:15:00Z">
                                      <w:tcPr>
                                        <w:tcW w:w="1970" w:type="dxa"/>
                                        <w:gridSpan w:val="2"/>
                                      </w:tcPr>
                                    </w:tcPrChange>
                                  </w:tcPr>
                                  <w:p w14:paraId="3FFD378C" w14:textId="77777777" w:rsidR="007430AA" w:rsidRDefault="007430AA">
                                    <w:pPr>
                                      <w:pStyle w:val="TableParagraph"/>
                                      <w:rPr>
                                        <w:rFonts w:ascii="Times New Roman"/>
                                        <w:sz w:val="16"/>
                                      </w:rPr>
                                    </w:pPr>
                                  </w:p>
                                </w:tc>
                              </w:tr>
                            </w:tbl>
                            <w:p w14:paraId="3204B257" w14:textId="77777777" w:rsidR="007430AA" w:rsidRDefault="007430AA">
                              <w:pPr>
                                <w:pStyle w:val="BodyText"/>
                              </w:pPr>
                            </w:p>
                          </w:txbxContent>
                        </wps:txbx>
                        <wps:bodyPr wrap="square" lIns="0" tIns="0" rIns="0" bIns="0" rtlCol="0">
                          <a:noAutofit/>
                        </wps:bodyPr>
                      </wps:wsp>
                    </a:graphicData>
                  </a:graphic>
                </wp:anchor>
              </w:drawing>
            </mc:Choice>
            <mc:Fallback>
              <w:pict>
                <v:shape w14:anchorId="52400929" id="_x0000_s1043" type="#_x0000_t202" style="position:absolute;left:0;text-align:left;margin-left:204.65pt;margin-top:-.4pt;width:335pt;height:25.9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10012" w:author="Eboni Mangum" w:date="2025-05-05T14:15:00Z">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310"/>
                          <w:gridCol w:w="1204"/>
                          <w:gridCol w:w="1148"/>
                          <w:gridCol w:w="1728"/>
                          <w:tblGridChange w:id="10013">
                            <w:tblGrid>
                              <w:gridCol w:w="350"/>
                              <w:gridCol w:w="1960"/>
                              <w:gridCol w:w="290"/>
                              <w:gridCol w:w="914"/>
                              <w:gridCol w:w="290"/>
                              <w:gridCol w:w="858"/>
                              <w:gridCol w:w="290"/>
                              <w:gridCol w:w="1438"/>
                              <w:gridCol w:w="532"/>
                            </w:tblGrid>
                          </w:tblGridChange>
                        </w:tblGrid>
                        <w:tr w:rsidR="007430AA" w14:paraId="4181160C" w14:textId="77777777" w:rsidTr="002D2386">
                          <w:trPr>
                            <w:trHeight w:val="244"/>
                            <w:trPrChange w:id="10014" w:author="Eboni Mangum" w:date="2025-05-05T14:15:00Z">
                              <w:trPr>
                                <w:gridBefore w:val="1"/>
                                <w:trHeight w:val="244"/>
                              </w:trPr>
                            </w:trPrChange>
                          </w:trPr>
                          <w:tc>
                            <w:tcPr>
                              <w:tcW w:w="2310" w:type="dxa"/>
                              <w:tcPrChange w:id="10015" w:author="Eboni Mangum" w:date="2025-05-05T14:15:00Z">
                                <w:tcPr>
                                  <w:tcW w:w="2250" w:type="dxa"/>
                                  <w:gridSpan w:val="2"/>
                                </w:tcPr>
                              </w:tcPrChange>
                            </w:tcPr>
                            <w:p w14:paraId="06BB7587" w14:textId="77777777" w:rsidR="007430AA" w:rsidRDefault="007430AA">
                              <w:pPr>
                                <w:pStyle w:val="TableParagraph"/>
                                <w:spacing w:line="224" w:lineRule="exact"/>
                                <w:ind w:left="107"/>
                                <w:rPr>
                                  <w:sz w:val="20"/>
                                </w:rPr>
                              </w:pPr>
                              <w:r>
                                <w:rPr>
                                  <w:sz w:val="20"/>
                                </w:rPr>
                                <w:t>Semester</w:t>
                              </w:r>
                              <w:r>
                                <w:rPr>
                                  <w:spacing w:val="-9"/>
                                  <w:sz w:val="20"/>
                                </w:rPr>
                                <w:t xml:space="preserve"> </w:t>
                              </w:r>
                              <w:r>
                                <w:rPr>
                                  <w:sz w:val="20"/>
                                </w:rPr>
                                <w:t>Credit</w:t>
                              </w:r>
                              <w:r>
                                <w:rPr>
                                  <w:spacing w:val="-6"/>
                                  <w:sz w:val="20"/>
                                </w:rPr>
                                <w:t xml:space="preserve"> </w:t>
                              </w:r>
                              <w:r>
                                <w:rPr>
                                  <w:spacing w:val="-2"/>
                                  <w:sz w:val="20"/>
                                </w:rPr>
                                <w:t>Hours</w:t>
                              </w:r>
                            </w:p>
                          </w:tc>
                          <w:tc>
                            <w:tcPr>
                              <w:tcW w:w="1204" w:type="dxa"/>
                              <w:tcPrChange w:id="10016" w:author="Eboni Mangum" w:date="2025-05-05T14:15:00Z">
                                <w:tcPr>
                                  <w:tcW w:w="1204" w:type="dxa"/>
                                  <w:gridSpan w:val="2"/>
                                </w:tcPr>
                              </w:tcPrChange>
                            </w:tcPr>
                            <w:p w14:paraId="60986B65" w14:textId="77777777" w:rsidR="007430AA" w:rsidRDefault="007430AA">
                              <w:pPr>
                                <w:pStyle w:val="TableParagraph"/>
                                <w:spacing w:line="224" w:lineRule="exact"/>
                                <w:ind w:left="107"/>
                                <w:rPr>
                                  <w:sz w:val="20"/>
                                </w:rPr>
                              </w:pPr>
                              <w:r>
                                <w:rPr>
                                  <w:spacing w:val="-2"/>
                                  <w:sz w:val="20"/>
                                </w:rPr>
                                <w:t>Lecture</w:t>
                              </w:r>
                            </w:p>
                          </w:tc>
                          <w:tc>
                            <w:tcPr>
                              <w:tcW w:w="1148" w:type="dxa"/>
                              <w:tcPrChange w:id="10017" w:author="Eboni Mangum" w:date="2025-05-05T14:15:00Z">
                                <w:tcPr>
                                  <w:tcW w:w="1148" w:type="dxa"/>
                                  <w:gridSpan w:val="2"/>
                                </w:tcPr>
                              </w:tcPrChange>
                            </w:tcPr>
                            <w:p w14:paraId="525CFA1A" w14:textId="77777777" w:rsidR="007430AA" w:rsidRDefault="007430AA">
                              <w:pPr>
                                <w:pStyle w:val="TableParagraph"/>
                                <w:spacing w:line="224" w:lineRule="exact"/>
                                <w:ind w:left="107"/>
                                <w:rPr>
                                  <w:sz w:val="20"/>
                                </w:rPr>
                              </w:pPr>
                              <w:r>
                                <w:rPr>
                                  <w:spacing w:val="-5"/>
                                  <w:sz w:val="20"/>
                                </w:rPr>
                                <w:t>Lab</w:t>
                              </w:r>
                            </w:p>
                          </w:tc>
                          <w:tc>
                            <w:tcPr>
                              <w:tcW w:w="1728" w:type="dxa"/>
                              <w:tcPrChange w:id="10018" w:author="Eboni Mangum" w:date="2025-05-05T14:15:00Z">
                                <w:tcPr>
                                  <w:tcW w:w="1970" w:type="dxa"/>
                                  <w:gridSpan w:val="2"/>
                                </w:tcPr>
                              </w:tcPrChange>
                            </w:tcPr>
                            <w:p w14:paraId="53F38D50" w14:textId="77777777" w:rsidR="007430AA" w:rsidRDefault="007430AA">
                              <w:pPr>
                                <w:pStyle w:val="TableParagraph"/>
                                <w:spacing w:line="224" w:lineRule="exact"/>
                                <w:ind w:left="106"/>
                                <w:rPr>
                                  <w:sz w:val="20"/>
                                </w:rPr>
                              </w:pPr>
                              <w:r>
                                <w:rPr>
                                  <w:sz w:val="20"/>
                                </w:rPr>
                                <w:t>Contact</w:t>
                              </w:r>
                              <w:r>
                                <w:rPr>
                                  <w:spacing w:val="-2"/>
                                  <w:sz w:val="20"/>
                                </w:rPr>
                                <w:t xml:space="preserve"> Hours</w:t>
                              </w:r>
                            </w:p>
                          </w:tc>
                        </w:tr>
                        <w:tr w:rsidR="007430AA" w14:paraId="7048C043" w14:textId="77777777" w:rsidTr="002D2386">
                          <w:trPr>
                            <w:trHeight w:val="244"/>
                            <w:trPrChange w:id="10019" w:author="Eboni Mangum" w:date="2025-05-05T14:15:00Z">
                              <w:trPr>
                                <w:gridBefore w:val="1"/>
                                <w:trHeight w:val="244"/>
                              </w:trPr>
                            </w:trPrChange>
                          </w:trPr>
                          <w:tc>
                            <w:tcPr>
                              <w:tcW w:w="2310" w:type="dxa"/>
                              <w:tcPrChange w:id="10020" w:author="Eboni Mangum" w:date="2025-05-05T14:15:00Z">
                                <w:tcPr>
                                  <w:tcW w:w="2250" w:type="dxa"/>
                                  <w:gridSpan w:val="2"/>
                                </w:tcPr>
                              </w:tcPrChange>
                            </w:tcPr>
                            <w:p w14:paraId="103797FD" w14:textId="77777777" w:rsidR="007430AA" w:rsidRDefault="007430AA">
                              <w:pPr>
                                <w:pStyle w:val="TableParagraph"/>
                                <w:spacing w:line="224" w:lineRule="exact"/>
                                <w:ind w:left="107"/>
                                <w:rPr>
                                  <w:sz w:val="20"/>
                                </w:rPr>
                              </w:pPr>
                              <w:r>
                                <w:rPr>
                                  <w:spacing w:val="-10"/>
                                  <w:sz w:val="20"/>
                                </w:rPr>
                                <w:t>3</w:t>
                              </w:r>
                            </w:p>
                          </w:tc>
                          <w:tc>
                            <w:tcPr>
                              <w:tcW w:w="1204" w:type="dxa"/>
                              <w:tcPrChange w:id="10021" w:author="Eboni Mangum" w:date="2025-05-05T14:15:00Z">
                                <w:tcPr>
                                  <w:tcW w:w="1204" w:type="dxa"/>
                                  <w:gridSpan w:val="2"/>
                                </w:tcPr>
                              </w:tcPrChange>
                            </w:tcPr>
                            <w:p w14:paraId="3FCE7F48" w14:textId="77777777" w:rsidR="007430AA" w:rsidRDefault="007430AA">
                              <w:pPr>
                                <w:pStyle w:val="TableParagraph"/>
                                <w:rPr>
                                  <w:rFonts w:ascii="Times New Roman"/>
                                  <w:sz w:val="16"/>
                                </w:rPr>
                              </w:pPr>
                            </w:p>
                          </w:tc>
                          <w:tc>
                            <w:tcPr>
                              <w:tcW w:w="1148" w:type="dxa"/>
                              <w:tcPrChange w:id="10022" w:author="Eboni Mangum" w:date="2025-05-05T14:15:00Z">
                                <w:tcPr>
                                  <w:tcW w:w="1148" w:type="dxa"/>
                                  <w:gridSpan w:val="2"/>
                                </w:tcPr>
                              </w:tcPrChange>
                            </w:tcPr>
                            <w:p w14:paraId="6FF5B3BC" w14:textId="77777777" w:rsidR="007430AA" w:rsidRDefault="007430AA">
                              <w:pPr>
                                <w:pStyle w:val="TableParagraph"/>
                                <w:spacing w:line="224" w:lineRule="exact"/>
                                <w:ind w:left="107"/>
                                <w:rPr>
                                  <w:sz w:val="20"/>
                                </w:rPr>
                              </w:pPr>
                              <w:r>
                                <w:rPr>
                                  <w:spacing w:val="-5"/>
                                  <w:sz w:val="20"/>
                                </w:rPr>
                                <w:t>2‐6</w:t>
                              </w:r>
                            </w:p>
                          </w:tc>
                          <w:tc>
                            <w:tcPr>
                              <w:tcW w:w="1728" w:type="dxa"/>
                              <w:tcPrChange w:id="10023" w:author="Eboni Mangum" w:date="2025-05-05T14:15:00Z">
                                <w:tcPr>
                                  <w:tcW w:w="1970" w:type="dxa"/>
                                  <w:gridSpan w:val="2"/>
                                </w:tcPr>
                              </w:tcPrChange>
                            </w:tcPr>
                            <w:p w14:paraId="3FFD378C" w14:textId="77777777" w:rsidR="007430AA" w:rsidRDefault="007430AA">
                              <w:pPr>
                                <w:pStyle w:val="TableParagraph"/>
                                <w:rPr>
                                  <w:rFonts w:ascii="Times New Roman"/>
                                  <w:sz w:val="16"/>
                                </w:rPr>
                              </w:pPr>
                            </w:p>
                          </w:tc>
                        </w:tr>
                      </w:tbl>
                      <w:p w14:paraId="3204B257" w14:textId="77777777" w:rsidR="007430AA" w:rsidRDefault="007430AA">
                        <w:pPr>
                          <w:pStyle w:val="BodyText"/>
                        </w:pPr>
                      </w:p>
                    </w:txbxContent>
                  </v:textbox>
                  <w10:wrap anchorx="page"/>
                </v:shape>
              </w:pict>
            </mc:Fallback>
          </mc:AlternateContent>
        </w:r>
        <w:r w:rsidRPr="002D2386" w:rsidDel="000919CF">
          <w:rPr>
            <w:b/>
            <w:spacing w:val="-2"/>
            <w:sz w:val="20"/>
            <w:szCs w:val="20"/>
            <w:rPrChange w:id="10024" w:author="Eboni Mangum" w:date="2025-05-05T14:16:00Z">
              <w:rPr>
                <w:b w:val="0"/>
                <w:bCs w:val="0"/>
                <w:sz w:val="20"/>
              </w:rPr>
            </w:rPrChange>
          </w:rPr>
          <w:delText>Hour</w:delText>
        </w:r>
        <w:r w:rsidRPr="002D2386" w:rsidDel="000919CF">
          <w:rPr>
            <w:b/>
            <w:spacing w:val="-2"/>
            <w:sz w:val="20"/>
            <w:szCs w:val="20"/>
            <w:rPrChange w:id="10025" w:author="Eboni Mangum" w:date="2025-05-05T14:16:00Z">
              <w:rPr>
                <w:b w:val="0"/>
                <w:bCs w:val="0"/>
                <w:spacing w:val="-1"/>
                <w:sz w:val="20"/>
              </w:rPr>
            </w:rPrChange>
          </w:rPr>
          <w:delText xml:space="preserve"> Breakdown:</w:delText>
        </w:r>
      </w:del>
    </w:p>
    <w:p w14:paraId="2A5A2BE2" w14:textId="77777777" w:rsidR="002A065E" w:rsidDel="000919CF" w:rsidRDefault="002A065E">
      <w:pPr>
        <w:pStyle w:val="BodyText"/>
        <w:rPr>
          <w:del w:id="10026" w:author="Eboni Mangum" w:date="2025-05-06T09:25:00Z"/>
          <w:b/>
        </w:rPr>
      </w:pPr>
    </w:p>
    <w:p w14:paraId="6052360C" w14:textId="77777777" w:rsidR="002A065E" w:rsidDel="000919CF" w:rsidRDefault="002A065E">
      <w:pPr>
        <w:pStyle w:val="BodyText"/>
        <w:spacing w:before="17"/>
        <w:rPr>
          <w:del w:id="10027" w:author="Eboni Mangum" w:date="2025-05-06T09:25:00Z"/>
          <w:b/>
        </w:rPr>
      </w:pPr>
    </w:p>
    <w:p w14:paraId="4CF045FF" w14:textId="77777777" w:rsidR="002A065E" w:rsidDel="000919CF" w:rsidRDefault="0064702D" w:rsidP="002D2386">
      <w:pPr>
        <w:tabs>
          <w:tab w:val="left" w:pos="3249"/>
        </w:tabs>
        <w:ind w:left="450"/>
        <w:rPr>
          <w:del w:id="10028" w:author="Eboni Mangum" w:date="2025-05-06T09:25:00Z"/>
          <w:sz w:val="20"/>
        </w:rPr>
      </w:pPr>
      <w:del w:id="10029" w:author="Eboni Mangum" w:date="2025-05-06T09:25:00Z">
        <w:r w:rsidDel="000919CF">
          <w:rPr>
            <w:b/>
            <w:spacing w:val="-2"/>
            <w:sz w:val="20"/>
          </w:rPr>
          <w:delText>Prerequisite:</w:delText>
        </w:r>
        <w:r w:rsidDel="000919CF">
          <w:rPr>
            <w:b/>
            <w:sz w:val="20"/>
          </w:rPr>
          <w:tab/>
        </w:r>
        <w:r w:rsidDel="000919CF">
          <w:rPr>
            <w:sz w:val="20"/>
          </w:rPr>
          <w:delText>Instructor</w:delText>
        </w:r>
        <w:r w:rsidDel="000919CF">
          <w:rPr>
            <w:spacing w:val="-5"/>
            <w:sz w:val="20"/>
          </w:rPr>
          <w:delText xml:space="preserve"> </w:delText>
        </w:r>
        <w:r w:rsidDel="000919CF">
          <w:rPr>
            <w:spacing w:val="-2"/>
            <w:sz w:val="20"/>
          </w:rPr>
          <w:delText>approved</w:delText>
        </w:r>
      </w:del>
    </w:p>
    <w:p w14:paraId="38BA2719" w14:textId="77777777" w:rsidR="002A065E" w:rsidDel="000919CF" w:rsidRDefault="002A065E">
      <w:pPr>
        <w:pStyle w:val="BodyText"/>
        <w:rPr>
          <w:del w:id="10030" w:author="Eboni Mangum" w:date="2025-05-06T09:25:00Z"/>
        </w:rPr>
      </w:pPr>
    </w:p>
    <w:p w14:paraId="587AAD4B" w14:textId="77777777" w:rsidR="002A065E" w:rsidRPr="002D2386" w:rsidDel="000919CF" w:rsidRDefault="0064702D">
      <w:pPr>
        <w:ind w:left="450"/>
        <w:rPr>
          <w:del w:id="10031" w:author="Eboni Mangum" w:date="2025-05-06T09:25:00Z"/>
          <w:spacing w:val="-2"/>
          <w:rPrChange w:id="10032" w:author="Eboni Mangum" w:date="2025-05-05T14:16:00Z">
            <w:rPr>
              <w:del w:id="10033" w:author="Eboni Mangum" w:date="2025-05-06T09:25:00Z"/>
            </w:rPr>
          </w:rPrChange>
        </w:rPr>
        <w:pPrChange w:id="10034" w:author="Eboni Mangum" w:date="2025-05-05T14:16:00Z">
          <w:pPr>
            <w:pStyle w:val="Heading2"/>
            <w:spacing w:line="244" w:lineRule="exact"/>
          </w:pPr>
        </w:pPrChange>
      </w:pPr>
      <w:del w:id="10035" w:author="Eboni Mangum" w:date="2025-05-06T09:25:00Z">
        <w:r w:rsidRPr="002D2386" w:rsidDel="000919CF">
          <w:rPr>
            <w:b/>
            <w:spacing w:val="-2"/>
            <w:sz w:val="20"/>
            <w:szCs w:val="20"/>
            <w:rPrChange w:id="10036" w:author="Eboni Mangum" w:date="2025-05-05T14:16:00Z">
              <w:rPr>
                <w:b w:val="0"/>
                <w:bCs w:val="0"/>
                <w:sz w:val="20"/>
              </w:rPr>
            </w:rPrChange>
          </w:rPr>
          <w:delText>Student</w:delText>
        </w:r>
        <w:r w:rsidRPr="002D2386" w:rsidDel="000919CF">
          <w:rPr>
            <w:b/>
            <w:spacing w:val="-2"/>
            <w:sz w:val="20"/>
            <w:szCs w:val="20"/>
            <w:rPrChange w:id="10037" w:author="Eboni Mangum" w:date="2025-05-05T14:16:00Z">
              <w:rPr>
                <w:b w:val="0"/>
                <w:bCs w:val="0"/>
                <w:spacing w:val="-4"/>
                <w:sz w:val="20"/>
              </w:rPr>
            </w:rPrChange>
          </w:rPr>
          <w:delText xml:space="preserve"> </w:delText>
        </w:r>
        <w:r w:rsidRPr="002D2386" w:rsidDel="000919CF">
          <w:rPr>
            <w:b/>
            <w:spacing w:val="-2"/>
            <w:sz w:val="20"/>
            <w:szCs w:val="20"/>
            <w:rPrChange w:id="10038" w:author="Eboni Mangum" w:date="2025-05-05T14:16:00Z">
              <w:rPr>
                <w:b w:val="0"/>
                <w:bCs w:val="0"/>
                <w:sz w:val="20"/>
              </w:rPr>
            </w:rPrChange>
          </w:rPr>
          <w:delText>Learning Outcomes:</w:delText>
        </w:r>
      </w:del>
    </w:p>
    <w:p w14:paraId="7556ED76" w14:textId="77777777" w:rsidR="002A065E" w:rsidDel="000919CF" w:rsidRDefault="0064702D">
      <w:pPr>
        <w:pStyle w:val="ListParagraph"/>
        <w:numPr>
          <w:ilvl w:val="0"/>
          <w:numId w:val="13"/>
        </w:numPr>
        <w:tabs>
          <w:tab w:val="left" w:pos="720"/>
        </w:tabs>
        <w:ind w:left="720" w:hanging="197"/>
        <w:rPr>
          <w:del w:id="10039" w:author="Eboni Mangum" w:date="2025-05-06T09:25:00Z"/>
          <w:sz w:val="20"/>
        </w:rPr>
        <w:pPrChange w:id="10040" w:author="Eboni Mangum" w:date="2025-05-05T14:16:00Z">
          <w:pPr>
            <w:pStyle w:val="ListParagraph"/>
            <w:numPr>
              <w:numId w:val="13"/>
            </w:numPr>
            <w:tabs>
              <w:tab w:val="left" w:pos="566"/>
            </w:tabs>
            <w:spacing w:line="244" w:lineRule="exact"/>
            <w:ind w:left="566" w:hanging="197"/>
          </w:pPr>
        </w:pPrChange>
      </w:pPr>
      <w:del w:id="10041" w:author="Eboni Mangum" w:date="2025-05-06T09:25:00Z">
        <w:r w:rsidDel="000919CF">
          <w:rPr>
            <w:sz w:val="20"/>
          </w:rPr>
          <w:delText>Full</w:delText>
        </w:r>
        <w:r w:rsidDel="000919CF">
          <w:rPr>
            <w:spacing w:val="-4"/>
            <w:sz w:val="20"/>
          </w:rPr>
          <w:delText xml:space="preserve"> </w:delText>
        </w:r>
        <w:r w:rsidDel="000919CF">
          <w:rPr>
            <w:sz w:val="20"/>
          </w:rPr>
          <w:delText>integration</w:delText>
        </w:r>
        <w:r w:rsidDel="000919CF">
          <w:rPr>
            <w:spacing w:val="-4"/>
            <w:sz w:val="20"/>
          </w:rPr>
          <w:delText xml:space="preserve"> </w:delText>
        </w:r>
        <w:r w:rsidDel="000919CF">
          <w:rPr>
            <w:sz w:val="20"/>
          </w:rPr>
          <w:delText>into</w:delText>
        </w:r>
        <w:r w:rsidDel="000919CF">
          <w:rPr>
            <w:spacing w:val="-4"/>
            <w:sz w:val="20"/>
          </w:rPr>
          <w:delText xml:space="preserve"> </w:delText>
        </w:r>
        <w:r w:rsidDel="000919CF">
          <w:rPr>
            <w:sz w:val="20"/>
          </w:rPr>
          <w:delText>campus</w:delText>
        </w:r>
        <w:r w:rsidDel="000919CF">
          <w:rPr>
            <w:spacing w:val="-3"/>
            <w:sz w:val="20"/>
          </w:rPr>
          <w:delText xml:space="preserve"> </w:delText>
        </w:r>
        <w:r w:rsidDel="000919CF">
          <w:rPr>
            <w:spacing w:val="-2"/>
            <w:sz w:val="20"/>
          </w:rPr>
          <w:delText>media</w:delText>
        </w:r>
      </w:del>
    </w:p>
    <w:p w14:paraId="22E0B231" w14:textId="77777777" w:rsidR="002A065E" w:rsidDel="000919CF" w:rsidRDefault="0064702D">
      <w:pPr>
        <w:pStyle w:val="ListParagraph"/>
        <w:numPr>
          <w:ilvl w:val="1"/>
          <w:numId w:val="13"/>
        </w:numPr>
        <w:tabs>
          <w:tab w:val="left" w:pos="1099"/>
        </w:tabs>
        <w:ind w:left="1099" w:hanging="190"/>
        <w:rPr>
          <w:del w:id="10042" w:author="Eboni Mangum" w:date="2025-05-06T09:25:00Z"/>
          <w:sz w:val="20"/>
        </w:rPr>
        <w:pPrChange w:id="10043" w:author="Eboni Mangum" w:date="2025-05-05T14:16:00Z">
          <w:pPr>
            <w:pStyle w:val="ListParagraph"/>
            <w:numPr>
              <w:ilvl w:val="1"/>
              <w:numId w:val="13"/>
            </w:numPr>
            <w:tabs>
              <w:tab w:val="left" w:pos="1099"/>
            </w:tabs>
            <w:spacing w:before="1" w:line="244" w:lineRule="exact"/>
            <w:ind w:left="1099" w:hanging="190"/>
          </w:pPr>
        </w:pPrChange>
      </w:pPr>
      <w:del w:id="10044" w:author="Eboni Mangum" w:date="2025-05-06T09:25:00Z">
        <w:r w:rsidDel="000919CF">
          <w:rPr>
            <w:sz w:val="20"/>
          </w:rPr>
          <w:delText>Basic</w:delText>
        </w:r>
        <w:r w:rsidDel="000919CF">
          <w:rPr>
            <w:spacing w:val="-7"/>
            <w:sz w:val="20"/>
          </w:rPr>
          <w:delText xml:space="preserve"> </w:delText>
        </w:r>
        <w:r w:rsidDel="000919CF">
          <w:rPr>
            <w:sz w:val="20"/>
          </w:rPr>
          <w:delText>working</w:delText>
        </w:r>
        <w:r w:rsidDel="000919CF">
          <w:rPr>
            <w:spacing w:val="-4"/>
            <w:sz w:val="20"/>
          </w:rPr>
          <w:delText xml:space="preserve"> </w:delText>
        </w:r>
        <w:r w:rsidDel="000919CF">
          <w:rPr>
            <w:sz w:val="20"/>
          </w:rPr>
          <w:delText>knowledge</w:delText>
        </w:r>
        <w:r w:rsidDel="000919CF">
          <w:rPr>
            <w:spacing w:val="-5"/>
            <w:sz w:val="20"/>
          </w:rPr>
          <w:delText xml:space="preserve"> </w:delText>
        </w:r>
        <w:r w:rsidDel="000919CF">
          <w:rPr>
            <w:sz w:val="20"/>
          </w:rPr>
          <w:delText>of</w:delText>
        </w:r>
        <w:r w:rsidDel="000919CF">
          <w:rPr>
            <w:spacing w:val="-5"/>
            <w:sz w:val="20"/>
          </w:rPr>
          <w:delText xml:space="preserve"> </w:delText>
        </w:r>
        <w:r w:rsidDel="000919CF">
          <w:rPr>
            <w:sz w:val="20"/>
          </w:rPr>
          <w:delText>campus</w:delText>
        </w:r>
        <w:r w:rsidDel="000919CF">
          <w:rPr>
            <w:spacing w:val="-4"/>
            <w:sz w:val="20"/>
          </w:rPr>
          <w:delText xml:space="preserve"> </w:delText>
        </w:r>
        <w:r w:rsidDel="000919CF">
          <w:rPr>
            <w:sz w:val="20"/>
          </w:rPr>
          <w:delText>media</w:delText>
        </w:r>
        <w:r w:rsidDel="000919CF">
          <w:rPr>
            <w:spacing w:val="-5"/>
            <w:sz w:val="20"/>
          </w:rPr>
          <w:delText xml:space="preserve"> </w:delText>
        </w:r>
        <w:r w:rsidDel="000919CF">
          <w:rPr>
            <w:sz w:val="20"/>
          </w:rPr>
          <w:delText>large</w:delText>
        </w:r>
        <w:r w:rsidDel="000919CF">
          <w:rPr>
            <w:spacing w:val="-5"/>
            <w:sz w:val="20"/>
          </w:rPr>
          <w:delText xml:space="preserve"> </w:delText>
        </w:r>
        <w:r w:rsidDel="000919CF">
          <w:rPr>
            <w:sz w:val="20"/>
          </w:rPr>
          <w:delText>scale</w:delText>
        </w:r>
        <w:r w:rsidDel="000919CF">
          <w:rPr>
            <w:spacing w:val="-4"/>
            <w:sz w:val="20"/>
          </w:rPr>
          <w:delText xml:space="preserve"> </w:delText>
        </w:r>
        <w:r w:rsidDel="000919CF">
          <w:rPr>
            <w:sz w:val="20"/>
          </w:rPr>
          <w:delText>field</w:delText>
        </w:r>
        <w:r w:rsidDel="000919CF">
          <w:rPr>
            <w:spacing w:val="-5"/>
            <w:sz w:val="20"/>
          </w:rPr>
          <w:delText xml:space="preserve"> </w:delText>
        </w:r>
        <w:r w:rsidDel="000919CF">
          <w:rPr>
            <w:sz w:val="20"/>
          </w:rPr>
          <w:delText>productions</w:delText>
        </w:r>
        <w:r w:rsidDel="000919CF">
          <w:rPr>
            <w:spacing w:val="-4"/>
            <w:sz w:val="20"/>
          </w:rPr>
          <w:delText xml:space="preserve"> </w:delText>
        </w:r>
        <w:r w:rsidDel="000919CF">
          <w:rPr>
            <w:spacing w:val="-2"/>
            <w:sz w:val="20"/>
          </w:rPr>
          <w:delText>setup.</w:delText>
        </w:r>
      </w:del>
    </w:p>
    <w:p w14:paraId="2120D20D" w14:textId="77777777" w:rsidR="002A065E" w:rsidDel="000919CF" w:rsidRDefault="0064702D">
      <w:pPr>
        <w:pStyle w:val="ListParagraph"/>
        <w:numPr>
          <w:ilvl w:val="1"/>
          <w:numId w:val="13"/>
        </w:numPr>
        <w:tabs>
          <w:tab w:val="left" w:pos="1110"/>
        </w:tabs>
        <w:ind w:left="1110" w:hanging="201"/>
        <w:rPr>
          <w:del w:id="10045" w:author="Eboni Mangum" w:date="2025-05-06T09:25:00Z"/>
          <w:sz w:val="20"/>
        </w:rPr>
        <w:pPrChange w:id="10046" w:author="Eboni Mangum" w:date="2025-05-05T14:16:00Z">
          <w:pPr>
            <w:pStyle w:val="ListParagraph"/>
            <w:numPr>
              <w:ilvl w:val="1"/>
              <w:numId w:val="13"/>
            </w:numPr>
            <w:tabs>
              <w:tab w:val="left" w:pos="1110"/>
            </w:tabs>
            <w:spacing w:line="244" w:lineRule="exact"/>
            <w:ind w:left="1110" w:hanging="201"/>
          </w:pPr>
        </w:pPrChange>
      </w:pPr>
      <w:del w:id="10047" w:author="Eboni Mangum" w:date="2025-05-06T09:25:00Z">
        <w:r w:rsidDel="000919CF">
          <w:rPr>
            <w:sz w:val="20"/>
          </w:rPr>
          <w:delText>Basic</w:delText>
        </w:r>
        <w:r w:rsidDel="000919CF">
          <w:rPr>
            <w:spacing w:val="-6"/>
            <w:sz w:val="20"/>
          </w:rPr>
          <w:delText xml:space="preserve"> </w:delText>
        </w:r>
        <w:r w:rsidDel="000919CF">
          <w:rPr>
            <w:sz w:val="20"/>
          </w:rPr>
          <w:delText>working</w:delText>
        </w:r>
        <w:r w:rsidDel="000919CF">
          <w:rPr>
            <w:spacing w:val="-4"/>
            <w:sz w:val="20"/>
          </w:rPr>
          <w:delText xml:space="preserve"> </w:delText>
        </w:r>
        <w:r w:rsidDel="000919CF">
          <w:rPr>
            <w:sz w:val="20"/>
          </w:rPr>
          <w:delText>knowledge</w:delText>
        </w:r>
        <w:r w:rsidDel="000919CF">
          <w:rPr>
            <w:spacing w:val="-6"/>
            <w:sz w:val="20"/>
          </w:rPr>
          <w:delText xml:space="preserve"> </w:delText>
        </w:r>
        <w:r w:rsidDel="000919CF">
          <w:rPr>
            <w:sz w:val="20"/>
          </w:rPr>
          <w:delText>of</w:delText>
        </w:r>
        <w:r w:rsidDel="000919CF">
          <w:rPr>
            <w:spacing w:val="-4"/>
            <w:sz w:val="20"/>
          </w:rPr>
          <w:delText xml:space="preserve"> </w:delText>
        </w:r>
        <w:r w:rsidDel="000919CF">
          <w:rPr>
            <w:sz w:val="20"/>
          </w:rPr>
          <w:delText>campus</w:delText>
        </w:r>
        <w:r w:rsidDel="000919CF">
          <w:rPr>
            <w:spacing w:val="-4"/>
            <w:sz w:val="20"/>
          </w:rPr>
          <w:delText xml:space="preserve"> </w:delText>
        </w:r>
        <w:r w:rsidDel="000919CF">
          <w:rPr>
            <w:sz w:val="20"/>
          </w:rPr>
          <w:delText>media</w:delText>
        </w:r>
        <w:r w:rsidDel="000919CF">
          <w:rPr>
            <w:spacing w:val="-5"/>
            <w:sz w:val="20"/>
          </w:rPr>
          <w:delText xml:space="preserve"> </w:delText>
        </w:r>
        <w:r w:rsidDel="000919CF">
          <w:rPr>
            <w:sz w:val="20"/>
          </w:rPr>
          <w:delText>large</w:delText>
        </w:r>
        <w:r w:rsidDel="000919CF">
          <w:rPr>
            <w:spacing w:val="-5"/>
            <w:sz w:val="20"/>
          </w:rPr>
          <w:delText xml:space="preserve"> </w:delText>
        </w:r>
        <w:r w:rsidDel="000919CF">
          <w:rPr>
            <w:sz w:val="20"/>
          </w:rPr>
          <w:delText>scale</w:delText>
        </w:r>
        <w:r w:rsidDel="000919CF">
          <w:rPr>
            <w:spacing w:val="-5"/>
            <w:sz w:val="20"/>
          </w:rPr>
          <w:delText xml:space="preserve"> </w:delText>
        </w:r>
        <w:r w:rsidDel="000919CF">
          <w:rPr>
            <w:sz w:val="20"/>
          </w:rPr>
          <w:delText>field</w:delText>
        </w:r>
        <w:r w:rsidDel="000919CF">
          <w:rPr>
            <w:spacing w:val="-4"/>
            <w:sz w:val="20"/>
          </w:rPr>
          <w:delText xml:space="preserve"> </w:delText>
        </w:r>
        <w:r w:rsidDel="000919CF">
          <w:rPr>
            <w:sz w:val="20"/>
          </w:rPr>
          <w:delText>productions</w:delText>
        </w:r>
        <w:r w:rsidDel="000919CF">
          <w:rPr>
            <w:spacing w:val="-4"/>
            <w:sz w:val="20"/>
          </w:rPr>
          <w:delText xml:space="preserve"> </w:delText>
        </w:r>
        <w:r w:rsidDel="000919CF">
          <w:rPr>
            <w:spacing w:val="-2"/>
            <w:sz w:val="20"/>
          </w:rPr>
          <w:delText>teardown.</w:delText>
        </w:r>
      </w:del>
    </w:p>
    <w:p w14:paraId="032704CF" w14:textId="77777777" w:rsidR="002A065E" w:rsidDel="000919CF" w:rsidRDefault="002A065E">
      <w:pPr>
        <w:pStyle w:val="BodyText"/>
        <w:rPr>
          <w:del w:id="10048" w:author="Eboni Mangum" w:date="2025-05-06T09:25:00Z"/>
        </w:rPr>
      </w:pPr>
    </w:p>
    <w:p w14:paraId="0AF022A3" w14:textId="77777777" w:rsidR="002A065E" w:rsidDel="000919CF" w:rsidRDefault="0064702D">
      <w:pPr>
        <w:pStyle w:val="ListParagraph"/>
        <w:numPr>
          <w:ilvl w:val="0"/>
          <w:numId w:val="13"/>
        </w:numPr>
        <w:tabs>
          <w:tab w:val="left" w:pos="566"/>
        </w:tabs>
        <w:ind w:left="720" w:hanging="197"/>
        <w:rPr>
          <w:del w:id="10049" w:author="Eboni Mangum" w:date="2025-05-06T09:25:00Z"/>
          <w:sz w:val="20"/>
        </w:rPr>
        <w:pPrChange w:id="10050" w:author="Eboni Mangum" w:date="2025-05-05T14:16:00Z">
          <w:pPr>
            <w:pStyle w:val="ListParagraph"/>
            <w:numPr>
              <w:numId w:val="13"/>
            </w:numPr>
            <w:tabs>
              <w:tab w:val="left" w:pos="566"/>
            </w:tabs>
            <w:ind w:left="566" w:hanging="197"/>
          </w:pPr>
        </w:pPrChange>
      </w:pPr>
      <w:del w:id="10051" w:author="Eboni Mangum" w:date="2025-05-06T09:25:00Z">
        <w:r w:rsidDel="000919CF">
          <w:rPr>
            <w:sz w:val="20"/>
          </w:rPr>
          <w:delText>Full</w:delText>
        </w:r>
        <w:r w:rsidDel="000919CF">
          <w:rPr>
            <w:spacing w:val="-4"/>
            <w:sz w:val="20"/>
          </w:rPr>
          <w:delText xml:space="preserve"> </w:delText>
        </w:r>
        <w:r w:rsidDel="000919CF">
          <w:rPr>
            <w:sz w:val="20"/>
          </w:rPr>
          <w:delText>understanding</w:delText>
        </w:r>
        <w:r w:rsidDel="000919CF">
          <w:rPr>
            <w:spacing w:val="-4"/>
            <w:sz w:val="20"/>
          </w:rPr>
          <w:delText xml:space="preserve"> </w:delText>
        </w:r>
        <w:r w:rsidDel="000919CF">
          <w:rPr>
            <w:sz w:val="20"/>
          </w:rPr>
          <w:delText>of</w:delText>
        </w:r>
        <w:r w:rsidDel="000919CF">
          <w:rPr>
            <w:spacing w:val="-5"/>
            <w:sz w:val="20"/>
          </w:rPr>
          <w:delText xml:space="preserve"> </w:delText>
        </w:r>
        <w:r w:rsidDel="000919CF">
          <w:rPr>
            <w:sz w:val="20"/>
          </w:rPr>
          <w:delText>campus</w:delText>
        </w:r>
        <w:r w:rsidDel="000919CF">
          <w:rPr>
            <w:spacing w:val="-5"/>
            <w:sz w:val="20"/>
          </w:rPr>
          <w:delText xml:space="preserve"> </w:delText>
        </w:r>
        <w:r w:rsidDel="000919CF">
          <w:rPr>
            <w:sz w:val="20"/>
          </w:rPr>
          <w:delText>media</w:delText>
        </w:r>
        <w:r w:rsidDel="000919CF">
          <w:rPr>
            <w:spacing w:val="-5"/>
            <w:sz w:val="20"/>
          </w:rPr>
          <w:delText xml:space="preserve"> </w:delText>
        </w:r>
        <w:r w:rsidDel="000919CF">
          <w:rPr>
            <w:sz w:val="20"/>
          </w:rPr>
          <w:delText>policies</w:delText>
        </w:r>
        <w:r w:rsidDel="000919CF">
          <w:rPr>
            <w:spacing w:val="-4"/>
            <w:sz w:val="20"/>
          </w:rPr>
          <w:delText xml:space="preserve"> </w:delText>
        </w:r>
        <w:r w:rsidDel="000919CF">
          <w:rPr>
            <w:sz w:val="20"/>
          </w:rPr>
          <w:delText>and</w:delText>
        </w:r>
        <w:r w:rsidDel="000919CF">
          <w:rPr>
            <w:spacing w:val="-3"/>
            <w:sz w:val="20"/>
          </w:rPr>
          <w:delText xml:space="preserve"> </w:delText>
        </w:r>
        <w:r w:rsidDel="000919CF">
          <w:rPr>
            <w:spacing w:val="-2"/>
            <w:sz w:val="20"/>
          </w:rPr>
          <w:delText>procedures</w:delText>
        </w:r>
      </w:del>
    </w:p>
    <w:p w14:paraId="396D8BDA" w14:textId="77777777" w:rsidR="002A065E" w:rsidDel="000919CF" w:rsidRDefault="0064702D">
      <w:pPr>
        <w:pStyle w:val="ListParagraph"/>
        <w:numPr>
          <w:ilvl w:val="1"/>
          <w:numId w:val="13"/>
        </w:numPr>
        <w:tabs>
          <w:tab w:val="left" w:pos="1099"/>
        </w:tabs>
        <w:ind w:left="1099" w:hanging="190"/>
        <w:rPr>
          <w:del w:id="10052" w:author="Eboni Mangum" w:date="2025-05-06T09:25:00Z"/>
          <w:sz w:val="20"/>
        </w:rPr>
        <w:pPrChange w:id="10053" w:author="Eboni Mangum" w:date="2025-05-05T14:16:00Z">
          <w:pPr>
            <w:pStyle w:val="ListParagraph"/>
            <w:numPr>
              <w:ilvl w:val="1"/>
              <w:numId w:val="13"/>
            </w:numPr>
            <w:tabs>
              <w:tab w:val="left" w:pos="1099"/>
            </w:tabs>
            <w:spacing w:line="244" w:lineRule="exact"/>
            <w:ind w:left="1099" w:hanging="190"/>
          </w:pPr>
        </w:pPrChange>
      </w:pPr>
      <w:del w:id="10054" w:author="Eboni Mangum" w:date="2025-05-06T09:25:00Z">
        <w:r w:rsidDel="000919CF">
          <w:rPr>
            <w:sz w:val="20"/>
          </w:rPr>
          <w:delText>Display</w:delText>
        </w:r>
        <w:r w:rsidDel="000919CF">
          <w:rPr>
            <w:spacing w:val="-7"/>
            <w:sz w:val="20"/>
          </w:rPr>
          <w:delText xml:space="preserve"> </w:delText>
        </w:r>
        <w:r w:rsidDel="000919CF">
          <w:rPr>
            <w:sz w:val="20"/>
          </w:rPr>
          <w:delText>working</w:delText>
        </w:r>
        <w:r w:rsidDel="000919CF">
          <w:rPr>
            <w:spacing w:val="-5"/>
            <w:sz w:val="20"/>
          </w:rPr>
          <w:delText xml:space="preserve"> </w:delText>
        </w:r>
        <w:r w:rsidDel="000919CF">
          <w:rPr>
            <w:sz w:val="20"/>
          </w:rPr>
          <w:delText>knowledge</w:delText>
        </w:r>
        <w:r w:rsidDel="000919CF">
          <w:rPr>
            <w:spacing w:val="-5"/>
            <w:sz w:val="20"/>
          </w:rPr>
          <w:delText xml:space="preserve"> </w:delText>
        </w:r>
        <w:r w:rsidDel="000919CF">
          <w:rPr>
            <w:sz w:val="20"/>
          </w:rPr>
          <w:delText>of</w:delText>
        </w:r>
        <w:r w:rsidDel="000919CF">
          <w:rPr>
            <w:spacing w:val="-5"/>
            <w:sz w:val="20"/>
          </w:rPr>
          <w:delText xml:space="preserve"> </w:delText>
        </w:r>
        <w:r w:rsidDel="000919CF">
          <w:rPr>
            <w:sz w:val="20"/>
          </w:rPr>
          <w:delText>campus</w:delText>
        </w:r>
        <w:r w:rsidDel="000919CF">
          <w:rPr>
            <w:spacing w:val="-6"/>
            <w:sz w:val="20"/>
          </w:rPr>
          <w:delText xml:space="preserve"> </w:delText>
        </w:r>
        <w:r w:rsidDel="000919CF">
          <w:rPr>
            <w:sz w:val="20"/>
          </w:rPr>
          <w:delText>media</w:delText>
        </w:r>
        <w:r w:rsidDel="000919CF">
          <w:rPr>
            <w:spacing w:val="-4"/>
            <w:sz w:val="20"/>
          </w:rPr>
          <w:delText xml:space="preserve"> </w:delText>
        </w:r>
        <w:r w:rsidDel="000919CF">
          <w:rPr>
            <w:sz w:val="20"/>
          </w:rPr>
          <w:delText>equipment</w:delText>
        </w:r>
        <w:r w:rsidDel="000919CF">
          <w:rPr>
            <w:spacing w:val="-3"/>
            <w:sz w:val="20"/>
          </w:rPr>
          <w:delText xml:space="preserve"> </w:delText>
        </w:r>
        <w:r w:rsidDel="000919CF">
          <w:rPr>
            <w:sz w:val="20"/>
          </w:rPr>
          <w:delText>checkout</w:delText>
        </w:r>
        <w:r w:rsidDel="000919CF">
          <w:rPr>
            <w:spacing w:val="-5"/>
            <w:sz w:val="20"/>
          </w:rPr>
          <w:delText xml:space="preserve"> </w:delText>
        </w:r>
        <w:r w:rsidDel="000919CF">
          <w:rPr>
            <w:sz w:val="20"/>
          </w:rPr>
          <w:delText>policies</w:delText>
        </w:r>
        <w:r w:rsidDel="000919CF">
          <w:rPr>
            <w:spacing w:val="-4"/>
            <w:sz w:val="20"/>
          </w:rPr>
          <w:delText xml:space="preserve"> </w:delText>
        </w:r>
        <w:r w:rsidDel="000919CF">
          <w:rPr>
            <w:sz w:val="20"/>
          </w:rPr>
          <w:delText>and</w:delText>
        </w:r>
        <w:r w:rsidDel="000919CF">
          <w:rPr>
            <w:spacing w:val="-3"/>
            <w:sz w:val="20"/>
          </w:rPr>
          <w:delText xml:space="preserve"> </w:delText>
        </w:r>
        <w:r w:rsidDel="000919CF">
          <w:rPr>
            <w:spacing w:val="-2"/>
            <w:sz w:val="20"/>
          </w:rPr>
          <w:delText>procedures.</w:delText>
        </w:r>
      </w:del>
    </w:p>
    <w:p w14:paraId="3A9B035A" w14:textId="77777777" w:rsidR="002A065E" w:rsidDel="000919CF" w:rsidRDefault="0064702D">
      <w:pPr>
        <w:pStyle w:val="ListParagraph"/>
        <w:numPr>
          <w:ilvl w:val="1"/>
          <w:numId w:val="13"/>
        </w:numPr>
        <w:tabs>
          <w:tab w:val="left" w:pos="1110"/>
        </w:tabs>
        <w:ind w:left="1110" w:hanging="201"/>
        <w:rPr>
          <w:del w:id="10055" w:author="Eboni Mangum" w:date="2025-05-06T09:25:00Z"/>
          <w:sz w:val="20"/>
        </w:rPr>
        <w:pPrChange w:id="10056" w:author="Eboni Mangum" w:date="2025-05-05T14:16:00Z">
          <w:pPr>
            <w:pStyle w:val="ListParagraph"/>
            <w:numPr>
              <w:ilvl w:val="1"/>
              <w:numId w:val="13"/>
            </w:numPr>
            <w:tabs>
              <w:tab w:val="left" w:pos="1110"/>
            </w:tabs>
            <w:spacing w:line="244" w:lineRule="exact"/>
            <w:ind w:left="1110" w:hanging="201"/>
          </w:pPr>
        </w:pPrChange>
      </w:pPr>
      <w:del w:id="10057" w:author="Eboni Mangum" w:date="2025-05-06T09:25:00Z">
        <w:r w:rsidDel="000919CF">
          <w:rPr>
            <w:sz w:val="20"/>
          </w:rPr>
          <w:delText>Display</w:delText>
        </w:r>
        <w:r w:rsidDel="000919CF">
          <w:rPr>
            <w:spacing w:val="-5"/>
            <w:sz w:val="20"/>
          </w:rPr>
          <w:delText xml:space="preserve"> </w:delText>
        </w:r>
        <w:r w:rsidDel="000919CF">
          <w:rPr>
            <w:sz w:val="20"/>
          </w:rPr>
          <w:delText>working</w:delText>
        </w:r>
        <w:r w:rsidDel="000919CF">
          <w:rPr>
            <w:spacing w:val="-5"/>
            <w:sz w:val="20"/>
          </w:rPr>
          <w:delText xml:space="preserve"> </w:delText>
        </w:r>
        <w:r w:rsidDel="000919CF">
          <w:rPr>
            <w:sz w:val="20"/>
          </w:rPr>
          <w:delText>knowledge</w:delText>
        </w:r>
        <w:r w:rsidDel="000919CF">
          <w:rPr>
            <w:spacing w:val="-5"/>
            <w:sz w:val="20"/>
          </w:rPr>
          <w:delText xml:space="preserve"> </w:delText>
        </w:r>
        <w:r w:rsidDel="000919CF">
          <w:rPr>
            <w:sz w:val="20"/>
          </w:rPr>
          <w:delText>of</w:delText>
        </w:r>
        <w:r w:rsidDel="000919CF">
          <w:rPr>
            <w:spacing w:val="-6"/>
            <w:sz w:val="20"/>
          </w:rPr>
          <w:delText xml:space="preserve"> </w:delText>
        </w:r>
        <w:r w:rsidDel="000919CF">
          <w:rPr>
            <w:sz w:val="20"/>
          </w:rPr>
          <w:delText>campus</w:delText>
        </w:r>
        <w:r w:rsidDel="000919CF">
          <w:rPr>
            <w:spacing w:val="-6"/>
            <w:sz w:val="20"/>
          </w:rPr>
          <w:delText xml:space="preserve"> </w:delText>
        </w:r>
        <w:r w:rsidDel="000919CF">
          <w:rPr>
            <w:sz w:val="20"/>
          </w:rPr>
          <w:delText>media</w:delText>
        </w:r>
        <w:r w:rsidDel="000919CF">
          <w:rPr>
            <w:spacing w:val="-4"/>
            <w:sz w:val="20"/>
          </w:rPr>
          <w:delText xml:space="preserve"> </w:delText>
        </w:r>
        <w:r w:rsidDel="000919CF">
          <w:rPr>
            <w:sz w:val="20"/>
          </w:rPr>
          <w:delText>studio</w:delText>
        </w:r>
        <w:r w:rsidDel="000919CF">
          <w:rPr>
            <w:spacing w:val="-5"/>
            <w:sz w:val="20"/>
          </w:rPr>
          <w:delText xml:space="preserve"> </w:delText>
        </w:r>
        <w:r w:rsidDel="000919CF">
          <w:rPr>
            <w:sz w:val="20"/>
          </w:rPr>
          <w:delText>usage</w:delText>
        </w:r>
        <w:r w:rsidDel="000919CF">
          <w:rPr>
            <w:spacing w:val="-4"/>
            <w:sz w:val="20"/>
          </w:rPr>
          <w:delText xml:space="preserve"> </w:delText>
        </w:r>
        <w:r w:rsidDel="000919CF">
          <w:rPr>
            <w:sz w:val="20"/>
          </w:rPr>
          <w:delText>policies</w:delText>
        </w:r>
        <w:r w:rsidDel="000919CF">
          <w:rPr>
            <w:spacing w:val="-4"/>
            <w:sz w:val="20"/>
          </w:rPr>
          <w:delText xml:space="preserve"> </w:delText>
        </w:r>
        <w:r w:rsidDel="000919CF">
          <w:rPr>
            <w:sz w:val="20"/>
          </w:rPr>
          <w:delText>and</w:delText>
        </w:r>
        <w:r w:rsidDel="000919CF">
          <w:rPr>
            <w:spacing w:val="-5"/>
            <w:sz w:val="20"/>
          </w:rPr>
          <w:delText xml:space="preserve"> </w:delText>
        </w:r>
        <w:r w:rsidDel="000919CF">
          <w:rPr>
            <w:spacing w:val="-2"/>
            <w:sz w:val="20"/>
          </w:rPr>
          <w:delText>procedures.</w:delText>
        </w:r>
      </w:del>
    </w:p>
    <w:p w14:paraId="67DC6417" w14:textId="77777777" w:rsidR="002A065E" w:rsidDel="000919CF" w:rsidRDefault="002A065E">
      <w:pPr>
        <w:pStyle w:val="BodyText"/>
        <w:rPr>
          <w:del w:id="10058" w:author="Eboni Mangum" w:date="2025-05-06T09:25:00Z"/>
        </w:rPr>
      </w:pPr>
    </w:p>
    <w:p w14:paraId="0CF8C2BD" w14:textId="77777777" w:rsidR="002A065E" w:rsidDel="000919CF" w:rsidRDefault="0064702D">
      <w:pPr>
        <w:pStyle w:val="ListParagraph"/>
        <w:numPr>
          <w:ilvl w:val="0"/>
          <w:numId w:val="13"/>
        </w:numPr>
        <w:tabs>
          <w:tab w:val="left" w:pos="566"/>
        </w:tabs>
        <w:ind w:left="720" w:hanging="197"/>
        <w:rPr>
          <w:del w:id="10059" w:author="Eboni Mangum" w:date="2025-05-06T09:25:00Z"/>
          <w:sz w:val="20"/>
        </w:rPr>
        <w:pPrChange w:id="10060" w:author="Eboni Mangum" w:date="2025-05-05T14:16:00Z">
          <w:pPr>
            <w:pStyle w:val="ListParagraph"/>
            <w:numPr>
              <w:numId w:val="13"/>
            </w:numPr>
            <w:tabs>
              <w:tab w:val="left" w:pos="566"/>
            </w:tabs>
            <w:spacing w:before="1" w:line="244" w:lineRule="exact"/>
            <w:ind w:left="566" w:hanging="197"/>
          </w:pPr>
        </w:pPrChange>
      </w:pPr>
      <w:del w:id="10061" w:author="Eboni Mangum" w:date="2025-05-06T09:25:00Z">
        <w:r w:rsidDel="000919CF">
          <w:rPr>
            <w:sz w:val="20"/>
          </w:rPr>
          <w:delText>Apprenticeship</w:delText>
        </w:r>
        <w:r w:rsidDel="000919CF">
          <w:rPr>
            <w:spacing w:val="-8"/>
            <w:sz w:val="20"/>
          </w:rPr>
          <w:delText xml:space="preserve"> </w:delText>
        </w:r>
        <w:r w:rsidDel="000919CF">
          <w:rPr>
            <w:sz w:val="20"/>
          </w:rPr>
          <w:delText>as</w:delText>
        </w:r>
        <w:r w:rsidDel="000919CF">
          <w:rPr>
            <w:spacing w:val="-6"/>
            <w:sz w:val="20"/>
          </w:rPr>
          <w:delText xml:space="preserve"> </w:delText>
        </w:r>
        <w:r w:rsidDel="000919CF">
          <w:rPr>
            <w:sz w:val="20"/>
          </w:rPr>
          <w:delText>campus</w:delText>
        </w:r>
        <w:r w:rsidDel="000919CF">
          <w:rPr>
            <w:spacing w:val="-6"/>
            <w:sz w:val="20"/>
          </w:rPr>
          <w:delText xml:space="preserve"> </w:delText>
        </w:r>
        <w:r w:rsidDel="000919CF">
          <w:rPr>
            <w:sz w:val="20"/>
          </w:rPr>
          <w:delText>media</w:delText>
        </w:r>
        <w:r w:rsidDel="000919CF">
          <w:rPr>
            <w:spacing w:val="-5"/>
            <w:sz w:val="20"/>
          </w:rPr>
          <w:delText xml:space="preserve"> </w:delText>
        </w:r>
        <w:r w:rsidDel="000919CF">
          <w:rPr>
            <w:sz w:val="20"/>
          </w:rPr>
          <w:delText>production</w:delText>
        </w:r>
        <w:r w:rsidDel="000919CF">
          <w:rPr>
            <w:spacing w:val="-5"/>
            <w:sz w:val="20"/>
          </w:rPr>
          <w:delText xml:space="preserve"> </w:delText>
        </w:r>
        <w:r w:rsidDel="000919CF">
          <w:rPr>
            <w:spacing w:val="-2"/>
            <w:sz w:val="20"/>
          </w:rPr>
          <w:delText>assistant</w:delText>
        </w:r>
      </w:del>
    </w:p>
    <w:p w14:paraId="3E539438" w14:textId="77777777" w:rsidR="002A065E" w:rsidDel="000919CF" w:rsidRDefault="0064702D">
      <w:pPr>
        <w:pStyle w:val="ListParagraph"/>
        <w:numPr>
          <w:ilvl w:val="1"/>
          <w:numId w:val="13"/>
        </w:numPr>
        <w:tabs>
          <w:tab w:val="left" w:pos="1099"/>
        </w:tabs>
        <w:ind w:left="1099" w:hanging="190"/>
        <w:rPr>
          <w:del w:id="10062" w:author="Eboni Mangum" w:date="2025-05-06T09:25:00Z"/>
          <w:sz w:val="20"/>
        </w:rPr>
        <w:pPrChange w:id="10063" w:author="Eboni Mangum" w:date="2025-05-05T14:16:00Z">
          <w:pPr>
            <w:pStyle w:val="ListParagraph"/>
            <w:numPr>
              <w:ilvl w:val="1"/>
              <w:numId w:val="13"/>
            </w:numPr>
            <w:tabs>
              <w:tab w:val="left" w:pos="1099"/>
            </w:tabs>
            <w:spacing w:line="244" w:lineRule="exact"/>
            <w:ind w:left="1099" w:hanging="190"/>
          </w:pPr>
        </w:pPrChange>
      </w:pPr>
      <w:del w:id="10064" w:author="Eboni Mangum" w:date="2025-05-06T09:25:00Z">
        <w:r w:rsidDel="000919CF">
          <w:rPr>
            <w:sz w:val="20"/>
          </w:rPr>
          <w:delText>Display</w:delText>
        </w:r>
        <w:r w:rsidDel="000919CF">
          <w:rPr>
            <w:spacing w:val="-5"/>
            <w:sz w:val="20"/>
          </w:rPr>
          <w:delText xml:space="preserve"> </w:delText>
        </w:r>
        <w:r w:rsidDel="000919CF">
          <w:rPr>
            <w:sz w:val="20"/>
          </w:rPr>
          <w:delText>expert</w:delText>
        </w:r>
        <w:r w:rsidDel="000919CF">
          <w:rPr>
            <w:spacing w:val="-4"/>
            <w:sz w:val="20"/>
          </w:rPr>
          <w:delText xml:space="preserve"> </w:delText>
        </w:r>
        <w:r w:rsidDel="000919CF">
          <w:rPr>
            <w:sz w:val="20"/>
          </w:rPr>
          <w:delText>understanding</w:delText>
        </w:r>
        <w:r w:rsidDel="000919CF">
          <w:rPr>
            <w:spacing w:val="-2"/>
            <w:sz w:val="20"/>
          </w:rPr>
          <w:delText xml:space="preserve"> </w:delText>
        </w:r>
        <w:r w:rsidDel="000919CF">
          <w:rPr>
            <w:sz w:val="20"/>
          </w:rPr>
          <w:delText>of</w:delText>
        </w:r>
        <w:r w:rsidDel="000919CF">
          <w:rPr>
            <w:spacing w:val="-4"/>
            <w:sz w:val="20"/>
          </w:rPr>
          <w:delText xml:space="preserve"> </w:delText>
        </w:r>
        <w:r w:rsidDel="000919CF">
          <w:rPr>
            <w:sz w:val="20"/>
          </w:rPr>
          <w:delText>campus</w:delText>
        </w:r>
        <w:r w:rsidDel="000919CF">
          <w:rPr>
            <w:spacing w:val="-5"/>
            <w:sz w:val="20"/>
          </w:rPr>
          <w:delText xml:space="preserve"> </w:delText>
        </w:r>
        <w:r w:rsidDel="000919CF">
          <w:rPr>
            <w:sz w:val="20"/>
          </w:rPr>
          <w:delText>media</w:delText>
        </w:r>
        <w:r w:rsidDel="000919CF">
          <w:rPr>
            <w:spacing w:val="-3"/>
            <w:sz w:val="20"/>
          </w:rPr>
          <w:delText xml:space="preserve"> </w:delText>
        </w:r>
        <w:r w:rsidDel="000919CF">
          <w:rPr>
            <w:sz w:val="20"/>
          </w:rPr>
          <w:delText>field</w:delText>
        </w:r>
        <w:r w:rsidDel="000919CF">
          <w:rPr>
            <w:spacing w:val="-4"/>
            <w:sz w:val="20"/>
          </w:rPr>
          <w:delText xml:space="preserve"> </w:delText>
        </w:r>
        <w:r w:rsidDel="000919CF">
          <w:rPr>
            <w:spacing w:val="-2"/>
            <w:sz w:val="20"/>
          </w:rPr>
          <w:delText>productions.</w:delText>
        </w:r>
      </w:del>
    </w:p>
    <w:p w14:paraId="2769EDBB" w14:textId="77777777" w:rsidR="002A065E" w:rsidDel="000919CF" w:rsidRDefault="0064702D">
      <w:pPr>
        <w:pStyle w:val="ListParagraph"/>
        <w:numPr>
          <w:ilvl w:val="1"/>
          <w:numId w:val="13"/>
        </w:numPr>
        <w:tabs>
          <w:tab w:val="left" w:pos="1110"/>
        </w:tabs>
        <w:ind w:left="1110" w:hanging="201"/>
        <w:rPr>
          <w:del w:id="10065" w:author="Eboni Mangum" w:date="2025-05-06T09:25:00Z"/>
          <w:sz w:val="20"/>
        </w:rPr>
        <w:pPrChange w:id="10066" w:author="Eboni Mangum" w:date="2025-05-05T14:16:00Z">
          <w:pPr>
            <w:pStyle w:val="ListParagraph"/>
            <w:numPr>
              <w:ilvl w:val="1"/>
              <w:numId w:val="13"/>
            </w:numPr>
            <w:tabs>
              <w:tab w:val="left" w:pos="1110"/>
            </w:tabs>
            <w:spacing w:line="244" w:lineRule="exact"/>
            <w:ind w:left="1110" w:hanging="201"/>
          </w:pPr>
        </w:pPrChange>
      </w:pPr>
      <w:del w:id="10067" w:author="Eboni Mangum" w:date="2025-05-06T09:25:00Z">
        <w:r w:rsidDel="000919CF">
          <w:rPr>
            <w:sz w:val="20"/>
          </w:rPr>
          <w:delText>Display</w:delText>
        </w:r>
        <w:r w:rsidDel="000919CF">
          <w:rPr>
            <w:spacing w:val="-5"/>
            <w:sz w:val="20"/>
          </w:rPr>
          <w:delText xml:space="preserve"> </w:delText>
        </w:r>
        <w:r w:rsidDel="000919CF">
          <w:rPr>
            <w:sz w:val="20"/>
          </w:rPr>
          <w:delText>expert</w:delText>
        </w:r>
        <w:r w:rsidDel="000919CF">
          <w:rPr>
            <w:spacing w:val="-5"/>
            <w:sz w:val="20"/>
          </w:rPr>
          <w:delText xml:space="preserve"> </w:delText>
        </w:r>
        <w:r w:rsidDel="000919CF">
          <w:rPr>
            <w:sz w:val="20"/>
          </w:rPr>
          <w:delText>understanding</w:delText>
        </w:r>
        <w:r w:rsidDel="000919CF">
          <w:rPr>
            <w:spacing w:val="-3"/>
            <w:sz w:val="20"/>
          </w:rPr>
          <w:delText xml:space="preserve"> </w:delText>
        </w:r>
        <w:r w:rsidDel="000919CF">
          <w:rPr>
            <w:sz w:val="20"/>
          </w:rPr>
          <w:delText>of</w:delText>
        </w:r>
        <w:r w:rsidDel="000919CF">
          <w:rPr>
            <w:spacing w:val="-5"/>
            <w:sz w:val="20"/>
          </w:rPr>
          <w:delText xml:space="preserve"> </w:delText>
        </w:r>
        <w:r w:rsidDel="000919CF">
          <w:rPr>
            <w:sz w:val="20"/>
          </w:rPr>
          <w:delText>campus</w:delText>
        </w:r>
        <w:r w:rsidDel="000919CF">
          <w:rPr>
            <w:spacing w:val="-6"/>
            <w:sz w:val="20"/>
          </w:rPr>
          <w:delText xml:space="preserve"> </w:delText>
        </w:r>
        <w:r w:rsidDel="000919CF">
          <w:rPr>
            <w:sz w:val="20"/>
          </w:rPr>
          <w:delText>media</w:delText>
        </w:r>
        <w:r w:rsidDel="000919CF">
          <w:rPr>
            <w:spacing w:val="-4"/>
            <w:sz w:val="20"/>
          </w:rPr>
          <w:delText xml:space="preserve"> </w:delText>
        </w:r>
        <w:r w:rsidDel="000919CF">
          <w:rPr>
            <w:sz w:val="20"/>
          </w:rPr>
          <w:delText>studio</w:delText>
        </w:r>
        <w:r w:rsidDel="000919CF">
          <w:rPr>
            <w:spacing w:val="-5"/>
            <w:sz w:val="20"/>
          </w:rPr>
          <w:delText xml:space="preserve"> </w:delText>
        </w:r>
        <w:r w:rsidDel="000919CF">
          <w:rPr>
            <w:spacing w:val="-2"/>
            <w:sz w:val="20"/>
          </w:rPr>
          <w:delText>productions.</w:delText>
        </w:r>
      </w:del>
    </w:p>
    <w:p w14:paraId="25D1DA0E" w14:textId="77777777" w:rsidR="002A065E" w:rsidDel="000919CF" w:rsidRDefault="0064702D">
      <w:pPr>
        <w:pStyle w:val="ListParagraph"/>
        <w:numPr>
          <w:ilvl w:val="1"/>
          <w:numId w:val="13"/>
        </w:numPr>
        <w:tabs>
          <w:tab w:val="left" w:pos="1089"/>
        </w:tabs>
        <w:ind w:left="1089" w:hanging="180"/>
        <w:rPr>
          <w:del w:id="10068" w:author="Eboni Mangum" w:date="2025-05-06T09:25:00Z"/>
          <w:sz w:val="20"/>
        </w:rPr>
        <w:pPrChange w:id="10069" w:author="Eboni Mangum" w:date="2025-05-05T14:16:00Z">
          <w:pPr>
            <w:pStyle w:val="ListParagraph"/>
            <w:numPr>
              <w:ilvl w:val="1"/>
              <w:numId w:val="13"/>
            </w:numPr>
            <w:tabs>
              <w:tab w:val="left" w:pos="1089"/>
            </w:tabs>
            <w:spacing w:line="244" w:lineRule="exact"/>
            <w:ind w:left="1281" w:hanging="180"/>
          </w:pPr>
        </w:pPrChange>
      </w:pPr>
      <w:del w:id="10070" w:author="Eboni Mangum" w:date="2025-05-06T09:25:00Z">
        <w:r w:rsidDel="000919CF">
          <w:rPr>
            <w:sz w:val="20"/>
          </w:rPr>
          <w:delText>Serve</w:delText>
        </w:r>
        <w:r w:rsidDel="000919CF">
          <w:rPr>
            <w:spacing w:val="-8"/>
            <w:sz w:val="20"/>
          </w:rPr>
          <w:delText xml:space="preserve"> </w:delText>
        </w:r>
        <w:r w:rsidDel="000919CF">
          <w:rPr>
            <w:sz w:val="20"/>
          </w:rPr>
          <w:delText>as</w:delText>
        </w:r>
        <w:r w:rsidDel="000919CF">
          <w:rPr>
            <w:spacing w:val="-6"/>
            <w:sz w:val="20"/>
          </w:rPr>
          <w:delText xml:space="preserve"> </w:delText>
        </w:r>
        <w:r w:rsidDel="000919CF">
          <w:rPr>
            <w:sz w:val="20"/>
          </w:rPr>
          <w:delText>production</w:delText>
        </w:r>
        <w:r w:rsidDel="000919CF">
          <w:rPr>
            <w:spacing w:val="-4"/>
            <w:sz w:val="20"/>
          </w:rPr>
          <w:delText xml:space="preserve"> </w:delText>
        </w:r>
        <w:r w:rsidDel="000919CF">
          <w:rPr>
            <w:sz w:val="20"/>
          </w:rPr>
          <w:delText>assistant</w:delText>
        </w:r>
        <w:r w:rsidDel="000919CF">
          <w:rPr>
            <w:spacing w:val="-5"/>
            <w:sz w:val="20"/>
          </w:rPr>
          <w:delText xml:space="preserve"> </w:delText>
        </w:r>
        <w:r w:rsidDel="000919CF">
          <w:rPr>
            <w:sz w:val="20"/>
          </w:rPr>
          <w:delText>and</w:delText>
        </w:r>
        <w:r w:rsidDel="000919CF">
          <w:rPr>
            <w:spacing w:val="-4"/>
            <w:sz w:val="20"/>
          </w:rPr>
          <w:delText xml:space="preserve"> </w:delText>
        </w:r>
        <w:r w:rsidDel="000919CF">
          <w:rPr>
            <w:sz w:val="20"/>
          </w:rPr>
          <w:delText>assistant</w:delText>
        </w:r>
        <w:r w:rsidDel="000919CF">
          <w:rPr>
            <w:spacing w:val="-4"/>
            <w:sz w:val="20"/>
          </w:rPr>
          <w:delText xml:space="preserve"> </w:delText>
        </w:r>
        <w:r w:rsidDel="000919CF">
          <w:rPr>
            <w:sz w:val="20"/>
          </w:rPr>
          <w:delText>engineer</w:delText>
        </w:r>
        <w:r w:rsidDel="000919CF">
          <w:rPr>
            <w:spacing w:val="-5"/>
            <w:sz w:val="20"/>
          </w:rPr>
          <w:delText xml:space="preserve"> </w:delText>
        </w:r>
        <w:r w:rsidDel="000919CF">
          <w:rPr>
            <w:sz w:val="20"/>
          </w:rPr>
          <w:delText>for</w:delText>
        </w:r>
        <w:r w:rsidDel="000919CF">
          <w:rPr>
            <w:spacing w:val="-7"/>
            <w:sz w:val="20"/>
          </w:rPr>
          <w:delText xml:space="preserve"> </w:delText>
        </w:r>
        <w:r w:rsidDel="000919CF">
          <w:rPr>
            <w:sz w:val="20"/>
          </w:rPr>
          <w:delText>all</w:delText>
        </w:r>
        <w:r w:rsidDel="000919CF">
          <w:rPr>
            <w:spacing w:val="-5"/>
            <w:sz w:val="20"/>
          </w:rPr>
          <w:delText xml:space="preserve"> </w:delText>
        </w:r>
        <w:r w:rsidDel="000919CF">
          <w:rPr>
            <w:sz w:val="20"/>
          </w:rPr>
          <w:delText>required</w:delText>
        </w:r>
        <w:r w:rsidDel="000919CF">
          <w:rPr>
            <w:spacing w:val="-5"/>
            <w:sz w:val="20"/>
          </w:rPr>
          <w:delText xml:space="preserve"> </w:delText>
        </w:r>
        <w:r w:rsidDel="000919CF">
          <w:rPr>
            <w:sz w:val="20"/>
          </w:rPr>
          <w:delText>campus</w:delText>
        </w:r>
        <w:r w:rsidDel="000919CF">
          <w:rPr>
            <w:spacing w:val="-5"/>
            <w:sz w:val="20"/>
          </w:rPr>
          <w:delText xml:space="preserve"> </w:delText>
        </w:r>
        <w:r w:rsidDel="000919CF">
          <w:rPr>
            <w:sz w:val="20"/>
          </w:rPr>
          <w:delText>media</w:delText>
        </w:r>
        <w:r w:rsidDel="000919CF">
          <w:rPr>
            <w:spacing w:val="-5"/>
            <w:sz w:val="20"/>
          </w:rPr>
          <w:delText xml:space="preserve"> </w:delText>
        </w:r>
        <w:r w:rsidDel="000919CF">
          <w:rPr>
            <w:spacing w:val="-2"/>
            <w:sz w:val="20"/>
          </w:rPr>
          <w:delText>productions.</w:delText>
        </w:r>
      </w:del>
    </w:p>
    <w:p w14:paraId="7EA70A9F" w14:textId="77777777" w:rsidR="002A065E" w:rsidDel="000919CF" w:rsidRDefault="0064702D">
      <w:pPr>
        <w:pStyle w:val="ListParagraph"/>
        <w:numPr>
          <w:ilvl w:val="1"/>
          <w:numId w:val="13"/>
        </w:numPr>
        <w:tabs>
          <w:tab w:val="left" w:pos="1110"/>
        </w:tabs>
        <w:ind w:left="1110" w:hanging="201"/>
        <w:rPr>
          <w:del w:id="10071" w:author="Eboni Mangum" w:date="2025-05-06T09:25:00Z"/>
          <w:sz w:val="20"/>
        </w:rPr>
        <w:pPrChange w:id="10072" w:author="Eboni Mangum" w:date="2025-05-05T14:16:00Z">
          <w:pPr>
            <w:pStyle w:val="ListParagraph"/>
            <w:numPr>
              <w:ilvl w:val="1"/>
              <w:numId w:val="13"/>
            </w:numPr>
            <w:tabs>
              <w:tab w:val="left" w:pos="1110"/>
            </w:tabs>
            <w:spacing w:before="1" w:line="244" w:lineRule="exact"/>
            <w:ind w:left="1110" w:hanging="201"/>
          </w:pPr>
        </w:pPrChange>
      </w:pPr>
      <w:del w:id="10073" w:author="Eboni Mangum" w:date="2025-05-06T09:25:00Z">
        <w:r w:rsidDel="000919CF">
          <w:rPr>
            <w:sz w:val="20"/>
          </w:rPr>
          <w:delText>Demonstrate</w:delText>
        </w:r>
        <w:r w:rsidDel="000919CF">
          <w:rPr>
            <w:spacing w:val="-6"/>
            <w:sz w:val="20"/>
          </w:rPr>
          <w:delText xml:space="preserve"> </w:delText>
        </w:r>
        <w:r w:rsidDel="000919CF">
          <w:rPr>
            <w:sz w:val="20"/>
          </w:rPr>
          <w:delText>expert</w:delText>
        </w:r>
        <w:r w:rsidDel="000919CF">
          <w:rPr>
            <w:spacing w:val="-5"/>
            <w:sz w:val="20"/>
          </w:rPr>
          <w:delText xml:space="preserve"> </w:delText>
        </w:r>
        <w:r w:rsidDel="000919CF">
          <w:rPr>
            <w:sz w:val="20"/>
          </w:rPr>
          <w:delText>knowledge</w:delText>
        </w:r>
        <w:r w:rsidDel="000919CF">
          <w:rPr>
            <w:spacing w:val="-6"/>
            <w:sz w:val="20"/>
          </w:rPr>
          <w:delText xml:space="preserve"> </w:delText>
        </w:r>
        <w:r w:rsidDel="000919CF">
          <w:rPr>
            <w:sz w:val="20"/>
          </w:rPr>
          <w:delText>of</w:delText>
        </w:r>
        <w:r w:rsidDel="000919CF">
          <w:rPr>
            <w:spacing w:val="-6"/>
            <w:sz w:val="20"/>
          </w:rPr>
          <w:delText xml:space="preserve"> </w:delText>
        </w:r>
        <w:r w:rsidDel="000919CF">
          <w:rPr>
            <w:sz w:val="20"/>
          </w:rPr>
          <w:delText>campus</w:delText>
        </w:r>
        <w:r w:rsidDel="000919CF">
          <w:rPr>
            <w:spacing w:val="-5"/>
            <w:sz w:val="20"/>
          </w:rPr>
          <w:delText xml:space="preserve"> </w:delText>
        </w:r>
        <w:r w:rsidDel="000919CF">
          <w:rPr>
            <w:sz w:val="20"/>
          </w:rPr>
          <w:delText>media</w:delText>
        </w:r>
        <w:r w:rsidDel="000919CF">
          <w:rPr>
            <w:spacing w:val="-5"/>
            <w:sz w:val="20"/>
          </w:rPr>
          <w:delText xml:space="preserve"> </w:delText>
        </w:r>
        <w:r w:rsidDel="000919CF">
          <w:rPr>
            <w:spacing w:val="-2"/>
            <w:sz w:val="20"/>
          </w:rPr>
          <w:delText>equipment.</w:delText>
        </w:r>
      </w:del>
    </w:p>
    <w:p w14:paraId="694F7729" w14:textId="77777777" w:rsidR="002A065E" w:rsidDel="000919CF" w:rsidRDefault="0064702D">
      <w:pPr>
        <w:pStyle w:val="ListParagraph"/>
        <w:numPr>
          <w:ilvl w:val="1"/>
          <w:numId w:val="13"/>
        </w:numPr>
        <w:tabs>
          <w:tab w:val="left" w:pos="1103"/>
        </w:tabs>
        <w:ind w:left="1103" w:hanging="194"/>
        <w:rPr>
          <w:del w:id="10074" w:author="Eboni Mangum" w:date="2025-05-06T09:25:00Z"/>
          <w:sz w:val="20"/>
        </w:rPr>
        <w:pPrChange w:id="10075" w:author="Eboni Mangum" w:date="2025-05-05T14:16:00Z">
          <w:pPr>
            <w:pStyle w:val="ListParagraph"/>
            <w:numPr>
              <w:ilvl w:val="1"/>
              <w:numId w:val="13"/>
            </w:numPr>
            <w:tabs>
              <w:tab w:val="left" w:pos="1103"/>
            </w:tabs>
            <w:spacing w:line="244" w:lineRule="exact"/>
            <w:ind w:left="1103" w:hanging="194"/>
          </w:pPr>
        </w:pPrChange>
      </w:pPr>
      <w:del w:id="10076" w:author="Eboni Mangum" w:date="2025-05-06T09:25:00Z">
        <w:r w:rsidDel="000919CF">
          <w:rPr>
            <w:sz w:val="20"/>
          </w:rPr>
          <w:delText>Demonstrate</w:delText>
        </w:r>
        <w:r w:rsidDel="000919CF">
          <w:rPr>
            <w:spacing w:val="-7"/>
            <w:sz w:val="20"/>
          </w:rPr>
          <w:delText xml:space="preserve"> </w:delText>
        </w:r>
        <w:r w:rsidDel="000919CF">
          <w:rPr>
            <w:sz w:val="20"/>
          </w:rPr>
          <w:delText>expert</w:delText>
        </w:r>
        <w:r w:rsidDel="000919CF">
          <w:rPr>
            <w:spacing w:val="-5"/>
            <w:sz w:val="20"/>
          </w:rPr>
          <w:delText xml:space="preserve"> </w:delText>
        </w:r>
        <w:r w:rsidDel="000919CF">
          <w:rPr>
            <w:sz w:val="20"/>
          </w:rPr>
          <w:delText>knowledge</w:delText>
        </w:r>
        <w:r w:rsidDel="000919CF">
          <w:rPr>
            <w:spacing w:val="-5"/>
            <w:sz w:val="20"/>
          </w:rPr>
          <w:delText xml:space="preserve"> </w:delText>
        </w:r>
        <w:r w:rsidDel="000919CF">
          <w:rPr>
            <w:sz w:val="20"/>
          </w:rPr>
          <w:delText>of</w:delText>
        </w:r>
        <w:r w:rsidDel="000919CF">
          <w:rPr>
            <w:spacing w:val="-6"/>
            <w:sz w:val="20"/>
          </w:rPr>
          <w:delText xml:space="preserve"> </w:delText>
        </w:r>
        <w:r w:rsidDel="000919CF">
          <w:rPr>
            <w:sz w:val="20"/>
          </w:rPr>
          <w:delText>campus</w:delText>
        </w:r>
        <w:r w:rsidDel="000919CF">
          <w:rPr>
            <w:spacing w:val="-4"/>
            <w:sz w:val="20"/>
          </w:rPr>
          <w:delText xml:space="preserve"> </w:delText>
        </w:r>
        <w:r w:rsidDel="000919CF">
          <w:rPr>
            <w:sz w:val="20"/>
          </w:rPr>
          <w:delText>media</w:delText>
        </w:r>
        <w:r w:rsidDel="000919CF">
          <w:rPr>
            <w:spacing w:val="-5"/>
            <w:sz w:val="20"/>
          </w:rPr>
          <w:delText xml:space="preserve"> </w:delText>
        </w:r>
        <w:r w:rsidDel="000919CF">
          <w:rPr>
            <w:sz w:val="20"/>
          </w:rPr>
          <w:delText>studio</w:delText>
        </w:r>
        <w:r w:rsidDel="000919CF">
          <w:rPr>
            <w:spacing w:val="-5"/>
            <w:sz w:val="20"/>
          </w:rPr>
          <w:delText xml:space="preserve"> </w:delText>
        </w:r>
        <w:r w:rsidDel="000919CF">
          <w:rPr>
            <w:sz w:val="20"/>
          </w:rPr>
          <w:delText>and</w:delText>
        </w:r>
        <w:r w:rsidDel="000919CF">
          <w:rPr>
            <w:spacing w:val="-6"/>
            <w:sz w:val="20"/>
          </w:rPr>
          <w:delText xml:space="preserve"> </w:delText>
        </w:r>
        <w:r w:rsidDel="000919CF">
          <w:rPr>
            <w:sz w:val="20"/>
          </w:rPr>
          <w:delText>control</w:delText>
        </w:r>
        <w:r w:rsidDel="000919CF">
          <w:rPr>
            <w:spacing w:val="-4"/>
            <w:sz w:val="20"/>
          </w:rPr>
          <w:delText xml:space="preserve"> </w:delText>
        </w:r>
        <w:r w:rsidDel="000919CF">
          <w:rPr>
            <w:spacing w:val="-2"/>
            <w:sz w:val="20"/>
          </w:rPr>
          <w:delText>room.</w:delText>
        </w:r>
      </w:del>
    </w:p>
    <w:p w14:paraId="289B5469" w14:textId="77777777" w:rsidR="00526A08" w:rsidDel="000919CF" w:rsidRDefault="00526A08">
      <w:pPr>
        <w:rPr>
          <w:del w:id="10077" w:author="Eboni Mangum" w:date="2025-05-06T09:26:00Z"/>
          <w:sz w:val="20"/>
        </w:rPr>
      </w:pPr>
      <w:del w:id="10078" w:author="Eboni Mangum" w:date="2025-05-06T09:26:00Z">
        <w:r w:rsidDel="000919CF">
          <w:rPr>
            <w:sz w:val="20"/>
          </w:rPr>
          <w:br w:type="page"/>
        </w:r>
      </w:del>
    </w:p>
    <w:p w14:paraId="6A0204ED" w14:textId="77777777" w:rsidR="002A065E" w:rsidDel="000D582F" w:rsidRDefault="0064702D">
      <w:pPr>
        <w:tabs>
          <w:tab w:val="left" w:pos="3375"/>
        </w:tabs>
        <w:spacing w:before="39"/>
        <w:ind w:left="586"/>
        <w:rPr>
          <w:del w:id="10079" w:author="Eboni Mangum" w:date="2025-05-05T14:17:00Z"/>
          <w:sz w:val="20"/>
        </w:rPr>
      </w:pPr>
      <w:del w:id="10080" w:author="Eboni Mangum" w:date="2025-05-05T14:17:00Z">
        <w:r w:rsidDel="000D582F">
          <w:rPr>
            <w:b/>
            <w:sz w:val="20"/>
          </w:rPr>
          <w:delText>Course</w:delText>
        </w:r>
        <w:r w:rsidDel="000D582F">
          <w:rPr>
            <w:b/>
            <w:spacing w:val="-3"/>
            <w:sz w:val="20"/>
          </w:rPr>
          <w:delText xml:space="preserve"> </w:delText>
        </w:r>
        <w:r w:rsidDel="000D582F">
          <w:rPr>
            <w:b/>
            <w:sz w:val="20"/>
          </w:rPr>
          <w:delText>Number</w:delText>
        </w:r>
        <w:r w:rsidDel="000D582F">
          <w:rPr>
            <w:b/>
            <w:spacing w:val="-2"/>
            <w:sz w:val="20"/>
          </w:rPr>
          <w:delText xml:space="preserve"> </w:delText>
        </w:r>
        <w:r w:rsidDel="000D582F">
          <w:rPr>
            <w:b/>
            <w:sz w:val="20"/>
          </w:rPr>
          <w:delText>and</w:delText>
        </w:r>
        <w:r w:rsidDel="000D582F">
          <w:rPr>
            <w:b/>
            <w:spacing w:val="-2"/>
            <w:sz w:val="20"/>
          </w:rPr>
          <w:delText xml:space="preserve"> </w:delText>
        </w:r>
        <w:r w:rsidDel="000D582F">
          <w:rPr>
            <w:b/>
            <w:spacing w:val="-4"/>
            <w:sz w:val="20"/>
          </w:rPr>
          <w:delText>Name:</w:delText>
        </w:r>
        <w:r w:rsidDel="000D582F">
          <w:rPr>
            <w:b/>
            <w:sz w:val="20"/>
          </w:rPr>
          <w:tab/>
        </w:r>
        <w:r w:rsidDel="000D582F">
          <w:rPr>
            <w:sz w:val="20"/>
          </w:rPr>
          <w:delText>MDT</w:delText>
        </w:r>
        <w:r w:rsidDel="000D582F">
          <w:rPr>
            <w:spacing w:val="-6"/>
            <w:sz w:val="20"/>
          </w:rPr>
          <w:delText xml:space="preserve"> </w:delText>
        </w:r>
        <w:r w:rsidDel="000D582F">
          <w:rPr>
            <w:sz w:val="20"/>
          </w:rPr>
          <w:delText>1823</w:delText>
        </w:r>
        <w:r w:rsidDel="000D582F">
          <w:rPr>
            <w:spacing w:val="-5"/>
            <w:sz w:val="20"/>
          </w:rPr>
          <w:delText xml:space="preserve"> </w:delText>
        </w:r>
        <w:r w:rsidDel="000D582F">
          <w:rPr>
            <w:sz w:val="20"/>
          </w:rPr>
          <w:delText>Broadcast</w:delText>
        </w:r>
        <w:r w:rsidDel="000D582F">
          <w:rPr>
            <w:spacing w:val="-5"/>
            <w:sz w:val="20"/>
          </w:rPr>
          <w:delText xml:space="preserve"> </w:delText>
        </w:r>
        <w:r w:rsidDel="000D582F">
          <w:rPr>
            <w:sz w:val="20"/>
          </w:rPr>
          <w:delText>Assistantship</w:delText>
        </w:r>
        <w:r w:rsidDel="000D582F">
          <w:rPr>
            <w:spacing w:val="-2"/>
            <w:sz w:val="20"/>
          </w:rPr>
          <w:delText xml:space="preserve"> </w:delText>
        </w:r>
        <w:r w:rsidDel="000D582F">
          <w:rPr>
            <w:spacing w:val="-5"/>
            <w:sz w:val="20"/>
          </w:rPr>
          <w:delText>II</w:delText>
        </w:r>
      </w:del>
    </w:p>
    <w:p w14:paraId="6A83EE8F" w14:textId="77777777" w:rsidR="002A065E" w:rsidDel="000919CF" w:rsidRDefault="002A065E">
      <w:pPr>
        <w:pStyle w:val="BodyText"/>
        <w:rPr>
          <w:del w:id="10081" w:author="Eboni Mangum" w:date="2025-05-06T09:25:00Z"/>
        </w:rPr>
      </w:pPr>
    </w:p>
    <w:p w14:paraId="6263C475" w14:textId="77777777" w:rsidR="002A065E" w:rsidRPr="000D582F" w:rsidDel="000919CF" w:rsidRDefault="0064702D">
      <w:pPr>
        <w:pStyle w:val="BodyText"/>
        <w:ind w:left="3326" w:right="1296" w:hanging="2876"/>
        <w:rPr>
          <w:del w:id="10082" w:author="Eboni Mangum" w:date="2025-05-06T09:25:00Z"/>
          <w:sz w:val="20"/>
          <w:rPrChange w:id="10083" w:author="Eboni Mangum" w:date="2025-05-05T14:18:00Z">
            <w:rPr>
              <w:del w:id="10084" w:author="Eboni Mangum" w:date="2025-05-06T09:25:00Z"/>
              <w:rFonts w:ascii="Times New Roman" w:hAnsi="Times New Roman"/>
            </w:rPr>
          </w:rPrChange>
        </w:rPr>
        <w:pPrChange w:id="10085" w:author="Eboni Mangum" w:date="2025-05-05T14:18:00Z">
          <w:pPr>
            <w:pStyle w:val="BodyText"/>
            <w:tabs>
              <w:tab w:val="left" w:pos="3249"/>
            </w:tabs>
            <w:ind w:left="3249" w:right="1159" w:hanging="2790"/>
          </w:pPr>
        </w:pPrChange>
      </w:pPr>
      <w:del w:id="10086" w:author="Eboni Mangum" w:date="2025-05-06T09:25:00Z">
        <w:r w:rsidDel="000919CF">
          <w:rPr>
            <w:b/>
            <w:spacing w:val="-2"/>
          </w:rPr>
          <w:delText>Description:</w:delText>
        </w:r>
        <w:r w:rsidDel="000919CF">
          <w:rPr>
            <w:b/>
          </w:rPr>
          <w:tab/>
        </w:r>
        <w:r w:rsidRPr="000D582F" w:rsidDel="000919CF">
          <w:delText>To give the students a greater understanding of the overall production and planning of</w:delText>
        </w:r>
        <w:r w:rsidRPr="000D582F" w:rsidDel="000919CF">
          <w:rPr>
            <w:spacing w:val="-1"/>
          </w:rPr>
          <w:delText xml:space="preserve"> </w:delText>
        </w:r>
        <w:r w:rsidRPr="000D582F" w:rsidDel="000919CF">
          <w:delText>live</w:delText>
        </w:r>
        <w:r w:rsidRPr="000D582F" w:rsidDel="000919CF">
          <w:rPr>
            <w:spacing w:val="-2"/>
          </w:rPr>
          <w:delText xml:space="preserve"> </w:delText>
        </w:r>
        <w:r w:rsidRPr="000D582F" w:rsidDel="000919CF">
          <w:delText>and</w:delText>
        </w:r>
        <w:r w:rsidRPr="000D582F" w:rsidDel="000919CF">
          <w:rPr>
            <w:spacing w:val="-2"/>
          </w:rPr>
          <w:delText xml:space="preserve"> </w:delText>
        </w:r>
        <w:r w:rsidRPr="000D582F" w:rsidDel="000919CF">
          <w:delText>recording</w:delText>
        </w:r>
        <w:r w:rsidRPr="000D582F" w:rsidDel="000919CF">
          <w:rPr>
            <w:spacing w:val="40"/>
          </w:rPr>
          <w:delText xml:space="preserve"> </w:delText>
        </w:r>
        <w:r w:rsidRPr="000D582F" w:rsidDel="000919CF">
          <w:delText>broadcasting.</w:delText>
        </w:r>
        <w:r w:rsidRPr="000D582F" w:rsidDel="000919CF">
          <w:rPr>
            <w:spacing w:val="-1"/>
          </w:rPr>
          <w:delText xml:space="preserve"> </w:delText>
        </w:r>
        <w:r w:rsidRPr="000D582F" w:rsidDel="000919CF">
          <w:delText>This</w:delText>
        </w:r>
        <w:r w:rsidRPr="000D582F" w:rsidDel="000919CF">
          <w:rPr>
            <w:spacing w:val="-1"/>
          </w:rPr>
          <w:delText xml:space="preserve"> </w:delText>
        </w:r>
        <w:r w:rsidRPr="000D582F" w:rsidDel="000919CF">
          <w:delText>course</w:delText>
        </w:r>
        <w:r w:rsidRPr="000D582F" w:rsidDel="000919CF">
          <w:rPr>
            <w:spacing w:val="-1"/>
          </w:rPr>
          <w:delText xml:space="preserve"> </w:delText>
        </w:r>
        <w:r w:rsidRPr="000D582F" w:rsidDel="000919CF">
          <w:delText>is</w:delText>
        </w:r>
        <w:r w:rsidRPr="000D582F" w:rsidDel="000919CF">
          <w:rPr>
            <w:spacing w:val="-1"/>
          </w:rPr>
          <w:delText xml:space="preserve"> </w:delText>
        </w:r>
        <w:r w:rsidRPr="000D582F" w:rsidDel="000919CF">
          <w:delText>meant</w:delText>
        </w:r>
        <w:r w:rsidRPr="000D582F" w:rsidDel="000919CF">
          <w:rPr>
            <w:spacing w:val="-1"/>
          </w:rPr>
          <w:delText xml:space="preserve"> </w:delText>
        </w:r>
        <w:r w:rsidRPr="000D582F" w:rsidDel="000919CF">
          <w:delText>to</w:delText>
        </w:r>
        <w:r w:rsidRPr="000D582F" w:rsidDel="000919CF">
          <w:rPr>
            <w:spacing w:val="-2"/>
          </w:rPr>
          <w:delText xml:space="preserve"> </w:delText>
        </w:r>
        <w:r w:rsidRPr="000D582F" w:rsidDel="000919CF">
          <w:delText>enhance</w:delText>
        </w:r>
        <w:r w:rsidRPr="000D582F" w:rsidDel="000919CF">
          <w:rPr>
            <w:spacing w:val="-2"/>
          </w:rPr>
          <w:delText xml:space="preserve"> </w:delText>
        </w:r>
        <w:r w:rsidRPr="000D582F" w:rsidDel="000919CF">
          <w:delText>the student’s</w:delText>
        </w:r>
        <w:r w:rsidRPr="000D582F" w:rsidDel="000919CF">
          <w:rPr>
            <w:spacing w:val="-5"/>
          </w:rPr>
          <w:delText xml:space="preserve"> </w:delText>
        </w:r>
        <w:r w:rsidRPr="000D582F" w:rsidDel="000919CF">
          <w:delText>broadcast/media</w:delText>
        </w:r>
        <w:r w:rsidRPr="000D582F" w:rsidDel="000919CF">
          <w:rPr>
            <w:spacing w:val="-5"/>
          </w:rPr>
          <w:delText xml:space="preserve"> </w:delText>
        </w:r>
        <w:r w:rsidRPr="000D582F" w:rsidDel="000919CF">
          <w:delText>production</w:delText>
        </w:r>
        <w:r w:rsidRPr="000D582F" w:rsidDel="000919CF">
          <w:rPr>
            <w:spacing w:val="-4"/>
          </w:rPr>
          <w:delText xml:space="preserve"> </w:delText>
        </w:r>
        <w:r w:rsidRPr="000D582F" w:rsidDel="000919CF">
          <w:delText>education.</w:delText>
        </w:r>
        <w:r w:rsidRPr="000D582F" w:rsidDel="000919CF">
          <w:rPr>
            <w:spacing w:val="-4"/>
          </w:rPr>
          <w:delText xml:space="preserve"> </w:delText>
        </w:r>
        <w:r w:rsidRPr="000D582F" w:rsidDel="000919CF">
          <w:delText>This</w:delText>
        </w:r>
        <w:r w:rsidRPr="000D582F" w:rsidDel="000919CF">
          <w:rPr>
            <w:spacing w:val="-4"/>
          </w:rPr>
          <w:delText xml:space="preserve"> </w:delText>
        </w:r>
        <w:r w:rsidRPr="000D582F" w:rsidDel="000919CF">
          <w:delText>course</w:delText>
        </w:r>
        <w:r w:rsidRPr="000D582F" w:rsidDel="000919CF">
          <w:rPr>
            <w:spacing w:val="-4"/>
          </w:rPr>
          <w:delText xml:space="preserve"> </w:delText>
        </w:r>
        <w:r w:rsidRPr="000D582F" w:rsidDel="000919CF">
          <w:delText>is</w:delText>
        </w:r>
        <w:r w:rsidRPr="000D582F" w:rsidDel="000919CF">
          <w:rPr>
            <w:spacing w:val="-4"/>
          </w:rPr>
          <w:delText xml:space="preserve"> </w:delText>
        </w:r>
        <w:r w:rsidRPr="000D582F" w:rsidDel="000919CF">
          <w:delText>a</w:delText>
        </w:r>
        <w:r w:rsidRPr="000D582F" w:rsidDel="000919CF">
          <w:rPr>
            <w:spacing w:val="-4"/>
          </w:rPr>
          <w:delText xml:space="preserve"> </w:delText>
        </w:r>
        <w:r w:rsidRPr="000D582F" w:rsidDel="000919CF">
          <w:delText>continuation</w:delText>
        </w:r>
        <w:r w:rsidRPr="000D582F" w:rsidDel="000919CF">
          <w:rPr>
            <w:spacing w:val="-4"/>
          </w:rPr>
          <w:delText xml:space="preserve"> </w:delText>
        </w:r>
        <w:r w:rsidRPr="000D582F" w:rsidDel="000919CF">
          <w:delText>of MDT 1813. 90 hours lab to be arranged</w:delText>
        </w:r>
        <w:r w:rsidRPr="000D582F" w:rsidDel="000919CF">
          <w:rPr>
            <w:sz w:val="20"/>
            <w:rPrChange w:id="10087" w:author="Eboni Mangum" w:date="2025-05-05T14:18:00Z">
              <w:rPr>
                <w:rFonts w:ascii="Times New Roman" w:hAnsi="Times New Roman"/>
              </w:rPr>
            </w:rPrChange>
          </w:rPr>
          <w:delText>.</w:delText>
        </w:r>
      </w:del>
    </w:p>
    <w:p w14:paraId="2874948C" w14:textId="77777777" w:rsidR="002A065E" w:rsidDel="000D582F" w:rsidRDefault="002A065E">
      <w:pPr>
        <w:pStyle w:val="BodyText"/>
        <w:rPr>
          <w:del w:id="10088" w:author="Eboni Mangum" w:date="2025-05-05T14:17:00Z"/>
          <w:rFonts w:ascii="Times New Roman"/>
        </w:rPr>
      </w:pPr>
    </w:p>
    <w:p w14:paraId="1B7382BF" w14:textId="77777777" w:rsidR="002A065E" w:rsidDel="000919CF" w:rsidRDefault="002A065E">
      <w:pPr>
        <w:pStyle w:val="BodyText"/>
        <w:spacing w:before="69"/>
        <w:rPr>
          <w:del w:id="10089" w:author="Eboni Mangum" w:date="2025-05-06T09:25:00Z"/>
          <w:rFonts w:ascii="Times New Roman"/>
        </w:rPr>
      </w:pPr>
    </w:p>
    <w:p w14:paraId="396BA298" w14:textId="77777777" w:rsidR="002A065E" w:rsidDel="000919CF" w:rsidRDefault="0064702D">
      <w:pPr>
        <w:ind w:left="450"/>
        <w:rPr>
          <w:del w:id="10090" w:author="Eboni Mangum" w:date="2025-05-06T09:25:00Z"/>
        </w:rPr>
        <w:pPrChange w:id="10091" w:author="Eboni Mangum" w:date="2025-05-05T14:19:00Z">
          <w:pPr>
            <w:pStyle w:val="Heading2"/>
            <w:ind w:left="477"/>
          </w:pPr>
        </w:pPrChange>
      </w:pPr>
      <w:del w:id="10092" w:author="Eboni Mangum" w:date="2025-05-06T09:25:00Z">
        <w:r w:rsidRPr="000D582F" w:rsidDel="000919CF">
          <w:rPr>
            <w:b/>
            <w:noProof/>
            <w:spacing w:val="-2"/>
            <w:sz w:val="20"/>
            <w:szCs w:val="20"/>
            <w:rPrChange w:id="10093" w:author="Eboni Mangum" w:date="2025-05-05T14:19:00Z">
              <w:rPr>
                <w:b w:val="0"/>
                <w:bCs w:val="0"/>
                <w:noProof/>
                <w:sz w:val="20"/>
              </w:rPr>
            </w:rPrChange>
          </w:rPr>
          <mc:AlternateContent>
            <mc:Choice Requires="wps">
              <w:drawing>
                <wp:anchor distT="0" distB="0" distL="0" distR="0" simplePos="0" relativeHeight="251652608" behindDoc="0" locked="0" layoutInCell="1" allowOverlap="1" wp14:anchorId="564A6279" wp14:editId="7EB0ADEB">
                  <wp:simplePos x="0" y="0"/>
                  <wp:positionH relativeFrom="page">
                    <wp:posOffset>2599182</wp:posOffset>
                  </wp:positionH>
                  <wp:positionV relativeFrom="paragraph">
                    <wp:posOffset>-5103</wp:posOffset>
                  </wp:positionV>
                  <wp:extent cx="4254500" cy="32893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0" cy="32893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204"/>
                                <w:gridCol w:w="1148"/>
                                <w:gridCol w:w="1970"/>
                              </w:tblGrid>
                              <w:tr w:rsidR="007430AA" w14:paraId="2C7CEE56" w14:textId="77777777">
                                <w:trPr>
                                  <w:trHeight w:val="244"/>
                                </w:trPr>
                                <w:tc>
                                  <w:tcPr>
                                    <w:tcW w:w="2250" w:type="dxa"/>
                                  </w:tcPr>
                                  <w:p w14:paraId="56FD9853" w14:textId="77777777" w:rsidR="007430AA" w:rsidRDefault="007430AA">
                                    <w:pPr>
                                      <w:pStyle w:val="TableParagraph"/>
                                      <w:spacing w:line="224" w:lineRule="exact"/>
                                      <w:ind w:left="107"/>
                                      <w:rPr>
                                        <w:sz w:val="20"/>
                                      </w:rPr>
                                    </w:pPr>
                                    <w:r>
                                      <w:rPr>
                                        <w:sz w:val="20"/>
                                      </w:rPr>
                                      <w:t>Semester</w:t>
                                    </w:r>
                                    <w:r>
                                      <w:rPr>
                                        <w:spacing w:val="-9"/>
                                        <w:sz w:val="20"/>
                                      </w:rPr>
                                      <w:t xml:space="preserve"> </w:t>
                                    </w:r>
                                    <w:r>
                                      <w:rPr>
                                        <w:sz w:val="20"/>
                                      </w:rPr>
                                      <w:t>Credit</w:t>
                                    </w:r>
                                    <w:r>
                                      <w:rPr>
                                        <w:spacing w:val="-6"/>
                                        <w:sz w:val="20"/>
                                      </w:rPr>
                                      <w:t xml:space="preserve"> </w:t>
                                    </w:r>
                                    <w:r>
                                      <w:rPr>
                                        <w:spacing w:val="-2"/>
                                        <w:sz w:val="20"/>
                                      </w:rPr>
                                      <w:t>Hours</w:t>
                                    </w:r>
                                  </w:p>
                                </w:tc>
                                <w:tc>
                                  <w:tcPr>
                                    <w:tcW w:w="1204" w:type="dxa"/>
                                  </w:tcPr>
                                  <w:p w14:paraId="59C996F8" w14:textId="77777777" w:rsidR="007430AA" w:rsidRDefault="007430AA">
                                    <w:pPr>
                                      <w:pStyle w:val="TableParagraph"/>
                                      <w:spacing w:line="224" w:lineRule="exact"/>
                                      <w:ind w:left="107"/>
                                      <w:rPr>
                                        <w:sz w:val="20"/>
                                      </w:rPr>
                                    </w:pPr>
                                    <w:r>
                                      <w:rPr>
                                        <w:spacing w:val="-2"/>
                                        <w:sz w:val="20"/>
                                      </w:rPr>
                                      <w:t>Lecture</w:t>
                                    </w:r>
                                  </w:p>
                                </w:tc>
                                <w:tc>
                                  <w:tcPr>
                                    <w:tcW w:w="1148" w:type="dxa"/>
                                  </w:tcPr>
                                  <w:p w14:paraId="25B19ABC" w14:textId="77777777" w:rsidR="007430AA" w:rsidRDefault="007430AA">
                                    <w:pPr>
                                      <w:pStyle w:val="TableParagraph"/>
                                      <w:spacing w:line="224" w:lineRule="exact"/>
                                      <w:ind w:left="107"/>
                                      <w:rPr>
                                        <w:sz w:val="20"/>
                                      </w:rPr>
                                    </w:pPr>
                                    <w:r>
                                      <w:rPr>
                                        <w:spacing w:val="-5"/>
                                        <w:sz w:val="20"/>
                                      </w:rPr>
                                      <w:t>Lab</w:t>
                                    </w:r>
                                  </w:p>
                                </w:tc>
                                <w:tc>
                                  <w:tcPr>
                                    <w:tcW w:w="1970" w:type="dxa"/>
                                  </w:tcPr>
                                  <w:p w14:paraId="2989F4B1" w14:textId="77777777" w:rsidR="007430AA" w:rsidRDefault="007430AA">
                                    <w:pPr>
                                      <w:pStyle w:val="TableParagraph"/>
                                      <w:spacing w:line="224" w:lineRule="exact"/>
                                      <w:ind w:left="106"/>
                                      <w:rPr>
                                        <w:sz w:val="20"/>
                                      </w:rPr>
                                    </w:pPr>
                                    <w:r>
                                      <w:rPr>
                                        <w:sz w:val="20"/>
                                      </w:rPr>
                                      <w:t>Contact</w:t>
                                    </w:r>
                                    <w:r>
                                      <w:rPr>
                                        <w:spacing w:val="-2"/>
                                        <w:sz w:val="20"/>
                                      </w:rPr>
                                      <w:t xml:space="preserve"> Hours</w:t>
                                    </w:r>
                                  </w:p>
                                </w:tc>
                              </w:tr>
                              <w:tr w:rsidR="007430AA" w14:paraId="045D3807" w14:textId="77777777">
                                <w:trPr>
                                  <w:trHeight w:val="244"/>
                                </w:trPr>
                                <w:tc>
                                  <w:tcPr>
                                    <w:tcW w:w="2250" w:type="dxa"/>
                                  </w:tcPr>
                                  <w:p w14:paraId="4FD03062" w14:textId="77777777" w:rsidR="007430AA" w:rsidRDefault="007430AA">
                                    <w:pPr>
                                      <w:pStyle w:val="TableParagraph"/>
                                      <w:spacing w:line="224" w:lineRule="exact"/>
                                      <w:ind w:left="107"/>
                                      <w:rPr>
                                        <w:sz w:val="20"/>
                                      </w:rPr>
                                    </w:pPr>
                                    <w:r>
                                      <w:rPr>
                                        <w:spacing w:val="-10"/>
                                        <w:sz w:val="20"/>
                                      </w:rPr>
                                      <w:t>3</w:t>
                                    </w:r>
                                  </w:p>
                                </w:tc>
                                <w:tc>
                                  <w:tcPr>
                                    <w:tcW w:w="1204" w:type="dxa"/>
                                  </w:tcPr>
                                  <w:p w14:paraId="00DD02F6" w14:textId="77777777" w:rsidR="007430AA" w:rsidRDefault="007430AA">
                                    <w:pPr>
                                      <w:pStyle w:val="TableParagraph"/>
                                      <w:spacing w:line="224" w:lineRule="exact"/>
                                      <w:ind w:left="107"/>
                                      <w:rPr>
                                        <w:sz w:val="20"/>
                                      </w:rPr>
                                    </w:pPr>
                                    <w:r>
                                      <w:rPr>
                                        <w:spacing w:val="-10"/>
                                        <w:sz w:val="20"/>
                                      </w:rPr>
                                      <w:t>0</w:t>
                                    </w:r>
                                  </w:p>
                                </w:tc>
                                <w:tc>
                                  <w:tcPr>
                                    <w:tcW w:w="1148" w:type="dxa"/>
                                  </w:tcPr>
                                  <w:p w14:paraId="39C7454D" w14:textId="77777777" w:rsidR="007430AA" w:rsidRDefault="007430AA">
                                    <w:pPr>
                                      <w:pStyle w:val="TableParagraph"/>
                                      <w:spacing w:line="224" w:lineRule="exact"/>
                                      <w:ind w:left="107"/>
                                      <w:rPr>
                                        <w:sz w:val="20"/>
                                      </w:rPr>
                                    </w:pPr>
                                    <w:r>
                                      <w:rPr>
                                        <w:spacing w:val="-5"/>
                                        <w:sz w:val="20"/>
                                      </w:rPr>
                                      <w:t>2‐6</w:t>
                                    </w:r>
                                  </w:p>
                                </w:tc>
                                <w:tc>
                                  <w:tcPr>
                                    <w:tcW w:w="1970" w:type="dxa"/>
                                  </w:tcPr>
                                  <w:p w14:paraId="2CBA5BB7" w14:textId="77777777" w:rsidR="007430AA" w:rsidRDefault="007430AA">
                                    <w:pPr>
                                      <w:pStyle w:val="TableParagraph"/>
                                      <w:spacing w:line="224" w:lineRule="exact"/>
                                      <w:ind w:left="106"/>
                                      <w:rPr>
                                        <w:sz w:val="20"/>
                                      </w:rPr>
                                    </w:pPr>
                                    <w:r>
                                      <w:rPr>
                                        <w:spacing w:val="-2"/>
                                        <w:sz w:val="20"/>
                                      </w:rPr>
                                      <w:t>45‐90</w:t>
                                    </w:r>
                                  </w:p>
                                </w:tc>
                              </w:tr>
                            </w:tbl>
                            <w:p w14:paraId="073B0F08" w14:textId="77777777" w:rsidR="007430AA" w:rsidRDefault="007430AA">
                              <w:pPr>
                                <w:pStyle w:val="BodyText"/>
                              </w:pPr>
                            </w:p>
                          </w:txbxContent>
                        </wps:txbx>
                        <wps:bodyPr wrap="square" lIns="0" tIns="0" rIns="0" bIns="0" rtlCol="0">
                          <a:noAutofit/>
                        </wps:bodyPr>
                      </wps:wsp>
                    </a:graphicData>
                  </a:graphic>
                </wp:anchor>
              </w:drawing>
            </mc:Choice>
            <mc:Fallback>
              <w:pict>
                <v:shape w14:anchorId="564A6279" id="_x0000_s1044" type="#_x0000_t202" style="position:absolute;left:0;text-align:left;margin-left:204.65pt;margin-top:-.4pt;width:335pt;height:25.9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204"/>
                          <w:gridCol w:w="1148"/>
                          <w:gridCol w:w="1970"/>
                        </w:tblGrid>
                        <w:tr w:rsidR="007430AA" w14:paraId="2C7CEE56" w14:textId="77777777">
                          <w:trPr>
                            <w:trHeight w:val="244"/>
                          </w:trPr>
                          <w:tc>
                            <w:tcPr>
                              <w:tcW w:w="2250" w:type="dxa"/>
                            </w:tcPr>
                            <w:p w14:paraId="56FD9853" w14:textId="77777777" w:rsidR="007430AA" w:rsidRDefault="007430AA">
                              <w:pPr>
                                <w:pStyle w:val="TableParagraph"/>
                                <w:spacing w:line="224" w:lineRule="exact"/>
                                <w:ind w:left="107"/>
                                <w:rPr>
                                  <w:sz w:val="20"/>
                                </w:rPr>
                              </w:pPr>
                              <w:r>
                                <w:rPr>
                                  <w:sz w:val="20"/>
                                </w:rPr>
                                <w:t>Semester</w:t>
                              </w:r>
                              <w:r>
                                <w:rPr>
                                  <w:spacing w:val="-9"/>
                                  <w:sz w:val="20"/>
                                </w:rPr>
                                <w:t xml:space="preserve"> </w:t>
                              </w:r>
                              <w:r>
                                <w:rPr>
                                  <w:sz w:val="20"/>
                                </w:rPr>
                                <w:t>Credit</w:t>
                              </w:r>
                              <w:r>
                                <w:rPr>
                                  <w:spacing w:val="-6"/>
                                  <w:sz w:val="20"/>
                                </w:rPr>
                                <w:t xml:space="preserve"> </w:t>
                              </w:r>
                              <w:r>
                                <w:rPr>
                                  <w:spacing w:val="-2"/>
                                  <w:sz w:val="20"/>
                                </w:rPr>
                                <w:t>Hours</w:t>
                              </w:r>
                            </w:p>
                          </w:tc>
                          <w:tc>
                            <w:tcPr>
                              <w:tcW w:w="1204" w:type="dxa"/>
                            </w:tcPr>
                            <w:p w14:paraId="59C996F8" w14:textId="77777777" w:rsidR="007430AA" w:rsidRDefault="007430AA">
                              <w:pPr>
                                <w:pStyle w:val="TableParagraph"/>
                                <w:spacing w:line="224" w:lineRule="exact"/>
                                <w:ind w:left="107"/>
                                <w:rPr>
                                  <w:sz w:val="20"/>
                                </w:rPr>
                              </w:pPr>
                              <w:r>
                                <w:rPr>
                                  <w:spacing w:val="-2"/>
                                  <w:sz w:val="20"/>
                                </w:rPr>
                                <w:t>Lecture</w:t>
                              </w:r>
                            </w:p>
                          </w:tc>
                          <w:tc>
                            <w:tcPr>
                              <w:tcW w:w="1148" w:type="dxa"/>
                            </w:tcPr>
                            <w:p w14:paraId="25B19ABC" w14:textId="77777777" w:rsidR="007430AA" w:rsidRDefault="007430AA">
                              <w:pPr>
                                <w:pStyle w:val="TableParagraph"/>
                                <w:spacing w:line="224" w:lineRule="exact"/>
                                <w:ind w:left="107"/>
                                <w:rPr>
                                  <w:sz w:val="20"/>
                                </w:rPr>
                              </w:pPr>
                              <w:r>
                                <w:rPr>
                                  <w:spacing w:val="-5"/>
                                  <w:sz w:val="20"/>
                                </w:rPr>
                                <w:t>Lab</w:t>
                              </w:r>
                            </w:p>
                          </w:tc>
                          <w:tc>
                            <w:tcPr>
                              <w:tcW w:w="1970" w:type="dxa"/>
                            </w:tcPr>
                            <w:p w14:paraId="2989F4B1" w14:textId="77777777" w:rsidR="007430AA" w:rsidRDefault="007430AA">
                              <w:pPr>
                                <w:pStyle w:val="TableParagraph"/>
                                <w:spacing w:line="224" w:lineRule="exact"/>
                                <w:ind w:left="106"/>
                                <w:rPr>
                                  <w:sz w:val="20"/>
                                </w:rPr>
                              </w:pPr>
                              <w:r>
                                <w:rPr>
                                  <w:sz w:val="20"/>
                                </w:rPr>
                                <w:t>Contact</w:t>
                              </w:r>
                              <w:r>
                                <w:rPr>
                                  <w:spacing w:val="-2"/>
                                  <w:sz w:val="20"/>
                                </w:rPr>
                                <w:t xml:space="preserve"> Hours</w:t>
                              </w:r>
                            </w:p>
                          </w:tc>
                        </w:tr>
                        <w:tr w:rsidR="007430AA" w14:paraId="045D3807" w14:textId="77777777">
                          <w:trPr>
                            <w:trHeight w:val="244"/>
                          </w:trPr>
                          <w:tc>
                            <w:tcPr>
                              <w:tcW w:w="2250" w:type="dxa"/>
                            </w:tcPr>
                            <w:p w14:paraId="4FD03062" w14:textId="77777777" w:rsidR="007430AA" w:rsidRDefault="007430AA">
                              <w:pPr>
                                <w:pStyle w:val="TableParagraph"/>
                                <w:spacing w:line="224" w:lineRule="exact"/>
                                <w:ind w:left="107"/>
                                <w:rPr>
                                  <w:sz w:val="20"/>
                                </w:rPr>
                              </w:pPr>
                              <w:r>
                                <w:rPr>
                                  <w:spacing w:val="-10"/>
                                  <w:sz w:val="20"/>
                                </w:rPr>
                                <w:t>3</w:t>
                              </w:r>
                            </w:p>
                          </w:tc>
                          <w:tc>
                            <w:tcPr>
                              <w:tcW w:w="1204" w:type="dxa"/>
                            </w:tcPr>
                            <w:p w14:paraId="00DD02F6" w14:textId="77777777" w:rsidR="007430AA" w:rsidRDefault="007430AA">
                              <w:pPr>
                                <w:pStyle w:val="TableParagraph"/>
                                <w:spacing w:line="224" w:lineRule="exact"/>
                                <w:ind w:left="107"/>
                                <w:rPr>
                                  <w:sz w:val="20"/>
                                </w:rPr>
                              </w:pPr>
                              <w:r>
                                <w:rPr>
                                  <w:spacing w:val="-10"/>
                                  <w:sz w:val="20"/>
                                </w:rPr>
                                <w:t>0</w:t>
                              </w:r>
                            </w:p>
                          </w:tc>
                          <w:tc>
                            <w:tcPr>
                              <w:tcW w:w="1148" w:type="dxa"/>
                            </w:tcPr>
                            <w:p w14:paraId="39C7454D" w14:textId="77777777" w:rsidR="007430AA" w:rsidRDefault="007430AA">
                              <w:pPr>
                                <w:pStyle w:val="TableParagraph"/>
                                <w:spacing w:line="224" w:lineRule="exact"/>
                                <w:ind w:left="107"/>
                                <w:rPr>
                                  <w:sz w:val="20"/>
                                </w:rPr>
                              </w:pPr>
                              <w:r>
                                <w:rPr>
                                  <w:spacing w:val="-5"/>
                                  <w:sz w:val="20"/>
                                </w:rPr>
                                <w:t>2‐6</w:t>
                              </w:r>
                            </w:p>
                          </w:tc>
                          <w:tc>
                            <w:tcPr>
                              <w:tcW w:w="1970" w:type="dxa"/>
                            </w:tcPr>
                            <w:p w14:paraId="2CBA5BB7" w14:textId="77777777" w:rsidR="007430AA" w:rsidRDefault="007430AA">
                              <w:pPr>
                                <w:pStyle w:val="TableParagraph"/>
                                <w:spacing w:line="224" w:lineRule="exact"/>
                                <w:ind w:left="106"/>
                                <w:rPr>
                                  <w:sz w:val="20"/>
                                </w:rPr>
                              </w:pPr>
                              <w:r>
                                <w:rPr>
                                  <w:spacing w:val="-2"/>
                                  <w:sz w:val="20"/>
                                </w:rPr>
                                <w:t>45‐90</w:t>
                              </w:r>
                            </w:p>
                          </w:tc>
                        </w:tr>
                      </w:tbl>
                      <w:p w14:paraId="073B0F08" w14:textId="77777777" w:rsidR="007430AA" w:rsidRDefault="007430AA">
                        <w:pPr>
                          <w:pStyle w:val="BodyText"/>
                        </w:pPr>
                      </w:p>
                    </w:txbxContent>
                  </v:textbox>
                  <w10:wrap anchorx="page"/>
                </v:shape>
              </w:pict>
            </mc:Fallback>
          </mc:AlternateContent>
        </w:r>
        <w:r w:rsidRPr="000D582F" w:rsidDel="000919CF">
          <w:rPr>
            <w:b/>
            <w:spacing w:val="-2"/>
            <w:sz w:val="20"/>
            <w:szCs w:val="20"/>
            <w:rPrChange w:id="10094" w:author="Eboni Mangum" w:date="2025-05-05T14:19:00Z">
              <w:rPr>
                <w:b w:val="0"/>
                <w:bCs w:val="0"/>
                <w:sz w:val="20"/>
              </w:rPr>
            </w:rPrChange>
          </w:rPr>
          <w:delText>Hour</w:delText>
        </w:r>
        <w:r w:rsidRPr="000D582F" w:rsidDel="000919CF">
          <w:rPr>
            <w:b/>
            <w:spacing w:val="-2"/>
            <w:sz w:val="20"/>
            <w:szCs w:val="20"/>
            <w:rPrChange w:id="10095" w:author="Eboni Mangum" w:date="2025-05-05T14:19:00Z">
              <w:rPr>
                <w:b w:val="0"/>
                <w:bCs w:val="0"/>
                <w:spacing w:val="-1"/>
                <w:sz w:val="20"/>
              </w:rPr>
            </w:rPrChange>
          </w:rPr>
          <w:delText xml:space="preserve"> Breakdown:</w:delText>
        </w:r>
      </w:del>
    </w:p>
    <w:p w14:paraId="71496673" w14:textId="77777777" w:rsidR="002A065E" w:rsidDel="000919CF" w:rsidRDefault="002A065E">
      <w:pPr>
        <w:pStyle w:val="BodyText"/>
        <w:rPr>
          <w:del w:id="10096" w:author="Eboni Mangum" w:date="2025-05-06T09:25:00Z"/>
          <w:b/>
        </w:rPr>
      </w:pPr>
    </w:p>
    <w:p w14:paraId="27EC43B0" w14:textId="77777777" w:rsidR="002A065E" w:rsidDel="000919CF" w:rsidRDefault="002A065E">
      <w:pPr>
        <w:pStyle w:val="BodyText"/>
        <w:spacing w:before="17"/>
        <w:rPr>
          <w:del w:id="10097" w:author="Eboni Mangum" w:date="2025-05-06T09:25:00Z"/>
          <w:b/>
        </w:rPr>
      </w:pPr>
    </w:p>
    <w:p w14:paraId="2DED7ECC" w14:textId="77777777" w:rsidR="002A065E" w:rsidDel="000919CF" w:rsidRDefault="0064702D" w:rsidP="000D582F">
      <w:pPr>
        <w:tabs>
          <w:tab w:val="left" w:pos="3330"/>
        </w:tabs>
        <w:ind w:left="450"/>
        <w:rPr>
          <w:del w:id="10098" w:author="Eboni Mangum" w:date="2025-05-06T09:25:00Z"/>
          <w:sz w:val="20"/>
        </w:rPr>
      </w:pPr>
      <w:del w:id="10099" w:author="Eboni Mangum" w:date="2025-05-06T09:25:00Z">
        <w:r w:rsidDel="000919CF">
          <w:rPr>
            <w:b/>
            <w:spacing w:val="-2"/>
            <w:sz w:val="20"/>
          </w:rPr>
          <w:delText>Prerequisite:</w:delText>
        </w:r>
        <w:r w:rsidDel="000919CF">
          <w:rPr>
            <w:b/>
            <w:sz w:val="20"/>
          </w:rPr>
          <w:tab/>
        </w:r>
        <w:r w:rsidDel="000919CF">
          <w:rPr>
            <w:sz w:val="20"/>
          </w:rPr>
          <w:delText>Instructor</w:delText>
        </w:r>
        <w:r w:rsidDel="000919CF">
          <w:rPr>
            <w:spacing w:val="-5"/>
            <w:sz w:val="20"/>
          </w:rPr>
          <w:delText xml:space="preserve"> </w:delText>
        </w:r>
        <w:r w:rsidDel="000919CF">
          <w:rPr>
            <w:spacing w:val="-2"/>
            <w:sz w:val="20"/>
          </w:rPr>
          <w:delText>approved</w:delText>
        </w:r>
      </w:del>
    </w:p>
    <w:p w14:paraId="0B261302" w14:textId="77777777" w:rsidR="002A065E" w:rsidDel="000919CF" w:rsidRDefault="002A065E">
      <w:pPr>
        <w:pStyle w:val="BodyText"/>
        <w:rPr>
          <w:del w:id="10100" w:author="Eboni Mangum" w:date="2025-05-06T09:25:00Z"/>
        </w:rPr>
      </w:pPr>
    </w:p>
    <w:p w14:paraId="4EB3DE5C" w14:textId="77777777" w:rsidR="002A065E" w:rsidRPr="000D582F" w:rsidDel="000919CF" w:rsidRDefault="0064702D">
      <w:pPr>
        <w:ind w:left="450"/>
        <w:rPr>
          <w:del w:id="10101" w:author="Eboni Mangum" w:date="2025-05-06T09:25:00Z"/>
          <w:spacing w:val="-2"/>
          <w:rPrChange w:id="10102" w:author="Eboni Mangum" w:date="2025-05-05T14:19:00Z">
            <w:rPr>
              <w:del w:id="10103" w:author="Eboni Mangum" w:date="2025-05-06T09:25:00Z"/>
            </w:rPr>
          </w:rPrChange>
        </w:rPr>
        <w:pPrChange w:id="10104" w:author="Eboni Mangum" w:date="2025-05-05T14:19:00Z">
          <w:pPr>
            <w:pStyle w:val="Heading2"/>
          </w:pPr>
        </w:pPrChange>
      </w:pPr>
      <w:del w:id="10105" w:author="Eboni Mangum" w:date="2025-05-06T09:25:00Z">
        <w:r w:rsidRPr="000D582F" w:rsidDel="000919CF">
          <w:rPr>
            <w:b/>
            <w:spacing w:val="-2"/>
            <w:sz w:val="20"/>
            <w:szCs w:val="20"/>
            <w:rPrChange w:id="10106" w:author="Eboni Mangum" w:date="2025-05-05T14:19:00Z">
              <w:rPr>
                <w:b w:val="0"/>
                <w:bCs w:val="0"/>
                <w:sz w:val="20"/>
              </w:rPr>
            </w:rPrChange>
          </w:rPr>
          <w:delText>Student</w:delText>
        </w:r>
        <w:r w:rsidRPr="000D582F" w:rsidDel="000919CF">
          <w:rPr>
            <w:b/>
            <w:spacing w:val="-2"/>
            <w:sz w:val="20"/>
            <w:szCs w:val="20"/>
            <w:rPrChange w:id="10107" w:author="Eboni Mangum" w:date="2025-05-05T14:19:00Z">
              <w:rPr>
                <w:b w:val="0"/>
                <w:bCs w:val="0"/>
                <w:spacing w:val="-4"/>
                <w:sz w:val="20"/>
              </w:rPr>
            </w:rPrChange>
          </w:rPr>
          <w:delText xml:space="preserve"> </w:delText>
        </w:r>
        <w:r w:rsidRPr="000D582F" w:rsidDel="000919CF">
          <w:rPr>
            <w:b/>
            <w:spacing w:val="-2"/>
            <w:sz w:val="20"/>
            <w:szCs w:val="20"/>
            <w:rPrChange w:id="10108" w:author="Eboni Mangum" w:date="2025-05-05T14:19:00Z">
              <w:rPr>
                <w:b w:val="0"/>
                <w:bCs w:val="0"/>
                <w:sz w:val="20"/>
              </w:rPr>
            </w:rPrChange>
          </w:rPr>
          <w:delText>Learning</w:delText>
        </w:r>
        <w:r w:rsidRPr="00E02699" w:rsidDel="000919CF">
          <w:rPr>
            <w:b/>
            <w:spacing w:val="-2"/>
            <w:sz w:val="20"/>
            <w:szCs w:val="20"/>
          </w:rPr>
          <w:delText xml:space="preserve"> Outcomes:</w:delText>
        </w:r>
      </w:del>
    </w:p>
    <w:p w14:paraId="656656D2" w14:textId="77777777" w:rsidR="002A065E" w:rsidDel="00EB3E6D" w:rsidRDefault="002A065E">
      <w:pPr>
        <w:pStyle w:val="BodyText"/>
        <w:rPr>
          <w:del w:id="10109" w:author="Eboni Mangum" w:date="2025-05-05T14:20:00Z"/>
          <w:b/>
        </w:rPr>
      </w:pPr>
    </w:p>
    <w:p w14:paraId="221DA99B" w14:textId="77777777" w:rsidR="002A065E" w:rsidDel="000919CF" w:rsidRDefault="0064702D">
      <w:pPr>
        <w:pStyle w:val="ListParagraph"/>
        <w:numPr>
          <w:ilvl w:val="0"/>
          <w:numId w:val="12"/>
        </w:numPr>
        <w:tabs>
          <w:tab w:val="left" w:pos="900"/>
        </w:tabs>
        <w:ind w:left="810" w:hanging="180"/>
        <w:rPr>
          <w:del w:id="10110" w:author="Eboni Mangum" w:date="2025-05-06T09:25:00Z"/>
          <w:sz w:val="20"/>
        </w:rPr>
        <w:pPrChange w:id="10111" w:author="Eboni Mangum" w:date="2025-05-05T14:20:00Z">
          <w:pPr>
            <w:pStyle w:val="ListParagraph"/>
            <w:numPr>
              <w:numId w:val="12"/>
            </w:numPr>
            <w:tabs>
              <w:tab w:val="left" w:pos="566"/>
            </w:tabs>
            <w:spacing w:line="244" w:lineRule="exact"/>
            <w:ind w:left="566" w:hanging="197"/>
          </w:pPr>
        </w:pPrChange>
      </w:pPr>
      <w:del w:id="10112" w:author="Eboni Mangum" w:date="2025-05-06T09:25:00Z">
        <w:r w:rsidDel="000919CF">
          <w:rPr>
            <w:sz w:val="20"/>
          </w:rPr>
          <w:delText>Full</w:delText>
        </w:r>
        <w:r w:rsidDel="000919CF">
          <w:rPr>
            <w:spacing w:val="-4"/>
            <w:sz w:val="20"/>
          </w:rPr>
          <w:delText xml:space="preserve"> </w:delText>
        </w:r>
        <w:r w:rsidDel="000919CF">
          <w:rPr>
            <w:sz w:val="20"/>
          </w:rPr>
          <w:delText>integration</w:delText>
        </w:r>
        <w:r w:rsidDel="000919CF">
          <w:rPr>
            <w:spacing w:val="-4"/>
            <w:sz w:val="20"/>
          </w:rPr>
          <w:delText xml:space="preserve"> </w:delText>
        </w:r>
        <w:r w:rsidDel="000919CF">
          <w:rPr>
            <w:sz w:val="20"/>
          </w:rPr>
          <w:delText>into</w:delText>
        </w:r>
        <w:r w:rsidDel="000919CF">
          <w:rPr>
            <w:spacing w:val="-4"/>
            <w:sz w:val="20"/>
          </w:rPr>
          <w:delText xml:space="preserve"> </w:delText>
        </w:r>
        <w:r w:rsidDel="000919CF">
          <w:rPr>
            <w:sz w:val="20"/>
          </w:rPr>
          <w:delText>campus</w:delText>
        </w:r>
        <w:r w:rsidDel="000919CF">
          <w:rPr>
            <w:spacing w:val="-3"/>
            <w:sz w:val="20"/>
          </w:rPr>
          <w:delText xml:space="preserve"> </w:delText>
        </w:r>
        <w:r w:rsidDel="000919CF">
          <w:rPr>
            <w:spacing w:val="-2"/>
            <w:sz w:val="20"/>
          </w:rPr>
          <w:delText>media</w:delText>
        </w:r>
      </w:del>
    </w:p>
    <w:p w14:paraId="670067B0" w14:textId="77777777" w:rsidR="002A065E" w:rsidDel="000919CF" w:rsidRDefault="0064702D">
      <w:pPr>
        <w:pStyle w:val="ListParagraph"/>
        <w:numPr>
          <w:ilvl w:val="1"/>
          <w:numId w:val="12"/>
        </w:numPr>
        <w:ind w:left="1170" w:hanging="190"/>
        <w:rPr>
          <w:del w:id="10113" w:author="Eboni Mangum" w:date="2025-05-06T09:25:00Z"/>
          <w:sz w:val="20"/>
        </w:rPr>
        <w:pPrChange w:id="10114" w:author="Eboni Mangum" w:date="2025-05-05T14:20:00Z">
          <w:pPr>
            <w:pStyle w:val="ListParagraph"/>
            <w:numPr>
              <w:ilvl w:val="1"/>
              <w:numId w:val="12"/>
            </w:numPr>
            <w:spacing w:line="244" w:lineRule="exact"/>
            <w:ind w:left="900" w:hanging="190"/>
          </w:pPr>
        </w:pPrChange>
      </w:pPr>
      <w:del w:id="10115" w:author="Eboni Mangum" w:date="2025-05-06T09:25:00Z">
        <w:r w:rsidDel="000919CF">
          <w:rPr>
            <w:sz w:val="20"/>
          </w:rPr>
          <w:delText>Basic</w:delText>
        </w:r>
        <w:r w:rsidDel="000919CF">
          <w:rPr>
            <w:spacing w:val="-7"/>
            <w:sz w:val="20"/>
          </w:rPr>
          <w:delText xml:space="preserve"> </w:delText>
        </w:r>
        <w:r w:rsidDel="000919CF">
          <w:rPr>
            <w:sz w:val="20"/>
          </w:rPr>
          <w:delText>working</w:delText>
        </w:r>
        <w:r w:rsidDel="000919CF">
          <w:rPr>
            <w:spacing w:val="-4"/>
            <w:sz w:val="20"/>
          </w:rPr>
          <w:delText xml:space="preserve"> </w:delText>
        </w:r>
        <w:r w:rsidDel="000919CF">
          <w:rPr>
            <w:sz w:val="20"/>
          </w:rPr>
          <w:delText>knowledge</w:delText>
        </w:r>
        <w:r w:rsidDel="000919CF">
          <w:rPr>
            <w:spacing w:val="-5"/>
            <w:sz w:val="20"/>
          </w:rPr>
          <w:delText xml:space="preserve"> </w:delText>
        </w:r>
        <w:r w:rsidDel="000919CF">
          <w:rPr>
            <w:sz w:val="20"/>
          </w:rPr>
          <w:delText>of</w:delText>
        </w:r>
        <w:r w:rsidDel="000919CF">
          <w:rPr>
            <w:spacing w:val="-5"/>
            <w:sz w:val="20"/>
          </w:rPr>
          <w:delText xml:space="preserve"> </w:delText>
        </w:r>
        <w:r w:rsidDel="000919CF">
          <w:rPr>
            <w:sz w:val="20"/>
          </w:rPr>
          <w:delText>campus</w:delText>
        </w:r>
        <w:r w:rsidDel="000919CF">
          <w:rPr>
            <w:spacing w:val="-4"/>
            <w:sz w:val="20"/>
          </w:rPr>
          <w:delText xml:space="preserve"> </w:delText>
        </w:r>
        <w:r w:rsidDel="000919CF">
          <w:rPr>
            <w:sz w:val="20"/>
          </w:rPr>
          <w:delText>media</w:delText>
        </w:r>
        <w:r w:rsidDel="000919CF">
          <w:rPr>
            <w:spacing w:val="-5"/>
            <w:sz w:val="20"/>
          </w:rPr>
          <w:delText xml:space="preserve"> </w:delText>
        </w:r>
        <w:r w:rsidDel="000919CF">
          <w:rPr>
            <w:sz w:val="20"/>
          </w:rPr>
          <w:delText>large</w:delText>
        </w:r>
        <w:r w:rsidDel="000919CF">
          <w:rPr>
            <w:spacing w:val="-5"/>
            <w:sz w:val="20"/>
          </w:rPr>
          <w:delText xml:space="preserve"> </w:delText>
        </w:r>
        <w:r w:rsidDel="000919CF">
          <w:rPr>
            <w:sz w:val="20"/>
          </w:rPr>
          <w:delText>scale</w:delText>
        </w:r>
        <w:r w:rsidDel="000919CF">
          <w:rPr>
            <w:spacing w:val="-4"/>
            <w:sz w:val="20"/>
          </w:rPr>
          <w:delText xml:space="preserve"> </w:delText>
        </w:r>
        <w:r w:rsidDel="000919CF">
          <w:rPr>
            <w:sz w:val="20"/>
          </w:rPr>
          <w:delText>field</w:delText>
        </w:r>
        <w:r w:rsidDel="000919CF">
          <w:rPr>
            <w:spacing w:val="-5"/>
            <w:sz w:val="20"/>
          </w:rPr>
          <w:delText xml:space="preserve"> </w:delText>
        </w:r>
        <w:r w:rsidDel="000919CF">
          <w:rPr>
            <w:sz w:val="20"/>
          </w:rPr>
          <w:delText>productions</w:delText>
        </w:r>
        <w:r w:rsidDel="000919CF">
          <w:rPr>
            <w:spacing w:val="-4"/>
            <w:sz w:val="20"/>
          </w:rPr>
          <w:delText xml:space="preserve"> </w:delText>
        </w:r>
        <w:r w:rsidDel="000919CF">
          <w:rPr>
            <w:spacing w:val="-2"/>
            <w:sz w:val="20"/>
          </w:rPr>
          <w:delText>setup.</w:delText>
        </w:r>
      </w:del>
    </w:p>
    <w:p w14:paraId="1596B69D" w14:textId="77777777" w:rsidR="002A065E" w:rsidDel="000919CF" w:rsidRDefault="0064702D">
      <w:pPr>
        <w:pStyle w:val="ListParagraph"/>
        <w:numPr>
          <w:ilvl w:val="1"/>
          <w:numId w:val="12"/>
        </w:numPr>
        <w:ind w:left="1170" w:hanging="201"/>
        <w:rPr>
          <w:del w:id="10116" w:author="Eboni Mangum" w:date="2025-05-06T09:25:00Z"/>
          <w:sz w:val="20"/>
        </w:rPr>
        <w:pPrChange w:id="10117" w:author="Eboni Mangum" w:date="2025-05-05T14:20:00Z">
          <w:pPr>
            <w:pStyle w:val="ListParagraph"/>
            <w:numPr>
              <w:ilvl w:val="1"/>
              <w:numId w:val="12"/>
            </w:numPr>
            <w:spacing w:before="1"/>
            <w:ind w:left="900" w:hanging="201"/>
          </w:pPr>
        </w:pPrChange>
      </w:pPr>
      <w:del w:id="10118" w:author="Eboni Mangum" w:date="2025-05-06T09:25:00Z">
        <w:r w:rsidDel="000919CF">
          <w:rPr>
            <w:sz w:val="20"/>
          </w:rPr>
          <w:delText>Basic</w:delText>
        </w:r>
        <w:r w:rsidDel="000919CF">
          <w:rPr>
            <w:spacing w:val="-6"/>
            <w:sz w:val="20"/>
          </w:rPr>
          <w:delText xml:space="preserve"> </w:delText>
        </w:r>
        <w:r w:rsidDel="000919CF">
          <w:rPr>
            <w:sz w:val="20"/>
          </w:rPr>
          <w:delText>working</w:delText>
        </w:r>
        <w:r w:rsidDel="000919CF">
          <w:rPr>
            <w:spacing w:val="-4"/>
            <w:sz w:val="20"/>
          </w:rPr>
          <w:delText xml:space="preserve"> </w:delText>
        </w:r>
        <w:r w:rsidDel="000919CF">
          <w:rPr>
            <w:sz w:val="20"/>
          </w:rPr>
          <w:delText>knowledge</w:delText>
        </w:r>
        <w:r w:rsidDel="000919CF">
          <w:rPr>
            <w:spacing w:val="-6"/>
            <w:sz w:val="20"/>
          </w:rPr>
          <w:delText xml:space="preserve"> </w:delText>
        </w:r>
        <w:r w:rsidDel="000919CF">
          <w:rPr>
            <w:sz w:val="20"/>
          </w:rPr>
          <w:delText>of</w:delText>
        </w:r>
        <w:r w:rsidDel="000919CF">
          <w:rPr>
            <w:spacing w:val="-4"/>
            <w:sz w:val="20"/>
          </w:rPr>
          <w:delText xml:space="preserve"> </w:delText>
        </w:r>
        <w:r w:rsidDel="000919CF">
          <w:rPr>
            <w:sz w:val="20"/>
          </w:rPr>
          <w:delText>campus</w:delText>
        </w:r>
        <w:r w:rsidDel="000919CF">
          <w:rPr>
            <w:spacing w:val="-4"/>
            <w:sz w:val="20"/>
          </w:rPr>
          <w:delText xml:space="preserve"> </w:delText>
        </w:r>
        <w:r w:rsidDel="000919CF">
          <w:rPr>
            <w:sz w:val="20"/>
          </w:rPr>
          <w:delText>media</w:delText>
        </w:r>
        <w:r w:rsidDel="000919CF">
          <w:rPr>
            <w:spacing w:val="-5"/>
            <w:sz w:val="20"/>
          </w:rPr>
          <w:delText xml:space="preserve"> </w:delText>
        </w:r>
        <w:r w:rsidDel="000919CF">
          <w:rPr>
            <w:sz w:val="20"/>
          </w:rPr>
          <w:delText>large</w:delText>
        </w:r>
        <w:r w:rsidDel="000919CF">
          <w:rPr>
            <w:spacing w:val="-5"/>
            <w:sz w:val="20"/>
          </w:rPr>
          <w:delText xml:space="preserve"> </w:delText>
        </w:r>
        <w:r w:rsidDel="000919CF">
          <w:rPr>
            <w:sz w:val="20"/>
          </w:rPr>
          <w:delText>scale</w:delText>
        </w:r>
        <w:r w:rsidDel="000919CF">
          <w:rPr>
            <w:spacing w:val="-5"/>
            <w:sz w:val="20"/>
          </w:rPr>
          <w:delText xml:space="preserve"> </w:delText>
        </w:r>
        <w:r w:rsidDel="000919CF">
          <w:rPr>
            <w:sz w:val="20"/>
          </w:rPr>
          <w:delText>field</w:delText>
        </w:r>
        <w:r w:rsidDel="000919CF">
          <w:rPr>
            <w:spacing w:val="-4"/>
            <w:sz w:val="20"/>
          </w:rPr>
          <w:delText xml:space="preserve"> </w:delText>
        </w:r>
        <w:r w:rsidDel="000919CF">
          <w:rPr>
            <w:sz w:val="20"/>
          </w:rPr>
          <w:delText>productions</w:delText>
        </w:r>
        <w:r w:rsidDel="000919CF">
          <w:rPr>
            <w:spacing w:val="-4"/>
            <w:sz w:val="20"/>
          </w:rPr>
          <w:delText xml:space="preserve"> </w:delText>
        </w:r>
        <w:r w:rsidDel="000919CF">
          <w:rPr>
            <w:spacing w:val="-2"/>
            <w:sz w:val="20"/>
          </w:rPr>
          <w:delText>teardown.</w:delText>
        </w:r>
      </w:del>
    </w:p>
    <w:p w14:paraId="51E8592F" w14:textId="77777777" w:rsidR="002A065E" w:rsidDel="000919CF" w:rsidRDefault="002A065E">
      <w:pPr>
        <w:pStyle w:val="BodyText"/>
        <w:rPr>
          <w:del w:id="10119" w:author="Eboni Mangum" w:date="2025-05-06T09:25:00Z"/>
        </w:rPr>
      </w:pPr>
    </w:p>
    <w:p w14:paraId="59B24A19" w14:textId="77777777" w:rsidR="002A065E" w:rsidDel="000919CF" w:rsidRDefault="0064702D">
      <w:pPr>
        <w:pStyle w:val="ListParagraph"/>
        <w:numPr>
          <w:ilvl w:val="0"/>
          <w:numId w:val="12"/>
        </w:numPr>
        <w:tabs>
          <w:tab w:val="left" w:pos="810"/>
        </w:tabs>
        <w:ind w:left="810" w:hanging="180"/>
        <w:rPr>
          <w:del w:id="10120" w:author="Eboni Mangum" w:date="2025-05-06T09:25:00Z"/>
          <w:sz w:val="20"/>
        </w:rPr>
        <w:pPrChange w:id="10121" w:author="Eboni Mangum" w:date="2025-05-05T14:20:00Z">
          <w:pPr>
            <w:pStyle w:val="ListParagraph"/>
            <w:numPr>
              <w:numId w:val="12"/>
            </w:numPr>
            <w:tabs>
              <w:tab w:val="left" w:pos="566"/>
            </w:tabs>
            <w:spacing w:line="244" w:lineRule="exact"/>
            <w:ind w:left="566" w:hanging="197"/>
          </w:pPr>
        </w:pPrChange>
      </w:pPr>
      <w:del w:id="10122" w:author="Eboni Mangum" w:date="2025-05-06T09:25:00Z">
        <w:r w:rsidDel="000919CF">
          <w:rPr>
            <w:sz w:val="20"/>
          </w:rPr>
          <w:delText>Full</w:delText>
        </w:r>
        <w:r w:rsidDel="000919CF">
          <w:rPr>
            <w:spacing w:val="-4"/>
            <w:sz w:val="20"/>
          </w:rPr>
          <w:delText xml:space="preserve"> </w:delText>
        </w:r>
        <w:r w:rsidDel="000919CF">
          <w:rPr>
            <w:sz w:val="20"/>
          </w:rPr>
          <w:delText>understanding</w:delText>
        </w:r>
        <w:r w:rsidDel="000919CF">
          <w:rPr>
            <w:spacing w:val="-4"/>
            <w:sz w:val="20"/>
          </w:rPr>
          <w:delText xml:space="preserve"> </w:delText>
        </w:r>
        <w:r w:rsidDel="000919CF">
          <w:rPr>
            <w:sz w:val="20"/>
          </w:rPr>
          <w:delText>of</w:delText>
        </w:r>
        <w:r w:rsidDel="000919CF">
          <w:rPr>
            <w:spacing w:val="-5"/>
            <w:sz w:val="20"/>
          </w:rPr>
          <w:delText xml:space="preserve"> </w:delText>
        </w:r>
        <w:r w:rsidDel="000919CF">
          <w:rPr>
            <w:sz w:val="20"/>
          </w:rPr>
          <w:delText>campus</w:delText>
        </w:r>
        <w:r w:rsidDel="000919CF">
          <w:rPr>
            <w:spacing w:val="-5"/>
            <w:sz w:val="20"/>
          </w:rPr>
          <w:delText xml:space="preserve"> </w:delText>
        </w:r>
        <w:r w:rsidDel="000919CF">
          <w:rPr>
            <w:sz w:val="20"/>
          </w:rPr>
          <w:delText>media</w:delText>
        </w:r>
        <w:r w:rsidDel="000919CF">
          <w:rPr>
            <w:spacing w:val="-5"/>
            <w:sz w:val="20"/>
          </w:rPr>
          <w:delText xml:space="preserve"> </w:delText>
        </w:r>
        <w:r w:rsidDel="000919CF">
          <w:rPr>
            <w:sz w:val="20"/>
          </w:rPr>
          <w:delText>policies</w:delText>
        </w:r>
        <w:r w:rsidDel="000919CF">
          <w:rPr>
            <w:spacing w:val="-4"/>
            <w:sz w:val="20"/>
          </w:rPr>
          <w:delText xml:space="preserve"> </w:delText>
        </w:r>
        <w:r w:rsidDel="000919CF">
          <w:rPr>
            <w:sz w:val="20"/>
          </w:rPr>
          <w:delText>and</w:delText>
        </w:r>
        <w:r w:rsidDel="000919CF">
          <w:rPr>
            <w:spacing w:val="-3"/>
            <w:sz w:val="20"/>
          </w:rPr>
          <w:delText xml:space="preserve"> </w:delText>
        </w:r>
        <w:r w:rsidDel="000919CF">
          <w:rPr>
            <w:spacing w:val="-2"/>
            <w:sz w:val="20"/>
          </w:rPr>
          <w:delText>procedures</w:delText>
        </w:r>
      </w:del>
    </w:p>
    <w:p w14:paraId="27D17BBF" w14:textId="77777777" w:rsidR="002A065E" w:rsidDel="000919CF" w:rsidRDefault="0064702D">
      <w:pPr>
        <w:pStyle w:val="ListParagraph"/>
        <w:numPr>
          <w:ilvl w:val="1"/>
          <w:numId w:val="12"/>
        </w:numPr>
        <w:ind w:left="1170" w:hanging="190"/>
        <w:rPr>
          <w:del w:id="10123" w:author="Eboni Mangum" w:date="2025-05-06T09:25:00Z"/>
          <w:sz w:val="20"/>
        </w:rPr>
        <w:pPrChange w:id="10124" w:author="Eboni Mangum" w:date="2025-05-05T14:21:00Z">
          <w:pPr>
            <w:pStyle w:val="ListParagraph"/>
            <w:numPr>
              <w:ilvl w:val="1"/>
              <w:numId w:val="12"/>
            </w:numPr>
            <w:tabs>
              <w:tab w:val="left" w:pos="1099"/>
            </w:tabs>
            <w:spacing w:line="244" w:lineRule="exact"/>
            <w:ind w:left="1099" w:hanging="190"/>
          </w:pPr>
        </w:pPrChange>
      </w:pPr>
      <w:del w:id="10125" w:author="Eboni Mangum" w:date="2025-05-06T09:25:00Z">
        <w:r w:rsidDel="000919CF">
          <w:rPr>
            <w:sz w:val="20"/>
          </w:rPr>
          <w:delText>Display</w:delText>
        </w:r>
        <w:r w:rsidRPr="000D582F" w:rsidDel="000919CF">
          <w:rPr>
            <w:sz w:val="20"/>
            <w:rPrChange w:id="10126" w:author="Eboni Mangum" w:date="2025-05-05T14:19:00Z">
              <w:rPr>
                <w:spacing w:val="-7"/>
                <w:sz w:val="20"/>
              </w:rPr>
            </w:rPrChange>
          </w:rPr>
          <w:delText xml:space="preserve"> </w:delText>
        </w:r>
        <w:r w:rsidDel="000919CF">
          <w:rPr>
            <w:sz w:val="20"/>
          </w:rPr>
          <w:delText>working</w:delText>
        </w:r>
        <w:r w:rsidRPr="000D582F" w:rsidDel="000919CF">
          <w:rPr>
            <w:sz w:val="20"/>
            <w:rPrChange w:id="10127" w:author="Eboni Mangum" w:date="2025-05-05T14:19:00Z">
              <w:rPr>
                <w:spacing w:val="-5"/>
                <w:sz w:val="20"/>
              </w:rPr>
            </w:rPrChange>
          </w:rPr>
          <w:delText xml:space="preserve"> </w:delText>
        </w:r>
        <w:r w:rsidDel="000919CF">
          <w:rPr>
            <w:sz w:val="20"/>
          </w:rPr>
          <w:delText>knowledge</w:delText>
        </w:r>
        <w:r w:rsidRPr="000D582F" w:rsidDel="000919CF">
          <w:rPr>
            <w:sz w:val="20"/>
            <w:rPrChange w:id="10128" w:author="Eboni Mangum" w:date="2025-05-05T14:19:00Z">
              <w:rPr>
                <w:spacing w:val="-5"/>
                <w:sz w:val="20"/>
              </w:rPr>
            </w:rPrChange>
          </w:rPr>
          <w:delText xml:space="preserve"> </w:delText>
        </w:r>
        <w:r w:rsidDel="000919CF">
          <w:rPr>
            <w:sz w:val="20"/>
          </w:rPr>
          <w:delText>of</w:delText>
        </w:r>
        <w:r w:rsidRPr="000D582F" w:rsidDel="000919CF">
          <w:rPr>
            <w:sz w:val="20"/>
            <w:rPrChange w:id="10129" w:author="Eboni Mangum" w:date="2025-05-05T14:19:00Z">
              <w:rPr>
                <w:spacing w:val="-5"/>
                <w:sz w:val="20"/>
              </w:rPr>
            </w:rPrChange>
          </w:rPr>
          <w:delText xml:space="preserve"> </w:delText>
        </w:r>
        <w:r w:rsidDel="000919CF">
          <w:rPr>
            <w:sz w:val="20"/>
          </w:rPr>
          <w:delText>campus</w:delText>
        </w:r>
        <w:r w:rsidRPr="000D582F" w:rsidDel="000919CF">
          <w:rPr>
            <w:sz w:val="20"/>
            <w:rPrChange w:id="10130" w:author="Eboni Mangum" w:date="2025-05-05T14:19:00Z">
              <w:rPr>
                <w:spacing w:val="-6"/>
                <w:sz w:val="20"/>
              </w:rPr>
            </w:rPrChange>
          </w:rPr>
          <w:delText xml:space="preserve"> </w:delText>
        </w:r>
        <w:r w:rsidDel="000919CF">
          <w:rPr>
            <w:sz w:val="20"/>
          </w:rPr>
          <w:delText>media</w:delText>
        </w:r>
        <w:r w:rsidRPr="000D582F" w:rsidDel="000919CF">
          <w:rPr>
            <w:sz w:val="20"/>
            <w:rPrChange w:id="10131" w:author="Eboni Mangum" w:date="2025-05-05T14:19:00Z">
              <w:rPr>
                <w:spacing w:val="-4"/>
                <w:sz w:val="20"/>
              </w:rPr>
            </w:rPrChange>
          </w:rPr>
          <w:delText xml:space="preserve"> </w:delText>
        </w:r>
        <w:r w:rsidDel="000919CF">
          <w:rPr>
            <w:sz w:val="20"/>
          </w:rPr>
          <w:delText>equipment</w:delText>
        </w:r>
        <w:r w:rsidRPr="000D582F" w:rsidDel="000919CF">
          <w:rPr>
            <w:sz w:val="20"/>
            <w:rPrChange w:id="10132" w:author="Eboni Mangum" w:date="2025-05-05T14:19:00Z">
              <w:rPr>
                <w:spacing w:val="-3"/>
                <w:sz w:val="20"/>
              </w:rPr>
            </w:rPrChange>
          </w:rPr>
          <w:delText xml:space="preserve"> </w:delText>
        </w:r>
        <w:r w:rsidDel="000919CF">
          <w:rPr>
            <w:sz w:val="20"/>
          </w:rPr>
          <w:delText>checkout</w:delText>
        </w:r>
        <w:r w:rsidRPr="000D582F" w:rsidDel="000919CF">
          <w:rPr>
            <w:sz w:val="20"/>
            <w:rPrChange w:id="10133" w:author="Eboni Mangum" w:date="2025-05-05T14:19:00Z">
              <w:rPr>
                <w:spacing w:val="-5"/>
                <w:sz w:val="20"/>
              </w:rPr>
            </w:rPrChange>
          </w:rPr>
          <w:delText xml:space="preserve"> </w:delText>
        </w:r>
        <w:r w:rsidDel="000919CF">
          <w:rPr>
            <w:sz w:val="20"/>
          </w:rPr>
          <w:delText>policies</w:delText>
        </w:r>
        <w:r w:rsidRPr="000D582F" w:rsidDel="000919CF">
          <w:rPr>
            <w:sz w:val="20"/>
            <w:rPrChange w:id="10134" w:author="Eboni Mangum" w:date="2025-05-05T14:19:00Z">
              <w:rPr>
                <w:spacing w:val="-4"/>
                <w:sz w:val="20"/>
              </w:rPr>
            </w:rPrChange>
          </w:rPr>
          <w:delText xml:space="preserve"> </w:delText>
        </w:r>
        <w:r w:rsidDel="000919CF">
          <w:rPr>
            <w:sz w:val="20"/>
          </w:rPr>
          <w:delText>and</w:delText>
        </w:r>
        <w:r w:rsidRPr="000D582F" w:rsidDel="000919CF">
          <w:rPr>
            <w:sz w:val="20"/>
            <w:rPrChange w:id="10135" w:author="Eboni Mangum" w:date="2025-05-05T14:19:00Z">
              <w:rPr>
                <w:spacing w:val="-3"/>
                <w:sz w:val="20"/>
              </w:rPr>
            </w:rPrChange>
          </w:rPr>
          <w:delText xml:space="preserve"> </w:delText>
        </w:r>
        <w:r w:rsidRPr="000D582F" w:rsidDel="000919CF">
          <w:rPr>
            <w:sz w:val="20"/>
            <w:rPrChange w:id="10136" w:author="Eboni Mangum" w:date="2025-05-05T14:19:00Z">
              <w:rPr>
                <w:spacing w:val="-2"/>
                <w:sz w:val="20"/>
              </w:rPr>
            </w:rPrChange>
          </w:rPr>
          <w:delText>procedures.</w:delText>
        </w:r>
      </w:del>
    </w:p>
    <w:p w14:paraId="2A851FFC" w14:textId="77777777" w:rsidR="00EB3E6D" w:rsidRPr="00EB3E6D" w:rsidDel="000919CF" w:rsidRDefault="0064702D">
      <w:pPr>
        <w:rPr>
          <w:del w:id="10137" w:author="Eboni Mangum" w:date="2025-05-06T09:25:00Z"/>
          <w:sz w:val="20"/>
          <w:rPrChange w:id="10138" w:author="Eboni Mangum" w:date="2025-05-05T14:20:00Z">
            <w:rPr>
              <w:del w:id="10139" w:author="Eboni Mangum" w:date="2025-05-06T09:25:00Z"/>
            </w:rPr>
          </w:rPrChange>
        </w:rPr>
        <w:pPrChange w:id="10140" w:author="Eboni Mangum" w:date="2025-05-05T14:20:00Z">
          <w:pPr>
            <w:pStyle w:val="ListParagraph"/>
            <w:numPr>
              <w:ilvl w:val="1"/>
              <w:numId w:val="12"/>
            </w:numPr>
            <w:tabs>
              <w:tab w:val="left" w:pos="1110"/>
            </w:tabs>
            <w:ind w:left="1110" w:hanging="201"/>
          </w:pPr>
        </w:pPrChange>
      </w:pPr>
      <w:del w:id="10141" w:author="Eboni Mangum" w:date="2025-05-06T09:25:00Z">
        <w:r w:rsidDel="000919CF">
          <w:rPr>
            <w:sz w:val="20"/>
          </w:rPr>
          <w:delText>Display</w:delText>
        </w:r>
        <w:r w:rsidRPr="000D582F" w:rsidDel="000919CF">
          <w:rPr>
            <w:sz w:val="20"/>
            <w:rPrChange w:id="10142" w:author="Eboni Mangum" w:date="2025-05-05T14:19:00Z">
              <w:rPr>
                <w:spacing w:val="-5"/>
                <w:sz w:val="20"/>
              </w:rPr>
            </w:rPrChange>
          </w:rPr>
          <w:delText xml:space="preserve"> </w:delText>
        </w:r>
        <w:r w:rsidDel="000919CF">
          <w:rPr>
            <w:sz w:val="20"/>
          </w:rPr>
          <w:delText>working</w:delText>
        </w:r>
        <w:r w:rsidRPr="000D582F" w:rsidDel="000919CF">
          <w:rPr>
            <w:sz w:val="20"/>
            <w:rPrChange w:id="10143" w:author="Eboni Mangum" w:date="2025-05-05T14:19:00Z">
              <w:rPr>
                <w:spacing w:val="-5"/>
                <w:sz w:val="20"/>
              </w:rPr>
            </w:rPrChange>
          </w:rPr>
          <w:delText xml:space="preserve"> </w:delText>
        </w:r>
        <w:r w:rsidDel="000919CF">
          <w:rPr>
            <w:sz w:val="20"/>
          </w:rPr>
          <w:delText>knowledge</w:delText>
        </w:r>
        <w:r w:rsidRPr="000D582F" w:rsidDel="000919CF">
          <w:rPr>
            <w:sz w:val="20"/>
            <w:rPrChange w:id="10144" w:author="Eboni Mangum" w:date="2025-05-05T14:19:00Z">
              <w:rPr>
                <w:spacing w:val="-5"/>
                <w:sz w:val="20"/>
              </w:rPr>
            </w:rPrChange>
          </w:rPr>
          <w:delText xml:space="preserve"> </w:delText>
        </w:r>
        <w:r w:rsidDel="000919CF">
          <w:rPr>
            <w:sz w:val="20"/>
          </w:rPr>
          <w:delText>of</w:delText>
        </w:r>
        <w:r w:rsidRPr="000D582F" w:rsidDel="000919CF">
          <w:rPr>
            <w:sz w:val="20"/>
            <w:rPrChange w:id="10145" w:author="Eboni Mangum" w:date="2025-05-05T14:19:00Z">
              <w:rPr>
                <w:spacing w:val="-5"/>
                <w:sz w:val="20"/>
              </w:rPr>
            </w:rPrChange>
          </w:rPr>
          <w:delText xml:space="preserve"> </w:delText>
        </w:r>
        <w:r w:rsidDel="000919CF">
          <w:rPr>
            <w:sz w:val="20"/>
          </w:rPr>
          <w:delText>campus</w:delText>
        </w:r>
        <w:r w:rsidRPr="000D582F" w:rsidDel="000919CF">
          <w:rPr>
            <w:sz w:val="20"/>
            <w:rPrChange w:id="10146" w:author="Eboni Mangum" w:date="2025-05-05T14:19:00Z">
              <w:rPr>
                <w:spacing w:val="-6"/>
                <w:sz w:val="20"/>
              </w:rPr>
            </w:rPrChange>
          </w:rPr>
          <w:delText xml:space="preserve"> </w:delText>
        </w:r>
        <w:r w:rsidDel="000919CF">
          <w:rPr>
            <w:sz w:val="20"/>
          </w:rPr>
          <w:delText>media</w:delText>
        </w:r>
        <w:r w:rsidRPr="000D582F" w:rsidDel="000919CF">
          <w:rPr>
            <w:sz w:val="20"/>
            <w:rPrChange w:id="10147" w:author="Eboni Mangum" w:date="2025-05-05T14:19:00Z">
              <w:rPr>
                <w:spacing w:val="-5"/>
                <w:sz w:val="20"/>
              </w:rPr>
            </w:rPrChange>
          </w:rPr>
          <w:delText xml:space="preserve"> </w:delText>
        </w:r>
        <w:r w:rsidDel="000919CF">
          <w:rPr>
            <w:sz w:val="20"/>
          </w:rPr>
          <w:delText>studio</w:delText>
        </w:r>
        <w:r w:rsidRPr="000D582F" w:rsidDel="000919CF">
          <w:rPr>
            <w:sz w:val="20"/>
            <w:rPrChange w:id="10148" w:author="Eboni Mangum" w:date="2025-05-05T14:19:00Z">
              <w:rPr>
                <w:spacing w:val="-4"/>
                <w:sz w:val="20"/>
              </w:rPr>
            </w:rPrChange>
          </w:rPr>
          <w:delText xml:space="preserve"> </w:delText>
        </w:r>
        <w:r w:rsidDel="000919CF">
          <w:rPr>
            <w:sz w:val="20"/>
          </w:rPr>
          <w:delText>usage</w:delText>
        </w:r>
        <w:r w:rsidRPr="000D582F" w:rsidDel="000919CF">
          <w:rPr>
            <w:sz w:val="20"/>
            <w:rPrChange w:id="10149" w:author="Eboni Mangum" w:date="2025-05-05T14:19:00Z">
              <w:rPr>
                <w:spacing w:val="-4"/>
                <w:sz w:val="20"/>
              </w:rPr>
            </w:rPrChange>
          </w:rPr>
          <w:delText xml:space="preserve"> </w:delText>
        </w:r>
        <w:r w:rsidDel="000919CF">
          <w:rPr>
            <w:sz w:val="20"/>
          </w:rPr>
          <w:delText>policies</w:delText>
        </w:r>
        <w:r w:rsidRPr="000D582F" w:rsidDel="000919CF">
          <w:rPr>
            <w:sz w:val="20"/>
            <w:rPrChange w:id="10150" w:author="Eboni Mangum" w:date="2025-05-05T14:19:00Z">
              <w:rPr>
                <w:spacing w:val="-5"/>
                <w:sz w:val="20"/>
              </w:rPr>
            </w:rPrChange>
          </w:rPr>
          <w:delText xml:space="preserve"> </w:delText>
        </w:r>
        <w:r w:rsidDel="000919CF">
          <w:rPr>
            <w:sz w:val="20"/>
          </w:rPr>
          <w:delText>and</w:delText>
        </w:r>
        <w:r w:rsidRPr="000D582F" w:rsidDel="000919CF">
          <w:rPr>
            <w:sz w:val="20"/>
            <w:rPrChange w:id="10151" w:author="Eboni Mangum" w:date="2025-05-05T14:19:00Z">
              <w:rPr>
                <w:spacing w:val="-5"/>
                <w:sz w:val="20"/>
              </w:rPr>
            </w:rPrChange>
          </w:rPr>
          <w:delText xml:space="preserve"> </w:delText>
        </w:r>
        <w:r w:rsidRPr="000D582F" w:rsidDel="000919CF">
          <w:rPr>
            <w:sz w:val="20"/>
            <w:rPrChange w:id="10152" w:author="Eboni Mangum" w:date="2025-05-05T14:19:00Z">
              <w:rPr>
                <w:spacing w:val="-2"/>
                <w:sz w:val="20"/>
              </w:rPr>
            </w:rPrChange>
          </w:rPr>
          <w:delText>procedures.</w:delText>
        </w:r>
      </w:del>
    </w:p>
    <w:p w14:paraId="5028D8F8" w14:textId="77777777" w:rsidR="002A065E" w:rsidDel="000919CF" w:rsidRDefault="0064702D">
      <w:pPr>
        <w:pStyle w:val="ListParagraph"/>
        <w:numPr>
          <w:ilvl w:val="0"/>
          <w:numId w:val="12"/>
        </w:numPr>
        <w:tabs>
          <w:tab w:val="left" w:pos="566"/>
        </w:tabs>
        <w:ind w:left="566" w:firstLine="64"/>
        <w:rPr>
          <w:del w:id="10153" w:author="Eboni Mangum" w:date="2025-05-06T09:25:00Z"/>
          <w:sz w:val="20"/>
        </w:rPr>
        <w:pPrChange w:id="10154" w:author="Eboni Mangum" w:date="2025-05-05T14:20:00Z">
          <w:pPr>
            <w:pStyle w:val="ListParagraph"/>
            <w:numPr>
              <w:numId w:val="12"/>
            </w:numPr>
            <w:tabs>
              <w:tab w:val="left" w:pos="566"/>
            </w:tabs>
            <w:spacing w:before="244"/>
            <w:ind w:left="566" w:hanging="197"/>
          </w:pPr>
        </w:pPrChange>
      </w:pPr>
      <w:del w:id="10155" w:author="Eboni Mangum" w:date="2025-05-06T09:25:00Z">
        <w:r w:rsidDel="000919CF">
          <w:rPr>
            <w:sz w:val="20"/>
          </w:rPr>
          <w:delText>Apprenticeship</w:delText>
        </w:r>
        <w:r w:rsidDel="000919CF">
          <w:rPr>
            <w:spacing w:val="-8"/>
            <w:sz w:val="20"/>
          </w:rPr>
          <w:delText xml:space="preserve"> </w:delText>
        </w:r>
        <w:r w:rsidDel="000919CF">
          <w:rPr>
            <w:sz w:val="20"/>
          </w:rPr>
          <w:delText>as</w:delText>
        </w:r>
        <w:r w:rsidDel="000919CF">
          <w:rPr>
            <w:spacing w:val="-6"/>
            <w:sz w:val="20"/>
          </w:rPr>
          <w:delText xml:space="preserve"> </w:delText>
        </w:r>
        <w:r w:rsidDel="000919CF">
          <w:rPr>
            <w:sz w:val="20"/>
          </w:rPr>
          <w:delText>campus</w:delText>
        </w:r>
        <w:r w:rsidDel="000919CF">
          <w:rPr>
            <w:spacing w:val="-6"/>
            <w:sz w:val="20"/>
          </w:rPr>
          <w:delText xml:space="preserve"> </w:delText>
        </w:r>
        <w:r w:rsidDel="000919CF">
          <w:rPr>
            <w:sz w:val="20"/>
          </w:rPr>
          <w:delText>media</w:delText>
        </w:r>
        <w:r w:rsidDel="000919CF">
          <w:rPr>
            <w:spacing w:val="-5"/>
            <w:sz w:val="20"/>
          </w:rPr>
          <w:delText xml:space="preserve"> </w:delText>
        </w:r>
        <w:r w:rsidDel="000919CF">
          <w:rPr>
            <w:sz w:val="20"/>
          </w:rPr>
          <w:delText>production</w:delText>
        </w:r>
        <w:r w:rsidDel="000919CF">
          <w:rPr>
            <w:spacing w:val="-5"/>
            <w:sz w:val="20"/>
          </w:rPr>
          <w:delText xml:space="preserve"> </w:delText>
        </w:r>
        <w:r w:rsidDel="000919CF">
          <w:rPr>
            <w:spacing w:val="-2"/>
            <w:sz w:val="20"/>
          </w:rPr>
          <w:delText>assistant</w:delText>
        </w:r>
      </w:del>
    </w:p>
    <w:p w14:paraId="4A187471" w14:textId="77777777" w:rsidR="002A065E" w:rsidDel="000919CF" w:rsidRDefault="0064702D">
      <w:pPr>
        <w:pStyle w:val="ListParagraph"/>
        <w:numPr>
          <w:ilvl w:val="1"/>
          <w:numId w:val="12"/>
        </w:numPr>
        <w:ind w:left="1170" w:hanging="190"/>
        <w:rPr>
          <w:del w:id="10156" w:author="Eboni Mangum" w:date="2025-05-06T09:25:00Z"/>
          <w:sz w:val="20"/>
        </w:rPr>
        <w:pPrChange w:id="10157" w:author="Eboni Mangum" w:date="2025-05-05T14:21:00Z">
          <w:pPr>
            <w:pStyle w:val="ListParagraph"/>
            <w:numPr>
              <w:ilvl w:val="1"/>
              <w:numId w:val="12"/>
            </w:numPr>
            <w:tabs>
              <w:tab w:val="left" w:pos="1099"/>
            </w:tabs>
            <w:spacing w:line="244" w:lineRule="exact"/>
            <w:ind w:left="1099" w:hanging="190"/>
          </w:pPr>
        </w:pPrChange>
      </w:pPr>
      <w:del w:id="10158" w:author="Eboni Mangum" w:date="2025-05-06T09:25:00Z">
        <w:r w:rsidDel="000919CF">
          <w:rPr>
            <w:sz w:val="20"/>
          </w:rPr>
          <w:delText>Display</w:delText>
        </w:r>
        <w:r w:rsidRPr="000D582F" w:rsidDel="000919CF">
          <w:rPr>
            <w:sz w:val="20"/>
            <w:rPrChange w:id="10159" w:author="Eboni Mangum" w:date="2025-05-05T14:19:00Z">
              <w:rPr>
                <w:spacing w:val="-5"/>
                <w:sz w:val="20"/>
              </w:rPr>
            </w:rPrChange>
          </w:rPr>
          <w:delText xml:space="preserve"> </w:delText>
        </w:r>
        <w:r w:rsidDel="000919CF">
          <w:rPr>
            <w:sz w:val="20"/>
          </w:rPr>
          <w:delText>expert</w:delText>
        </w:r>
        <w:r w:rsidRPr="000D582F" w:rsidDel="000919CF">
          <w:rPr>
            <w:sz w:val="20"/>
            <w:rPrChange w:id="10160" w:author="Eboni Mangum" w:date="2025-05-05T14:19:00Z">
              <w:rPr>
                <w:spacing w:val="-4"/>
                <w:sz w:val="20"/>
              </w:rPr>
            </w:rPrChange>
          </w:rPr>
          <w:delText xml:space="preserve"> </w:delText>
        </w:r>
        <w:r w:rsidDel="000919CF">
          <w:rPr>
            <w:sz w:val="20"/>
          </w:rPr>
          <w:delText>understanding</w:delText>
        </w:r>
        <w:r w:rsidRPr="000D582F" w:rsidDel="000919CF">
          <w:rPr>
            <w:sz w:val="20"/>
            <w:rPrChange w:id="10161" w:author="Eboni Mangum" w:date="2025-05-05T14:19:00Z">
              <w:rPr>
                <w:spacing w:val="-2"/>
                <w:sz w:val="20"/>
              </w:rPr>
            </w:rPrChange>
          </w:rPr>
          <w:delText xml:space="preserve"> </w:delText>
        </w:r>
        <w:r w:rsidDel="000919CF">
          <w:rPr>
            <w:sz w:val="20"/>
          </w:rPr>
          <w:delText>of</w:delText>
        </w:r>
        <w:r w:rsidRPr="000D582F" w:rsidDel="000919CF">
          <w:rPr>
            <w:sz w:val="20"/>
            <w:rPrChange w:id="10162" w:author="Eboni Mangum" w:date="2025-05-05T14:19:00Z">
              <w:rPr>
                <w:spacing w:val="-4"/>
                <w:sz w:val="20"/>
              </w:rPr>
            </w:rPrChange>
          </w:rPr>
          <w:delText xml:space="preserve"> </w:delText>
        </w:r>
        <w:r w:rsidDel="000919CF">
          <w:rPr>
            <w:sz w:val="20"/>
          </w:rPr>
          <w:delText>campus</w:delText>
        </w:r>
        <w:r w:rsidRPr="000D582F" w:rsidDel="000919CF">
          <w:rPr>
            <w:sz w:val="20"/>
            <w:rPrChange w:id="10163" w:author="Eboni Mangum" w:date="2025-05-05T14:19:00Z">
              <w:rPr>
                <w:spacing w:val="-5"/>
                <w:sz w:val="20"/>
              </w:rPr>
            </w:rPrChange>
          </w:rPr>
          <w:delText xml:space="preserve"> </w:delText>
        </w:r>
        <w:r w:rsidDel="000919CF">
          <w:rPr>
            <w:sz w:val="20"/>
          </w:rPr>
          <w:delText>media</w:delText>
        </w:r>
        <w:r w:rsidRPr="000D582F" w:rsidDel="000919CF">
          <w:rPr>
            <w:sz w:val="20"/>
            <w:rPrChange w:id="10164" w:author="Eboni Mangum" w:date="2025-05-05T14:19:00Z">
              <w:rPr>
                <w:spacing w:val="-3"/>
                <w:sz w:val="20"/>
              </w:rPr>
            </w:rPrChange>
          </w:rPr>
          <w:delText xml:space="preserve"> </w:delText>
        </w:r>
        <w:r w:rsidDel="000919CF">
          <w:rPr>
            <w:sz w:val="20"/>
          </w:rPr>
          <w:delText>field</w:delText>
        </w:r>
        <w:r w:rsidRPr="000D582F" w:rsidDel="000919CF">
          <w:rPr>
            <w:sz w:val="20"/>
            <w:rPrChange w:id="10165" w:author="Eboni Mangum" w:date="2025-05-05T14:19:00Z">
              <w:rPr>
                <w:spacing w:val="-4"/>
                <w:sz w:val="20"/>
              </w:rPr>
            </w:rPrChange>
          </w:rPr>
          <w:delText xml:space="preserve"> </w:delText>
        </w:r>
        <w:r w:rsidRPr="000D582F" w:rsidDel="000919CF">
          <w:rPr>
            <w:sz w:val="20"/>
            <w:rPrChange w:id="10166" w:author="Eboni Mangum" w:date="2025-05-05T14:19:00Z">
              <w:rPr>
                <w:spacing w:val="-2"/>
                <w:sz w:val="20"/>
              </w:rPr>
            </w:rPrChange>
          </w:rPr>
          <w:delText>productions.</w:delText>
        </w:r>
      </w:del>
    </w:p>
    <w:p w14:paraId="2737DE6E" w14:textId="77777777" w:rsidR="002A065E" w:rsidDel="000919CF" w:rsidRDefault="0064702D">
      <w:pPr>
        <w:pStyle w:val="ListParagraph"/>
        <w:numPr>
          <w:ilvl w:val="1"/>
          <w:numId w:val="12"/>
        </w:numPr>
        <w:ind w:left="1170" w:hanging="190"/>
        <w:rPr>
          <w:del w:id="10167" w:author="Eboni Mangum" w:date="2025-05-06T09:25:00Z"/>
          <w:sz w:val="20"/>
        </w:rPr>
        <w:pPrChange w:id="10168" w:author="Eboni Mangum" w:date="2025-05-05T14:21:00Z">
          <w:pPr>
            <w:pStyle w:val="ListParagraph"/>
            <w:numPr>
              <w:ilvl w:val="1"/>
              <w:numId w:val="12"/>
            </w:numPr>
            <w:tabs>
              <w:tab w:val="left" w:pos="1110"/>
            </w:tabs>
            <w:spacing w:line="244" w:lineRule="exact"/>
            <w:ind w:left="1110" w:hanging="201"/>
          </w:pPr>
        </w:pPrChange>
      </w:pPr>
      <w:del w:id="10169" w:author="Eboni Mangum" w:date="2025-05-06T09:25:00Z">
        <w:r w:rsidDel="000919CF">
          <w:rPr>
            <w:sz w:val="20"/>
          </w:rPr>
          <w:delText>Display</w:delText>
        </w:r>
        <w:r w:rsidRPr="000D582F" w:rsidDel="000919CF">
          <w:rPr>
            <w:sz w:val="20"/>
            <w:rPrChange w:id="10170" w:author="Eboni Mangum" w:date="2025-05-05T14:19:00Z">
              <w:rPr>
                <w:spacing w:val="-5"/>
                <w:sz w:val="20"/>
              </w:rPr>
            </w:rPrChange>
          </w:rPr>
          <w:delText xml:space="preserve"> </w:delText>
        </w:r>
        <w:r w:rsidDel="000919CF">
          <w:rPr>
            <w:sz w:val="20"/>
          </w:rPr>
          <w:delText>expert</w:delText>
        </w:r>
        <w:r w:rsidRPr="000D582F" w:rsidDel="000919CF">
          <w:rPr>
            <w:sz w:val="20"/>
            <w:rPrChange w:id="10171" w:author="Eboni Mangum" w:date="2025-05-05T14:19:00Z">
              <w:rPr>
                <w:spacing w:val="-5"/>
                <w:sz w:val="20"/>
              </w:rPr>
            </w:rPrChange>
          </w:rPr>
          <w:delText xml:space="preserve"> </w:delText>
        </w:r>
        <w:r w:rsidDel="000919CF">
          <w:rPr>
            <w:sz w:val="20"/>
          </w:rPr>
          <w:delText>understanding</w:delText>
        </w:r>
        <w:r w:rsidRPr="000D582F" w:rsidDel="000919CF">
          <w:rPr>
            <w:sz w:val="20"/>
            <w:rPrChange w:id="10172" w:author="Eboni Mangum" w:date="2025-05-05T14:19:00Z">
              <w:rPr>
                <w:spacing w:val="-3"/>
                <w:sz w:val="20"/>
              </w:rPr>
            </w:rPrChange>
          </w:rPr>
          <w:delText xml:space="preserve"> </w:delText>
        </w:r>
        <w:r w:rsidDel="000919CF">
          <w:rPr>
            <w:sz w:val="20"/>
          </w:rPr>
          <w:delText>of</w:delText>
        </w:r>
        <w:r w:rsidRPr="000D582F" w:rsidDel="000919CF">
          <w:rPr>
            <w:sz w:val="20"/>
            <w:rPrChange w:id="10173" w:author="Eboni Mangum" w:date="2025-05-05T14:19:00Z">
              <w:rPr>
                <w:spacing w:val="-5"/>
                <w:sz w:val="20"/>
              </w:rPr>
            </w:rPrChange>
          </w:rPr>
          <w:delText xml:space="preserve"> </w:delText>
        </w:r>
        <w:r w:rsidDel="000919CF">
          <w:rPr>
            <w:sz w:val="20"/>
          </w:rPr>
          <w:delText>campus</w:delText>
        </w:r>
        <w:r w:rsidRPr="000D582F" w:rsidDel="000919CF">
          <w:rPr>
            <w:sz w:val="20"/>
            <w:rPrChange w:id="10174" w:author="Eboni Mangum" w:date="2025-05-05T14:19:00Z">
              <w:rPr>
                <w:spacing w:val="-6"/>
                <w:sz w:val="20"/>
              </w:rPr>
            </w:rPrChange>
          </w:rPr>
          <w:delText xml:space="preserve"> </w:delText>
        </w:r>
        <w:r w:rsidDel="000919CF">
          <w:rPr>
            <w:sz w:val="20"/>
          </w:rPr>
          <w:delText>media</w:delText>
        </w:r>
        <w:r w:rsidRPr="000D582F" w:rsidDel="000919CF">
          <w:rPr>
            <w:sz w:val="20"/>
            <w:rPrChange w:id="10175" w:author="Eboni Mangum" w:date="2025-05-05T14:19:00Z">
              <w:rPr>
                <w:spacing w:val="-4"/>
                <w:sz w:val="20"/>
              </w:rPr>
            </w:rPrChange>
          </w:rPr>
          <w:delText xml:space="preserve"> </w:delText>
        </w:r>
        <w:r w:rsidDel="000919CF">
          <w:rPr>
            <w:sz w:val="20"/>
          </w:rPr>
          <w:delText>studio</w:delText>
        </w:r>
        <w:r w:rsidRPr="000D582F" w:rsidDel="000919CF">
          <w:rPr>
            <w:sz w:val="20"/>
            <w:rPrChange w:id="10176" w:author="Eboni Mangum" w:date="2025-05-05T14:19:00Z">
              <w:rPr>
                <w:spacing w:val="-5"/>
                <w:sz w:val="20"/>
              </w:rPr>
            </w:rPrChange>
          </w:rPr>
          <w:delText xml:space="preserve"> </w:delText>
        </w:r>
        <w:r w:rsidRPr="000D582F" w:rsidDel="000919CF">
          <w:rPr>
            <w:sz w:val="20"/>
            <w:rPrChange w:id="10177" w:author="Eboni Mangum" w:date="2025-05-05T14:19:00Z">
              <w:rPr>
                <w:spacing w:val="-2"/>
                <w:sz w:val="20"/>
              </w:rPr>
            </w:rPrChange>
          </w:rPr>
          <w:delText>productions.</w:delText>
        </w:r>
      </w:del>
    </w:p>
    <w:p w14:paraId="255CF176" w14:textId="77777777" w:rsidR="002A065E" w:rsidDel="000919CF" w:rsidRDefault="0064702D">
      <w:pPr>
        <w:pStyle w:val="ListParagraph"/>
        <w:numPr>
          <w:ilvl w:val="1"/>
          <w:numId w:val="12"/>
        </w:numPr>
        <w:ind w:left="1170" w:hanging="190"/>
        <w:rPr>
          <w:del w:id="10178" w:author="Eboni Mangum" w:date="2025-05-06T09:25:00Z"/>
          <w:sz w:val="20"/>
        </w:rPr>
        <w:pPrChange w:id="10179" w:author="Eboni Mangum" w:date="2025-05-05T14:21:00Z">
          <w:pPr>
            <w:pStyle w:val="ListParagraph"/>
            <w:numPr>
              <w:ilvl w:val="1"/>
              <w:numId w:val="12"/>
            </w:numPr>
            <w:tabs>
              <w:tab w:val="left" w:pos="1089"/>
            </w:tabs>
            <w:spacing w:before="1" w:line="244" w:lineRule="exact"/>
            <w:ind w:left="1281" w:hanging="180"/>
          </w:pPr>
        </w:pPrChange>
      </w:pPr>
      <w:del w:id="10180" w:author="Eboni Mangum" w:date="2025-05-06T09:25:00Z">
        <w:r w:rsidDel="000919CF">
          <w:rPr>
            <w:sz w:val="20"/>
          </w:rPr>
          <w:delText>Serve</w:delText>
        </w:r>
        <w:r w:rsidRPr="000D582F" w:rsidDel="000919CF">
          <w:rPr>
            <w:sz w:val="20"/>
            <w:rPrChange w:id="10181" w:author="Eboni Mangum" w:date="2025-05-05T14:19:00Z">
              <w:rPr>
                <w:spacing w:val="-8"/>
                <w:sz w:val="20"/>
              </w:rPr>
            </w:rPrChange>
          </w:rPr>
          <w:delText xml:space="preserve"> </w:delText>
        </w:r>
        <w:r w:rsidDel="000919CF">
          <w:rPr>
            <w:sz w:val="20"/>
          </w:rPr>
          <w:delText>as</w:delText>
        </w:r>
        <w:r w:rsidRPr="000D582F" w:rsidDel="000919CF">
          <w:rPr>
            <w:sz w:val="20"/>
            <w:rPrChange w:id="10182" w:author="Eboni Mangum" w:date="2025-05-05T14:19:00Z">
              <w:rPr>
                <w:spacing w:val="-6"/>
                <w:sz w:val="20"/>
              </w:rPr>
            </w:rPrChange>
          </w:rPr>
          <w:delText xml:space="preserve"> </w:delText>
        </w:r>
        <w:r w:rsidDel="000919CF">
          <w:rPr>
            <w:sz w:val="20"/>
          </w:rPr>
          <w:delText>production</w:delText>
        </w:r>
        <w:r w:rsidRPr="000D582F" w:rsidDel="000919CF">
          <w:rPr>
            <w:sz w:val="20"/>
            <w:rPrChange w:id="10183" w:author="Eboni Mangum" w:date="2025-05-05T14:19:00Z">
              <w:rPr>
                <w:spacing w:val="-4"/>
                <w:sz w:val="20"/>
              </w:rPr>
            </w:rPrChange>
          </w:rPr>
          <w:delText xml:space="preserve"> </w:delText>
        </w:r>
        <w:r w:rsidDel="000919CF">
          <w:rPr>
            <w:sz w:val="20"/>
          </w:rPr>
          <w:delText>assistant</w:delText>
        </w:r>
        <w:r w:rsidRPr="000D582F" w:rsidDel="000919CF">
          <w:rPr>
            <w:sz w:val="20"/>
            <w:rPrChange w:id="10184" w:author="Eboni Mangum" w:date="2025-05-05T14:19:00Z">
              <w:rPr>
                <w:spacing w:val="-4"/>
                <w:sz w:val="20"/>
              </w:rPr>
            </w:rPrChange>
          </w:rPr>
          <w:delText xml:space="preserve"> </w:delText>
        </w:r>
        <w:r w:rsidDel="000919CF">
          <w:rPr>
            <w:sz w:val="20"/>
          </w:rPr>
          <w:delText>and</w:delText>
        </w:r>
        <w:r w:rsidRPr="000D582F" w:rsidDel="000919CF">
          <w:rPr>
            <w:sz w:val="20"/>
            <w:rPrChange w:id="10185" w:author="Eboni Mangum" w:date="2025-05-05T14:19:00Z">
              <w:rPr>
                <w:spacing w:val="-5"/>
                <w:sz w:val="20"/>
              </w:rPr>
            </w:rPrChange>
          </w:rPr>
          <w:delText xml:space="preserve"> </w:delText>
        </w:r>
        <w:r w:rsidDel="000919CF">
          <w:rPr>
            <w:sz w:val="20"/>
          </w:rPr>
          <w:delText>assistant</w:delText>
        </w:r>
        <w:r w:rsidRPr="000D582F" w:rsidDel="000919CF">
          <w:rPr>
            <w:sz w:val="20"/>
            <w:rPrChange w:id="10186" w:author="Eboni Mangum" w:date="2025-05-05T14:19:00Z">
              <w:rPr>
                <w:spacing w:val="-4"/>
                <w:sz w:val="20"/>
              </w:rPr>
            </w:rPrChange>
          </w:rPr>
          <w:delText xml:space="preserve"> </w:delText>
        </w:r>
        <w:r w:rsidDel="000919CF">
          <w:rPr>
            <w:sz w:val="20"/>
          </w:rPr>
          <w:delText>engineer</w:delText>
        </w:r>
        <w:r w:rsidRPr="000D582F" w:rsidDel="000919CF">
          <w:rPr>
            <w:sz w:val="20"/>
            <w:rPrChange w:id="10187" w:author="Eboni Mangum" w:date="2025-05-05T14:19:00Z">
              <w:rPr>
                <w:spacing w:val="-5"/>
                <w:sz w:val="20"/>
              </w:rPr>
            </w:rPrChange>
          </w:rPr>
          <w:delText xml:space="preserve"> </w:delText>
        </w:r>
        <w:r w:rsidDel="000919CF">
          <w:rPr>
            <w:sz w:val="20"/>
          </w:rPr>
          <w:delText>for</w:delText>
        </w:r>
        <w:r w:rsidRPr="000D582F" w:rsidDel="000919CF">
          <w:rPr>
            <w:sz w:val="20"/>
            <w:rPrChange w:id="10188" w:author="Eboni Mangum" w:date="2025-05-05T14:19:00Z">
              <w:rPr>
                <w:spacing w:val="-7"/>
                <w:sz w:val="20"/>
              </w:rPr>
            </w:rPrChange>
          </w:rPr>
          <w:delText xml:space="preserve"> </w:delText>
        </w:r>
        <w:r w:rsidDel="000919CF">
          <w:rPr>
            <w:sz w:val="20"/>
          </w:rPr>
          <w:delText>all</w:delText>
        </w:r>
        <w:r w:rsidRPr="000D582F" w:rsidDel="000919CF">
          <w:rPr>
            <w:sz w:val="20"/>
            <w:rPrChange w:id="10189" w:author="Eboni Mangum" w:date="2025-05-05T14:19:00Z">
              <w:rPr>
                <w:spacing w:val="-5"/>
                <w:sz w:val="20"/>
              </w:rPr>
            </w:rPrChange>
          </w:rPr>
          <w:delText xml:space="preserve"> </w:delText>
        </w:r>
        <w:r w:rsidDel="000919CF">
          <w:rPr>
            <w:sz w:val="20"/>
          </w:rPr>
          <w:delText>required</w:delText>
        </w:r>
        <w:r w:rsidRPr="000D582F" w:rsidDel="000919CF">
          <w:rPr>
            <w:sz w:val="20"/>
            <w:rPrChange w:id="10190" w:author="Eboni Mangum" w:date="2025-05-05T14:19:00Z">
              <w:rPr>
                <w:spacing w:val="-4"/>
                <w:sz w:val="20"/>
              </w:rPr>
            </w:rPrChange>
          </w:rPr>
          <w:delText xml:space="preserve"> </w:delText>
        </w:r>
        <w:r w:rsidDel="000919CF">
          <w:rPr>
            <w:sz w:val="20"/>
          </w:rPr>
          <w:delText>campus</w:delText>
        </w:r>
        <w:r w:rsidRPr="000D582F" w:rsidDel="000919CF">
          <w:rPr>
            <w:sz w:val="20"/>
            <w:rPrChange w:id="10191" w:author="Eboni Mangum" w:date="2025-05-05T14:19:00Z">
              <w:rPr>
                <w:spacing w:val="-5"/>
                <w:sz w:val="20"/>
              </w:rPr>
            </w:rPrChange>
          </w:rPr>
          <w:delText xml:space="preserve"> </w:delText>
        </w:r>
        <w:r w:rsidDel="000919CF">
          <w:rPr>
            <w:sz w:val="20"/>
          </w:rPr>
          <w:delText>media</w:delText>
        </w:r>
        <w:r w:rsidRPr="000D582F" w:rsidDel="000919CF">
          <w:rPr>
            <w:sz w:val="20"/>
            <w:rPrChange w:id="10192" w:author="Eboni Mangum" w:date="2025-05-05T14:19:00Z">
              <w:rPr>
                <w:spacing w:val="-5"/>
                <w:sz w:val="20"/>
              </w:rPr>
            </w:rPrChange>
          </w:rPr>
          <w:delText xml:space="preserve"> </w:delText>
        </w:r>
        <w:r w:rsidRPr="000D582F" w:rsidDel="000919CF">
          <w:rPr>
            <w:sz w:val="20"/>
            <w:rPrChange w:id="10193" w:author="Eboni Mangum" w:date="2025-05-05T14:19:00Z">
              <w:rPr>
                <w:spacing w:val="-2"/>
                <w:sz w:val="20"/>
              </w:rPr>
            </w:rPrChange>
          </w:rPr>
          <w:delText>productions.</w:delText>
        </w:r>
      </w:del>
    </w:p>
    <w:p w14:paraId="79A80AFD" w14:textId="77777777" w:rsidR="002A065E" w:rsidDel="000919CF" w:rsidRDefault="0064702D">
      <w:pPr>
        <w:pStyle w:val="ListParagraph"/>
        <w:numPr>
          <w:ilvl w:val="1"/>
          <w:numId w:val="12"/>
        </w:numPr>
        <w:ind w:left="1170" w:hanging="190"/>
        <w:rPr>
          <w:del w:id="10194" w:author="Eboni Mangum" w:date="2025-05-06T09:25:00Z"/>
          <w:sz w:val="20"/>
        </w:rPr>
        <w:pPrChange w:id="10195" w:author="Eboni Mangum" w:date="2025-05-05T14:21:00Z">
          <w:pPr>
            <w:pStyle w:val="ListParagraph"/>
            <w:numPr>
              <w:ilvl w:val="1"/>
              <w:numId w:val="12"/>
            </w:numPr>
            <w:tabs>
              <w:tab w:val="left" w:pos="1110"/>
            </w:tabs>
            <w:spacing w:line="244" w:lineRule="exact"/>
            <w:ind w:left="1110" w:hanging="201"/>
          </w:pPr>
        </w:pPrChange>
      </w:pPr>
      <w:del w:id="10196" w:author="Eboni Mangum" w:date="2025-05-06T09:25:00Z">
        <w:r w:rsidDel="000919CF">
          <w:rPr>
            <w:sz w:val="20"/>
          </w:rPr>
          <w:delText>Demonstrate</w:delText>
        </w:r>
        <w:r w:rsidRPr="000D582F" w:rsidDel="000919CF">
          <w:rPr>
            <w:sz w:val="20"/>
            <w:rPrChange w:id="10197" w:author="Eboni Mangum" w:date="2025-05-05T14:19:00Z">
              <w:rPr>
                <w:spacing w:val="-6"/>
                <w:sz w:val="20"/>
              </w:rPr>
            </w:rPrChange>
          </w:rPr>
          <w:delText xml:space="preserve"> </w:delText>
        </w:r>
        <w:r w:rsidDel="000919CF">
          <w:rPr>
            <w:sz w:val="20"/>
          </w:rPr>
          <w:delText>expert</w:delText>
        </w:r>
        <w:r w:rsidRPr="000D582F" w:rsidDel="000919CF">
          <w:rPr>
            <w:sz w:val="20"/>
            <w:rPrChange w:id="10198" w:author="Eboni Mangum" w:date="2025-05-05T14:19:00Z">
              <w:rPr>
                <w:spacing w:val="-5"/>
                <w:sz w:val="20"/>
              </w:rPr>
            </w:rPrChange>
          </w:rPr>
          <w:delText xml:space="preserve"> </w:delText>
        </w:r>
        <w:r w:rsidDel="000919CF">
          <w:rPr>
            <w:sz w:val="20"/>
          </w:rPr>
          <w:delText>knowledge</w:delText>
        </w:r>
        <w:r w:rsidRPr="000D582F" w:rsidDel="000919CF">
          <w:rPr>
            <w:sz w:val="20"/>
            <w:rPrChange w:id="10199" w:author="Eboni Mangum" w:date="2025-05-05T14:19:00Z">
              <w:rPr>
                <w:spacing w:val="-6"/>
                <w:sz w:val="20"/>
              </w:rPr>
            </w:rPrChange>
          </w:rPr>
          <w:delText xml:space="preserve"> </w:delText>
        </w:r>
        <w:r w:rsidDel="000919CF">
          <w:rPr>
            <w:sz w:val="20"/>
          </w:rPr>
          <w:delText>of</w:delText>
        </w:r>
        <w:r w:rsidRPr="000D582F" w:rsidDel="000919CF">
          <w:rPr>
            <w:sz w:val="20"/>
            <w:rPrChange w:id="10200" w:author="Eboni Mangum" w:date="2025-05-05T14:19:00Z">
              <w:rPr>
                <w:spacing w:val="-6"/>
                <w:sz w:val="20"/>
              </w:rPr>
            </w:rPrChange>
          </w:rPr>
          <w:delText xml:space="preserve"> </w:delText>
        </w:r>
        <w:r w:rsidDel="000919CF">
          <w:rPr>
            <w:sz w:val="20"/>
          </w:rPr>
          <w:delText>campus</w:delText>
        </w:r>
        <w:r w:rsidRPr="000D582F" w:rsidDel="000919CF">
          <w:rPr>
            <w:sz w:val="20"/>
            <w:rPrChange w:id="10201" w:author="Eboni Mangum" w:date="2025-05-05T14:19:00Z">
              <w:rPr>
                <w:spacing w:val="-5"/>
                <w:sz w:val="20"/>
              </w:rPr>
            </w:rPrChange>
          </w:rPr>
          <w:delText xml:space="preserve"> </w:delText>
        </w:r>
        <w:r w:rsidDel="000919CF">
          <w:rPr>
            <w:sz w:val="20"/>
          </w:rPr>
          <w:delText>media</w:delText>
        </w:r>
        <w:r w:rsidRPr="000D582F" w:rsidDel="000919CF">
          <w:rPr>
            <w:sz w:val="20"/>
            <w:rPrChange w:id="10202" w:author="Eboni Mangum" w:date="2025-05-05T14:19:00Z">
              <w:rPr>
                <w:spacing w:val="-5"/>
                <w:sz w:val="20"/>
              </w:rPr>
            </w:rPrChange>
          </w:rPr>
          <w:delText xml:space="preserve"> </w:delText>
        </w:r>
        <w:r w:rsidRPr="000D582F" w:rsidDel="000919CF">
          <w:rPr>
            <w:sz w:val="20"/>
            <w:rPrChange w:id="10203" w:author="Eboni Mangum" w:date="2025-05-05T14:19:00Z">
              <w:rPr>
                <w:spacing w:val="-2"/>
                <w:sz w:val="20"/>
              </w:rPr>
            </w:rPrChange>
          </w:rPr>
          <w:delText>equipment.</w:delText>
        </w:r>
      </w:del>
    </w:p>
    <w:p w14:paraId="3EBA84EB" w14:textId="77777777" w:rsidR="002A065E" w:rsidRPr="000D582F" w:rsidDel="000919CF" w:rsidRDefault="0064702D">
      <w:pPr>
        <w:pStyle w:val="ListParagraph"/>
        <w:numPr>
          <w:ilvl w:val="1"/>
          <w:numId w:val="12"/>
        </w:numPr>
        <w:ind w:left="1170" w:hanging="190"/>
        <w:rPr>
          <w:del w:id="10204" w:author="Eboni Mangum" w:date="2025-05-06T09:25:00Z"/>
          <w:sz w:val="20"/>
          <w:rPrChange w:id="10205" w:author="Eboni Mangum" w:date="2025-05-05T14:19:00Z">
            <w:rPr>
              <w:del w:id="10206" w:author="Eboni Mangum" w:date="2025-05-06T09:25:00Z"/>
              <w:rFonts w:ascii="Times New Roman"/>
              <w:sz w:val="24"/>
            </w:rPr>
          </w:rPrChange>
        </w:rPr>
        <w:pPrChange w:id="10207" w:author="Eboni Mangum" w:date="2025-05-05T14:21:00Z">
          <w:pPr>
            <w:pStyle w:val="ListParagraph"/>
            <w:numPr>
              <w:ilvl w:val="1"/>
              <w:numId w:val="12"/>
            </w:numPr>
            <w:tabs>
              <w:tab w:val="left" w:pos="1103"/>
            </w:tabs>
            <w:spacing w:before="1"/>
            <w:ind w:left="1103" w:hanging="194"/>
          </w:pPr>
        </w:pPrChange>
      </w:pPr>
      <w:del w:id="10208" w:author="Eboni Mangum" w:date="2025-05-06T09:25:00Z">
        <w:r w:rsidDel="000919CF">
          <w:rPr>
            <w:sz w:val="20"/>
          </w:rPr>
          <w:delText>Demonstrate</w:delText>
        </w:r>
        <w:r w:rsidRPr="000D582F" w:rsidDel="000919CF">
          <w:rPr>
            <w:sz w:val="20"/>
            <w:rPrChange w:id="10209" w:author="Eboni Mangum" w:date="2025-05-05T14:19:00Z">
              <w:rPr>
                <w:spacing w:val="-7"/>
                <w:sz w:val="20"/>
              </w:rPr>
            </w:rPrChange>
          </w:rPr>
          <w:delText xml:space="preserve"> </w:delText>
        </w:r>
        <w:r w:rsidDel="000919CF">
          <w:rPr>
            <w:sz w:val="20"/>
          </w:rPr>
          <w:delText>expert</w:delText>
        </w:r>
        <w:r w:rsidRPr="000D582F" w:rsidDel="000919CF">
          <w:rPr>
            <w:sz w:val="20"/>
            <w:rPrChange w:id="10210" w:author="Eboni Mangum" w:date="2025-05-05T14:19:00Z">
              <w:rPr>
                <w:spacing w:val="-5"/>
                <w:sz w:val="20"/>
              </w:rPr>
            </w:rPrChange>
          </w:rPr>
          <w:delText xml:space="preserve"> </w:delText>
        </w:r>
        <w:r w:rsidDel="000919CF">
          <w:rPr>
            <w:sz w:val="20"/>
          </w:rPr>
          <w:delText>knowledge</w:delText>
        </w:r>
        <w:r w:rsidRPr="000D582F" w:rsidDel="000919CF">
          <w:rPr>
            <w:sz w:val="20"/>
            <w:rPrChange w:id="10211" w:author="Eboni Mangum" w:date="2025-05-05T14:19:00Z">
              <w:rPr>
                <w:spacing w:val="-5"/>
                <w:sz w:val="20"/>
              </w:rPr>
            </w:rPrChange>
          </w:rPr>
          <w:delText xml:space="preserve"> </w:delText>
        </w:r>
        <w:r w:rsidDel="000919CF">
          <w:rPr>
            <w:sz w:val="20"/>
          </w:rPr>
          <w:delText>of</w:delText>
        </w:r>
        <w:r w:rsidRPr="000D582F" w:rsidDel="000919CF">
          <w:rPr>
            <w:sz w:val="20"/>
            <w:rPrChange w:id="10212" w:author="Eboni Mangum" w:date="2025-05-05T14:19:00Z">
              <w:rPr>
                <w:spacing w:val="-6"/>
                <w:sz w:val="20"/>
              </w:rPr>
            </w:rPrChange>
          </w:rPr>
          <w:delText xml:space="preserve"> </w:delText>
        </w:r>
        <w:r w:rsidDel="000919CF">
          <w:rPr>
            <w:sz w:val="20"/>
          </w:rPr>
          <w:delText>campus</w:delText>
        </w:r>
        <w:r w:rsidRPr="000D582F" w:rsidDel="000919CF">
          <w:rPr>
            <w:sz w:val="20"/>
            <w:rPrChange w:id="10213" w:author="Eboni Mangum" w:date="2025-05-05T14:19:00Z">
              <w:rPr>
                <w:spacing w:val="-4"/>
                <w:sz w:val="20"/>
              </w:rPr>
            </w:rPrChange>
          </w:rPr>
          <w:delText xml:space="preserve"> </w:delText>
        </w:r>
        <w:r w:rsidDel="000919CF">
          <w:rPr>
            <w:sz w:val="20"/>
          </w:rPr>
          <w:delText>media</w:delText>
        </w:r>
        <w:r w:rsidRPr="000D582F" w:rsidDel="000919CF">
          <w:rPr>
            <w:sz w:val="20"/>
            <w:rPrChange w:id="10214" w:author="Eboni Mangum" w:date="2025-05-05T14:19:00Z">
              <w:rPr>
                <w:spacing w:val="-5"/>
                <w:sz w:val="20"/>
              </w:rPr>
            </w:rPrChange>
          </w:rPr>
          <w:delText xml:space="preserve"> </w:delText>
        </w:r>
        <w:r w:rsidDel="000919CF">
          <w:rPr>
            <w:sz w:val="20"/>
          </w:rPr>
          <w:delText>studio</w:delText>
        </w:r>
        <w:r w:rsidRPr="000D582F" w:rsidDel="000919CF">
          <w:rPr>
            <w:sz w:val="20"/>
            <w:rPrChange w:id="10215" w:author="Eboni Mangum" w:date="2025-05-05T14:19:00Z">
              <w:rPr>
                <w:spacing w:val="-5"/>
                <w:sz w:val="20"/>
              </w:rPr>
            </w:rPrChange>
          </w:rPr>
          <w:delText xml:space="preserve"> </w:delText>
        </w:r>
        <w:r w:rsidDel="000919CF">
          <w:rPr>
            <w:sz w:val="20"/>
          </w:rPr>
          <w:delText>and</w:delText>
        </w:r>
        <w:r w:rsidRPr="000D582F" w:rsidDel="000919CF">
          <w:rPr>
            <w:sz w:val="20"/>
            <w:rPrChange w:id="10216" w:author="Eboni Mangum" w:date="2025-05-05T14:19:00Z">
              <w:rPr>
                <w:spacing w:val="-6"/>
                <w:sz w:val="20"/>
              </w:rPr>
            </w:rPrChange>
          </w:rPr>
          <w:delText xml:space="preserve"> </w:delText>
        </w:r>
        <w:r w:rsidDel="000919CF">
          <w:rPr>
            <w:sz w:val="20"/>
          </w:rPr>
          <w:delText>control</w:delText>
        </w:r>
        <w:r w:rsidRPr="000D582F" w:rsidDel="000919CF">
          <w:rPr>
            <w:sz w:val="20"/>
            <w:rPrChange w:id="10217" w:author="Eboni Mangum" w:date="2025-05-05T14:19:00Z">
              <w:rPr>
                <w:spacing w:val="-4"/>
                <w:sz w:val="20"/>
              </w:rPr>
            </w:rPrChange>
          </w:rPr>
          <w:delText xml:space="preserve"> </w:delText>
        </w:r>
        <w:r w:rsidRPr="000D582F" w:rsidDel="000919CF">
          <w:rPr>
            <w:sz w:val="20"/>
            <w:rPrChange w:id="10218" w:author="Eboni Mangum" w:date="2025-05-05T14:19:00Z">
              <w:rPr>
                <w:spacing w:val="-2"/>
                <w:sz w:val="20"/>
              </w:rPr>
            </w:rPrChange>
          </w:rPr>
          <w:delText>room</w:delText>
        </w:r>
        <w:r w:rsidRPr="000D582F" w:rsidDel="000919CF">
          <w:rPr>
            <w:sz w:val="20"/>
            <w:rPrChange w:id="10219" w:author="Eboni Mangum" w:date="2025-05-05T14:19:00Z">
              <w:rPr>
                <w:rFonts w:ascii="Times New Roman"/>
                <w:spacing w:val="-2"/>
                <w:sz w:val="24"/>
              </w:rPr>
            </w:rPrChange>
          </w:rPr>
          <w:delText>.</w:delText>
        </w:r>
      </w:del>
    </w:p>
    <w:p w14:paraId="148A12B3" w14:textId="77777777" w:rsidR="00526A08" w:rsidRPr="000919CF" w:rsidRDefault="00526A08">
      <w:pPr>
        <w:tabs>
          <w:tab w:val="left" w:pos="3375"/>
        </w:tabs>
        <w:spacing w:before="39"/>
        <w:ind w:left="586"/>
        <w:rPr>
          <w:b/>
          <w:sz w:val="20"/>
          <w:rPrChange w:id="10220" w:author="Eboni Mangum" w:date="2025-05-06T09:27:00Z">
            <w:rPr>
              <w:rFonts w:ascii="Times New Roman"/>
              <w:sz w:val="24"/>
            </w:rPr>
          </w:rPrChange>
        </w:rPr>
        <w:pPrChange w:id="10221" w:author="Eboni Mangum" w:date="2025-05-06T09:27:00Z">
          <w:pPr/>
        </w:pPrChange>
      </w:pPr>
      <w:del w:id="10222" w:author="Eboni Mangum" w:date="2025-05-06T09:27:00Z">
        <w:r w:rsidDel="000919CF">
          <w:rPr>
            <w:rFonts w:ascii="Times New Roman"/>
            <w:sz w:val="24"/>
          </w:rPr>
          <w:br w:type="page"/>
        </w:r>
      </w:del>
    </w:p>
    <w:p w14:paraId="0FFC2303" w14:textId="77777777" w:rsidR="002A065E" w:rsidDel="00B921AF" w:rsidRDefault="0064702D">
      <w:pPr>
        <w:pStyle w:val="BodyText"/>
        <w:tabs>
          <w:tab w:val="left" w:pos="3510"/>
        </w:tabs>
        <w:spacing w:line="244" w:lineRule="exact"/>
        <w:ind w:left="3330" w:right="1660" w:hanging="2870"/>
        <w:rPr>
          <w:del w:id="10223" w:author="Eboni Mangum" w:date="2025-05-05T14:21:00Z"/>
          <w:b/>
          <w:sz w:val="20"/>
        </w:rPr>
      </w:pPr>
      <w:del w:id="10224" w:author="Eboni Mangum" w:date="2025-05-05T14:21:00Z">
        <w:r w:rsidDel="000B6CD4">
          <w:rPr>
            <w:b/>
            <w:sz w:val="20"/>
          </w:rPr>
          <w:delText>Course</w:delText>
        </w:r>
        <w:r w:rsidDel="000B6CD4">
          <w:rPr>
            <w:b/>
            <w:spacing w:val="-3"/>
            <w:sz w:val="20"/>
          </w:rPr>
          <w:delText xml:space="preserve"> </w:delText>
        </w:r>
        <w:r w:rsidDel="000B6CD4">
          <w:rPr>
            <w:b/>
            <w:sz w:val="20"/>
          </w:rPr>
          <w:delText>Number</w:delText>
        </w:r>
        <w:r w:rsidDel="000B6CD4">
          <w:rPr>
            <w:b/>
            <w:spacing w:val="-2"/>
            <w:sz w:val="20"/>
          </w:rPr>
          <w:delText xml:space="preserve"> </w:delText>
        </w:r>
        <w:r w:rsidDel="000B6CD4">
          <w:rPr>
            <w:b/>
            <w:sz w:val="20"/>
          </w:rPr>
          <w:delText>and</w:delText>
        </w:r>
        <w:r w:rsidDel="000B6CD4">
          <w:rPr>
            <w:b/>
            <w:spacing w:val="-2"/>
            <w:sz w:val="20"/>
          </w:rPr>
          <w:delText xml:space="preserve"> </w:delText>
        </w:r>
        <w:r w:rsidDel="000B6CD4">
          <w:rPr>
            <w:b/>
            <w:spacing w:val="-4"/>
            <w:sz w:val="20"/>
          </w:rPr>
          <w:delText>Name:</w:delText>
        </w:r>
        <w:r w:rsidDel="000B6CD4">
          <w:rPr>
            <w:b/>
            <w:sz w:val="20"/>
          </w:rPr>
          <w:tab/>
        </w:r>
        <w:r w:rsidDel="000B6CD4">
          <w:rPr>
            <w:sz w:val="20"/>
          </w:rPr>
          <w:delText>MDT</w:delText>
        </w:r>
        <w:r w:rsidDel="000B6CD4">
          <w:rPr>
            <w:spacing w:val="-6"/>
            <w:sz w:val="20"/>
          </w:rPr>
          <w:delText xml:space="preserve"> </w:delText>
        </w:r>
        <w:r w:rsidDel="000B6CD4">
          <w:rPr>
            <w:sz w:val="20"/>
          </w:rPr>
          <w:delText>2614</w:delText>
        </w:r>
        <w:r w:rsidDel="000B6CD4">
          <w:rPr>
            <w:spacing w:val="-3"/>
            <w:sz w:val="20"/>
          </w:rPr>
          <w:delText xml:space="preserve"> </w:delText>
        </w:r>
        <w:r w:rsidDel="000B6CD4">
          <w:rPr>
            <w:sz w:val="20"/>
          </w:rPr>
          <w:delText>Backpack</w:delText>
        </w:r>
        <w:r w:rsidDel="000B6CD4">
          <w:rPr>
            <w:spacing w:val="-1"/>
            <w:sz w:val="20"/>
          </w:rPr>
          <w:delText xml:space="preserve"> </w:delText>
        </w:r>
        <w:r w:rsidDel="000B6CD4">
          <w:rPr>
            <w:spacing w:val="-2"/>
            <w:sz w:val="20"/>
          </w:rPr>
          <w:delText>Journalism</w:delText>
        </w:r>
      </w:del>
    </w:p>
    <w:p w14:paraId="5CDCD73C" w14:textId="77777777" w:rsidR="00B921AF" w:rsidRDefault="00B921AF">
      <w:pPr>
        <w:tabs>
          <w:tab w:val="left" w:pos="3375"/>
        </w:tabs>
        <w:spacing w:before="39"/>
        <w:ind w:left="586"/>
        <w:rPr>
          <w:ins w:id="10225" w:author="Eboni Mangum" w:date="2026-07-15T09:33:00Z" w16du:dateUtc="2026-07-15T14:33:00Z"/>
          <w:sz w:val="20"/>
        </w:rPr>
      </w:pPr>
    </w:p>
    <w:p w14:paraId="56D7F697" w14:textId="77777777" w:rsidR="002A065E" w:rsidRPr="00B921AF" w:rsidDel="000B6CD4" w:rsidRDefault="002A065E">
      <w:pPr>
        <w:pStyle w:val="BodyText"/>
        <w:rPr>
          <w:del w:id="10226" w:author="Eboni Mangum" w:date="2025-05-05T14:21:00Z"/>
          <w:szCs w:val="24"/>
        </w:rPr>
      </w:pPr>
    </w:p>
    <w:p w14:paraId="361BEA27" w14:textId="77777777" w:rsidR="002A065E" w:rsidRPr="00B921AF" w:rsidDel="00836F93" w:rsidRDefault="0064702D" w:rsidP="00836F93">
      <w:pPr>
        <w:pStyle w:val="BodyText"/>
        <w:tabs>
          <w:tab w:val="left" w:pos="3510"/>
        </w:tabs>
        <w:spacing w:line="244" w:lineRule="exact"/>
        <w:ind w:left="3330" w:right="1660" w:hanging="2870"/>
        <w:rPr>
          <w:del w:id="10227" w:author="Eboni Mangum" w:date="2025-05-05T14:22:00Z"/>
          <w:szCs w:val="24"/>
        </w:rPr>
      </w:pPr>
      <w:r w:rsidRPr="00B921AF">
        <w:rPr>
          <w:b/>
          <w:spacing w:val="-2"/>
          <w:szCs w:val="24"/>
        </w:rPr>
        <w:t>Description:</w:t>
      </w:r>
      <w:r w:rsidRPr="00B921AF">
        <w:rPr>
          <w:b/>
          <w:szCs w:val="24"/>
        </w:rPr>
        <w:tab/>
      </w:r>
      <w:r w:rsidRPr="00B921AF">
        <w:rPr>
          <w:szCs w:val="24"/>
        </w:rPr>
        <w:t>This</w:t>
      </w:r>
      <w:r w:rsidRPr="00B921AF">
        <w:rPr>
          <w:spacing w:val="-6"/>
          <w:szCs w:val="24"/>
        </w:rPr>
        <w:t xml:space="preserve"> </w:t>
      </w:r>
      <w:r w:rsidRPr="00B921AF">
        <w:rPr>
          <w:szCs w:val="24"/>
        </w:rPr>
        <w:t>course</w:t>
      </w:r>
      <w:r w:rsidRPr="00B921AF">
        <w:rPr>
          <w:spacing w:val="-3"/>
          <w:szCs w:val="24"/>
        </w:rPr>
        <w:t xml:space="preserve"> </w:t>
      </w:r>
      <w:r w:rsidRPr="00B921AF">
        <w:rPr>
          <w:szCs w:val="24"/>
        </w:rPr>
        <w:t>is</w:t>
      </w:r>
      <w:r w:rsidRPr="00B921AF">
        <w:rPr>
          <w:spacing w:val="-6"/>
          <w:szCs w:val="24"/>
        </w:rPr>
        <w:t xml:space="preserve"> </w:t>
      </w:r>
      <w:r w:rsidRPr="00B921AF">
        <w:rPr>
          <w:szCs w:val="24"/>
        </w:rPr>
        <w:t>designed</w:t>
      </w:r>
      <w:r w:rsidRPr="00B921AF">
        <w:rPr>
          <w:spacing w:val="-4"/>
          <w:szCs w:val="24"/>
        </w:rPr>
        <w:t xml:space="preserve"> </w:t>
      </w:r>
      <w:r w:rsidRPr="00B921AF">
        <w:rPr>
          <w:szCs w:val="24"/>
        </w:rPr>
        <w:t>to</w:t>
      </w:r>
      <w:r w:rsidRPr="00B921AF">
        <w:rPr>
          <w:spacing w:val="-4"/>
          <w:szCs w:val="24"/>
        </w:rPr>
        <w:t xml:space="preserve"> </w:t>
      </w:r>
      <w:r w:rsidRPr="00B921AF">
        <w:rPr>
          <w:szCs w:val="24"/>
        </w:rPr>
        <w:t>introduce</w:t>
      </w:r>
      <w:r w:rsidRPr="00B921AF">
        <w:rPr>
          <w:spacing w:val="-6"/>
          <w:szCs w:val="24"/>
        </w:rPr>
        <w:t xml:space="preserve"> </w:t>
      </w:r>
      <w:r w:rsidRPr="00B921AF">
        <w:rPr>
          <w:szCs w:val="24"/>
        </w:rPr>
        <w:t>multi‐media</w:t>
      </w:r>
      <w:r w:rsidRPr="00B921AF">
        <w:rPr>
          <w:spacing w:val="-3"/>
          <w:szCs w:val="24"/>
        </w:rPr>
        <w:t xml:space="preserve"> </w:t>
      </w:r>
      <w:r w:rsidRPr="00B921AF">
        <w:rPr>
          <w:szCs w:val="24"/>
        </w:rPr>
        <w:t>story</w:t>
      </w:r>
      <w:r w:rsidRPr="00B921AF">
        <w:rPr>
          <w:spacing w:val="-4"/>
          <w:szCs w:val="24"/>
        </w:rPr>
        <w:t xml:space="preserve"> </w:t>
      </w:r>
      <w:r w:rsidRPr="00B921AF">
        <w:rPr>
          <w:szCs w:val="24"/>
        </w:rPr>
        <w:t>telling</w:t>
      </w:r>
      <w:r w:rsidRPr="00B921AF">
        <w:rPr>
          <w:spacing w:val="-4"/>
          <w:szCs w:val="24"/>
        </w:rPr>
        <w:t xml:space="preserve"> </w:t>
      </w:r>
      <w:r w:rsidRPr="00B921AF">
        <w:rPr>
          <w:szCs w:val="24"/>
        </w:rPr>
        <w:t>techniques</w:t>
      </w:r>
      <w:r w:rsidRPr="00B921AF">
        <w:rPr>
          <w:spacing w:val="-3"/>
          <w:szCs w:val="24"/>
        </w:rPr>
        <w:t xml:space="preserve"> </w:t>
      </w:r>
      <w:r w:rsidRPr="00B921AF">
        <w:rPr>
          <w:szCs w:val="24"/>
        </w:rPr>
        <w:t>in</w:t>
      </w:r>
      <w:r w:rsidRPr="00B921AF">
        <w:rPr>
          <w:spacing w:val="-3"/>
          <w:szCs w:val="24"/>
        </w:rPr>
        <w:t xml:space="preserve"> </w:t>
      </w:r>
      <w:r w:rsidRPr="00B921AF">
        <w:rPr>
          <w:spacing w:val="-4"/>
          <w:szCs w:val="24"/>
        </w:rPr>
        <w:t>line</w:t>
      </w:r>
      <w:ins w:id="10228" w:author="Eboni Mangum" w:date="2025-05-05T14:22:00Z">
        <w:r w:rsidR="00836F93" w:rsidRPr="00B921AF">
          <w:rPr>
            <w:szCs w:val="24"/>
          </w:rPr>
          <w:t xml:space="preserve"> </w:t>
        </w:r>
      </w:ins>
    </w:p>
    <w:p w14:paraId="67F2B833" w14:textId="77777777" w:rsidR="002A065E" w:rsidRPr="00B921AF" w:rsidRDefault="0064702D">
      <w:pPr>
        <w:pStyle w:val="BodyText"/>
        <w:tabs>
          <w:tab w:val="left" w:pos="3510"/>
        </w:tabs>
        <w:spacing w:line="244" w:lineRule="exact"/>
        <w:ind w:left="3330" w:right="1660" w:hanging="2870"/>
        <w:rPr>
          <w:szCs w:val="24"/>
        </w:rPr>
        <w:pPrChange w:id="10229" w:author="Eboni Mangum" w:date="2025-05-05T14:22:00Z">
          <w:pPr>
            <w:pStyle w:val="BodyText"/>
            <w:spacing w:line="244" w:lineRule="exact"/>
            <w:ind w:left="3249"/>
          </w:pPr>
        </w:pPrChange>
      </w:pPr>
      <w:r w:rsidRPr="00B921AF">
        <w:rPr>
          <w:szCs w:val="24"/>
        </w:rPr>
        <w:t>with</w:t>
      </w:r>
      <w:r w:rsidRPr="00B921AF">
        <w:rPr>
          <w:spacing w:val="-7"/>
          <w:szCs w:val="24"/>
        </w:rPr>
        <w:t xml:space="preserve"> </w:t>
      </w:r>
      <w:r w:rsidRPr="00B921AF">
        <w:rPr>
          <w:szCs w:val="24"/>
        </w:rPr>
        <w:t>journalistic</w:t>
      </w:r>
      <w:r w:rsidRPr="00B921AF">
        <w:rPr>
          <w:spacing w:val="-6"/>
          <w:szCs w:val="24"/>
        </w:rPr>
        <w:t xml:space="preserve"> </w:t>
      </w:r>
      <w:r w:rsidRPr="00B921AF">
        <w:rPr>
          <w:szCs w:val="24"/>
        </w:rPr>
        <w:t>industry</w:t>
      </w:r>
      <w:r w:rsidRPr="00B921AF">
        <w:rPr>
          <w:spacing w:val="-7"/>
          <w:szCs w:val="24"/>
        </w:rPr>
        <w:t xml:space="preserve"> </w:t>
      </w:r>
      <w:r w:rsidRPr="00B921AF">
        <w:rPr>
          <w:spacing w:val="-2"/>
          <w:szCs w:val="24"/>
        </w:rPr>
        <w:t>standards.</w:t>
      </w:r>
    </w:p>
    <w:p w14:paraId="65917B27" w14:textId="77777777" w:rsidR="002A065E" w:rsidRPr="00B921AF" w:rsidRDefault="002A065E">
      <w:pPr>
        <w:pStyle w:val="BodyText"/>
        <w:spacing w:before="11"/>
        <w:rPr>
          <w:szCs w:val="24"/>
        </w:rPr>
      </w:pPr>
    </w:p>
    <w:tbl>
      <w:tblPr>
        <w:tblpPr w:leftFromText="180" w:rightFromText="180" w:vertAnchor="text" w:horzAnchor="page" w:tblpX="4066" w:tblpY="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0"/>
        <w:gridCol w:w="1204"/>
        <w:gridCol w:w="1148"/>
        <w:gridCol w:w="1970"/>
      </w:tblGrid>
      <w:tr w:rsidR="00B921AF" w:rsidRPr="00B921AF" w14:paraId="3D6DE1F4" w14:textId="77777777" w:rsidTr="00B921AF">
        <w:trPr>
          <w:trHeight w:val="244"/>
        </w:trPr>
        <w:tc>
          <w:tcPr>
            <w:tcW w:w="2310" w:type="dxa"/>
          </w:tcPr>
          <w:p w14:paraId="7D40C3C1" w14:textId="77777777" w:rsidR="00B921AF" w:rsidRPr="00B921AF" w:rsidRDefault="00B921AF" w:rsidP="00B921AF">
            <w:pPr>
              <w:pStyle w:val="TableParagraph"/>
              <w:spacing w:line="224" w:lineRule="exact"/>
              <w:ind w:left="107"/>
              <w:rPr>
                <w:moveTo w:id="10230" w:author="Eboni Mangum" w:date="2026-07-15T09:34:00Z" w16du:dateUtc="2026-07-15T14:34:00Z"/>
                <w:sz w:val="24"/>
                <w:szCs w:val="24"/>
                <w:rPrChange w:id="10231" w:author="Eboni Mangum" w:date="2026-07-15T09:34:00Z" w16du:dateUtc="2026-07-15T14:34:00Z">
                  <w:rPr>
                    <w:moveTo w:id="10232" w:author="Eboni Mangum" w:date="2026-07-15T09:34:00Z" w16du:dateUtc="2026-07-15T14:34:00Z"/>
                    <w:sz w:val="20"/>
                  </w:rPr>
                </w:rPrChange>
              </w:rPr>
            </w:pPr>
            <w:moveToRangeStart w:id="10233" w:author="Eboni Mangum" w:date="2026-07-15T09:34:00Z" w:name="move235000452"/>
            <w:moveTo w:id="10234" w:author="Eboni Mangum" w:date="2026-07-15T09:34:00Z" w16du:dateUtc="2026-07-15T14:34:00Z">
              <w:r w:rsidRPr="00B921AF">
                <w:rPr>
                  <w:sz w:val="24"/>
                  <w:szCs w:val="24"/>
                  <w:rPrChange w:id="10235" w:author="Eboni Mangum" w:date="2026-07-15T09:34:00Z" w16du:dateUtc="2026-07-15T14:34:00Z">
                    <w:rPr>
                      <w:sz w:val="20"/>
                    </w:rPr>
                  </w:rPrChange>
                </w:rPr>
                <w:t>Semester</w:t>
              </w:r>
              <w:r w:rsidRPr="00B921AF">
                <w:rPr>
                  <w:spacing w:val="-9"/>
                  <w:sz w:val="24"/>
                  <w:szCs w:val="24"/>
                  <w:rPrChange w:id="10236" w:author="Eboni Mangum" w:date="2026-07-15T09:34:00Z" w16du:dateUtc="2026-07-15T14:34:00Z">
                    <w:rPr>
                      <w:spacing w:val="-9"/>
                      <w:sz w:val="20"/>
                    </w:rPr>
                  </w:rPrChange>
                </w:rPr>
                <w:t xml:space="preserve"> </w:t>
              </w:r>
              <w:r w:rsidRPr="00B921AF">
                <w:rPr>
                  <w:sz w:val="24"/>
                  <w:szCs w:val="24"/>
                  <w:rPrChange w:id="10237" w:author="Eboni Mangum" w:date="2026-07-15T09:34:00Z" w16du:dateUtc="2026-07-15T14:34:00Z">
                    <w:rPr>
                      <w:sz w:val="20"/>
                    </w:rPr>
                  </w:rPrChange>
                </w:rPr>
                <w:t>Credit</w:t>
              </w:r>
              <w:r w:rsidRPr="00B921AF">
                <w:rPr>
                  <w:spacing w:val="-6"/>
                  <w:sz w:val="24"/>
                  <w:szCs w:val="24"/>
                  <w:rPrChange w:id="10238" w:author="Eboni Mangum" w:date="2026-07-15T09:34:00Z" w16du:dateUtc="2026-07-15T14:34:00Z">
                    <w:rPr>
                      <w:spacing w:val="-6"/>
                      <w:sz w:val="20"/>
                    </w:rPr>
                  </w:rPrChange>
                </w:rPr>
                <w:t xml:space="preserve"> </w:t>
              </w:r>
              <w:r w:rsidRPr="00B921AF">
                <w:rPr>
                  <w:spacing w:val="-2"/>
                  <w:sz w:val="24"/>
                  <w:szCs w:val="24"/>
                  <w:rPrChange w:id="10239" w:author="Eboni Mangum" w:date="2026-07-15T09:34:00Z" w16du:dateUtc="2026-07-15T14:34:00Z">
                    <w:rPr>
                      <w:spacing w:val="-2"/>
                      <w:sz w:val="20"/>
                    </w:rPr>
                  </w:rPrChange>
                </w:rPr>
                <w:t>Hours</w:t>
              </w:r>
            </w:moveTo>
          </w:p>
        </w:tc>
        <w:tc>
          <w:tcPr>
            <w:tcW w:w="1204" w:type="dxa"/>
          </w:tcPr>
          <w:p w14:paraId="38A2C27E" w14:textId="77777777" w:rsidR="00B921AF" w:rsidRPr="00B921AF" w:rsidRDefault="00B921AF" w:rsidP="00B921AF">
            <w:pPr>
              <w:pStyle w:val="TableParagraph"/>
              <w:spacing w:line="224" w:lineRule="exact"/>
              <w:ind w:left="107"/>
              <w:rPr>
                <w:moveTo w:id="10240" w:author="Eboni Mangum" w:date="2026-07-15T09:34:00Z" w16du:dateUtc="2026-07-15T14:34:00Z"/>
                <w:sz w:val="24"/>
                <w:szCs w:val="24"/>
                <w:rPrChange w:id="10241" w:author="Eboni Mangum" w:date="2026-07-15T09:34:00Z" w16du:dateUtc="2026-07-15T14:34:00Z">
                  <w:rPr>
                    <w:moveTo w:id="10242" w:author="Eboni Mangum" w:date="2026-07-15T09:34:00Z" w16du:dateUtc="2026-07-15T14:34:00Z"/>
                    <w:sz w:val="20"/>
                  </w:rPr>
                </w:rPrChange>
              </w:rPr>
            </w:pPr>
            <w:moveTo w:id="10243" w:author="Eboni Mangum" w:date="2026-07-15T09:34:00Z" w16du:dateUtc="2026-07-15T14:34:00Z">
              <w:r w:rsidRPr="00B921AF">
                <w:rPr>
                  <w:spacing w:val="-2"/>
                  <w:sz w:val="24"/>
                  <w:szCs w:val="24"/>
                  <w:rPrChange w:id="10244" w:author="Eboni Mangum" w:date="2026-07-15T09:34:00Z" w16du:dateUtc="2026-07-15T14:34:00Z">
                    <w:rPr>
                      <w:spacing w:val="-2"/>
                      <w:sz w:val="20"/>
                    </w:rPr>
                  </w:rPrChange>
                </w:rPr>
                <w:t>Lecture</w:t>
              </w:r>
            </w:moveTo>
          </w:p>
        </w:tc>
        <w:tc>
          <w:tcPr>
            <w:tcW w:w="1148" w:type="dxa"/>
          </w:tcPr>
          <w:p w14:paraId="570C2D85" w14:textId="77777777" w:rsidR="00B921AF" w:rsidRPr="00B921AF" w:rsidRDefault="00B921AF" w:rsidP="00B921AF">
            <w:pPr>
              <w:pStyle w:val="TableParagraph"/>
              <w:spacing w:line="224" w:lineRule="exact"/>
              <w:ind w:left="107"/>
              <w:rPr>
                <w:moveTo w:id="10245" w:author="Eboni Mangum" w:date="2026-07-15T09:34:00Z" w16du:dateUtc="2026-07-15T14:34:00Z"/>
                <w:sz w:val="24"/>
                <w:szCs w:val="24"/>
                <w:rPrChange w:id="10246" w:author="Eboni Mangum" w:date="2026-07-15T09:34:00Z" w16du:dateUtc="2026-07-15T14:34:00Z">
                  <w:rPr>
                    <w:moveTo w:id="10247" w:author="Eboni Mangum" w:date="2026-07-15T09:34:00Z" w16du:dateUtc="2026-07-15T14:34:00Z"/>
                    <w:sz w:val="20"/>
                  </w:rPr>
                </w:rPrChange>
              </w:rPr>
            </w:pPr>
            <w:moveTo w:id="10248" w:author="Eboni Mangum" w:date="2026-07-15T09:34:00Z" w16du:dateUtc="2026-07-15T14:34:00Z">
              <w:r w:rsidRPr="00B921AF">
                <w:rPr>
                  <w:spacing w:val="-5"/>
                  <w:sz w:val="24"/>
                  <w:szCs w:val="24"/>
                  <w:rPrChange w:id="10249" w:author="Eboni Mangum" w:date="2026-07-15T09:34:00Z" w16du:dateUtc="2026-07-15T14:34:00Z">
                    <w:rPr>
                      <w:spacing w:val="-5"/>
                      <w:sz w:val="20"/>
                    </w:rPr>
                  </w:rPrChange>
                </w:rPr>
                <w:t>Lab</w:t>
              </w:r>
            </w:moveTo>
          </w:p>
        </w:tc>
        <w:tc>
          <w:tcPr>
            <w:tcW w:w="1970" w:type="dxa"/>
          </w:tcPr>
          <w:p w14:paraId="093B27AE" w14:textId="77777777" w:rsidR="00B921AF" w:rsidRPr="00B921AF" w:rsidRDefault="00B921AF" w:rsidP="00B921AF">
            <w:pPr>
              <w:pStyle w:val="TableParagraph"/>
              <w:spacing w:line="224" w:lineRule="exact"/>
              <w:ind w:left="106"/>
              <w:rPr>
                <w:moveTo w:id="10250" w:author="Eboni Mangum" w:date="2026-07-15T09:34:00Z" w16du:dateUtc="2026-07-15T14:34:00Z"/>
                <w:sz w:val="24"/>
                <w:szCs w:val="24"/>
                <w:rPrChange w:id="10251" w:author="Eboni Mangum" w:date="2026-07-15T09:34:00Z" w16du:dateUtc="2026-07-15T14:34:00Z">
                  <w:rPr>
                    <w:moveTo w:id="10252" w:author="Eboni Mangum" w:date="2026-07-15T09:34:00Z" w16du:dateUtc="2026-07-15T14:34:00Z"/>
                    <w:sz w:val="20"/>
                  </w:rPr>
                </w:rPrChange>
              </w:rPr>
            </w:pPr>
            <w:moveTo w:id="10253" w:author="Eboni Mangum" w:date="2026-07-15T09:34:00Z" w16du:dateUtc="2026-07-15T14:34:00Z">
              <w:r w:rsidRPr="00B921AF">
                <w:rPr>
                  <w:sz w:val="24"/>
                  <w:szCs w:val="24"/>
                  <w:rPrChange w:id="10254" w:author="Eboni Mangum" w:date="2026-07-15T09:34:00Z" w16du:dateUtc="2026-07-15T14:34:00Z">
                    <w:rPr>
                      <w:sz w:val="20"/>
                    </w:rPr>
                  </w:rPrChange>
                </w:rPr>
                <w:t>Contact</w:t>
              </w:r>
              <w:r w:rsidRPr="00B921AF">
                <w:rPr>
                  <w:spacing w:val="-2"/>
                  <w:sz w:val="24"/>
                  <w:szCs w:val="24"/>
                  <w:rPrChange w:id="10255" w:author="Eboni Mangum" w:date="2026-07-15T09:34:00Z" w16du:dateUtc="2026-07-15T14:34:00Z">
                    <w:rPr>
                      <w:spacing w:val="-2"/>
                      <w:sz w:val="20"/>
                    </w:rPr>
                  </w:rPrChange>
                </w:rPr>
                <w:t xml:space="preserve"> Hours</w:t>
              </w:r>
            </w:moveTo>
          </w:p>
        </w:tc>
      </w:tr>
      <w:tr w:rsidR="00B921AF" w:rsidRPr="00B921AF" w14:paraId="0B5F1298" w14:textId="77777777" w:rsidTr="00B921AF">
        <w:trPr>
          <w:trHeight w:val="244"/>
        </w:trPr>
        <w:tc>
          <w:tcPr>
            <w:tcW w:w="2310" w:type="dxa"/>
          </w:tcPr>
          <w:p w14:paraId="3B8219C5" w14:textId="77777777" w:rsidR="00B921AF" w:rsidRPr="00B921AF" w:rsidRDefault="00B921AF" w:rsidP="00B921AF">
            <w:pPr>
              <w:pStyle w:val="TableParagraph"/>
              <w:spacing w:line="224" w:lineRule="exact"/>
              <w:ind w:left="107"/>
              <w:rPr>
                <w:moveTo w:id="10256" w:author="Eboni Mangum" w:date="2026-07-15T09:34:00Z" w16du:dateUtc="2026-07-15T14:34:00Z"/>
                <w:sz w:val="24"/>
                <w:szCs w:val="24"/>
                <w:rPrChange w:id="10257" w:author="Eboni Mangum" w:date="2026-07-15T09:34:00Z" w16du:dateUtc="2026-07-15T14:34:00Z">
                  <w:rPr>
                    <w:moveTo w:id="10258" w:author="Eboni Mangum" w:date="2026-07-15T09:34:00Z" w16du:dateUtc="2026-07-15T14:34:00Z"/>
                    <w:sz w:val="20"/>
                  </w:rPr>
                </w:rPrChange>
              </w:rPr>
            </w:pPr>
            <w:moveTo w:id="10259" w:author="Eboni Mangum" w:date="2026-07-15T09:34:00Z" w16du:dateUtc="2026-07-15T14:34:00Z">
              <w:r w:rsidRPr="00B921AF">
                <w:rPr>
                  <w:spacing w:val="-10"/>
                  <w:sz w:val="24"/>
                  <w:szCs w:val="24"/>
                  <w:rPrChange w:id="10260" w:author="Eboni Mangum" w:date="2026-07-15T09:34:00Z" w16du:dateUtc="2026-07-15T14:34:00Z">
                    <w:rPr>
                      <w:spacing w:val="-10"/>
                      <w:sz w:val="20"/>
                    </w:rPr>
                  </w:rPrChange>
                </w:rPr>
                <w:t>4</w:t>
              </w:r>
            </w:moveTo>
          </w:p>
        </w:tc>
        <w:tc>
          <w:tcPr>
            <w:tcW w:w="1204" w:type="dxa"/>
          </w:tcPr>
          <w:p w14:paraId="09236307" w14:textId="77777777" w:rsidR="00B921AF" w:rsidRPr="00B921AF" w:rsidRDefault="00B921AF" w:rsidP="00B921AF">
            <w:pPr>
              <w:pStyle w:val="TableParagraph"/>
              <w:spacing w:line="224" w:lineRule="exact"/>
              <w:ind w:left="107"/>
              <w:rPr>
                <w:moveTo w:id="10261" w:author="Eboni Mangum" w:date="2026-07-15T09:34:00Z" w16du:dateUtc="2026-07-15T14:34:00Z"/>
                <w:sz w:val="24"/>
                <w:szCs w:val="24"/>
                <w:rPrChange w:id="10262" w:author="Eboni Mangum" w:date="2026-07-15T09:34:00Z" w16du:dateUtc="2026-07-15T14:34:00Z">
                  <w:rPr>
                    <w:moveTo w:id="10263" w:author="Eboni Mangum" w:date="2026-07-15T09:34:00Z" w16du:dateUtc="2026-07-15T14:34:00Z"/>
                    <w:sz w:val="20"/>
                  </w:rPr>
                </w:rPrChange>
              </w:rPr>
            </w:pPr>
            <w:moveTo w:id="10264" w:author="Eboni Mangum" w:date="2026-07-15T09:34:00Z" w16du:dateUtc="2026-07-15T14:34:00Z">
              <w:r w:rsidRPr="00B921AF">
                <w:rPr>
                  <w:spacing w:val="-10"/>
                  <w:sz w:val="24"/>
                  <w:szCs w:val="24"/>
                  <w:rPrChange w:id="10265" w:author="Eboni Mangum" w:date="2026-07-15T09:34:00Z" w16du:dateUtc="2026-07-15T14:34:00Z">
                    <w:rPr>
                      <w:spacing w:val="-10"/>
                      <w:sz w:val="20"/>
                    </w:rPr>
                  </w:rPrChange>
                </w:rPr>
                <w:t>2</w:t>
              </w:r>
            </w:moveTo>
          </w:p>
        </w:tc>
        <w:tc>
          <w:tcPr>
            <w:tcW w:w="1148" w:type="dxa"/>
          </w:tcPr>
          <w:p w14:paraId="2D9AA975" w14:textId="77777777" w:rsidR="00B921AF" w:rsidRPr="00B921AF" w:rsidRDefault="00B921AF" w:rsidP="00B921AF">
            <w:pPr>
              <w:pStyle w:val="TableParagraph"/>
              <w:spacing w:line="224" w:lineRule="exact"/>
              <w:ind w:left="107"/>
              <w:rPr>
                <w:moveTo w:id="10266" w:author="Eboni Mangum" w:date="2026-07-15T09:34:00Z" w16du:dateUtc="2026-07-15T14:34:00Z"/>
                <w:sz w:val="24"/>
                <w:szCs w:val="24"/>
                <w:rPrChange w:id="10267" w:author="Eboni Mangum" w:date="2026-07-15T09:34:00Z" w16du:dateUtc="2026-07-15T14:34:00Z">
                  <w:rPr>
                    <w:moveTo w:id="10268" w:author="Eboni Mangum" w:date="2026-07-15T09:34:00Z" w16du:dateUtc="2026-07-15T14:34:00Z"/>
                    <w:sz w:val="20"/>
                  </w:rPr>
                </w:rPrChange>
              </w:rPr>
            </w:pPr>
            <w:moveTo w:id="10269" w:author="Eboni Mangum" w:date="2026-07-15T09:34:00Z" w16du:dateUtc="2026-07-15T14:34:00Z">
              <w:r w:rsidRPr="00B921AF">
                <w:rPr>
                  <w:spacing w:val="-10"/>
                  <w:sz w:val="24"/>
                  <w:szCs w:val="24"/>
                  <w:rPrChange w:id="10270" w:author="Eboni Mangum" w:date="2026-07-15T09:34:00Z" w16du:dateUtc="2026-07-15T14:34:00Z">
                    <w:rPr>
                      <w:spacing w:val="-10"/>
                      <w:sz w:val="20"/>
                    </w:rPr>
                  </w:rPrChange>
                </w:rPr>
                <w:t>4</w:t>
              </w:r>
            </w:moveTo>
          </w:p>
        </w:tc>
        <w:tc>
          <w:tcPr>
            <w:tcW w:w="1970" w:type="dxa"/>
          </w:tcPr>
          <w:p w14:paraId="2163C3E6" w14:textId="77777777" w:rsidR="00B921AF" w:rsidRPr="00B921AF" w:rsidRDefault="00B921AF" w:rsidP="00B921AF">
            <w:pPr>
              <w:pStyle w:val="TableParagraph"/>
              <w:spacing w:line="224" w:lineRule="exact"/>
              <w:ind w:left="106"/>
              <w:rPr>
                <w:moveTo w:id="10271" w:author="Eboni Mangum" w:date="2026-07-15T09:34:00Z" w16du:dateUtc="2026-07-15T14:34:00Z"/>
                <w:sz w:val="24"/>
                <w:szCs w:val="24"/>
                <w:rPrChange w:id="10272" w:author="Eboni Mangum" w:date="2026-07-15T09:34:00Z" w16du:dateUtc="2026-07-15T14:34:00Z">
                  <w:rPr>
                    <w:moveTo w:id="10273" w:author="Eboni Mangum" w:date="2026-07-15T09:34:00Z" w16du:dateUtc="2026-07-15T14:34:00Z"/>
                    <w:sz w:val="20"/>
                  </w:rPr>
                </w:rPrChange>
              </w:rPr>
            </w:pPr>
            <w:moveTo w:id="10274" w:author="Eboni Mangum" w:date="2026-07-15T09:34:00Z" w16du:dateUtc="2026-07-15T14:34:00Z">
              <w:r w:rsidRPr="00B921AF">
                <w:rPr>
                  <w:spacing w:val="-5"/>
                  <w:sz w:val="24"/>
                  <w:szCs w:val="24"/>
                  <w:rPrChange w:id="10275" w:author="Eboni Mangum" w:date="2026-07-15T09:34:00Z" w16du:dateUtc="2026-07-15T14:34:00Z">
                    <w:rPr>
                      <w:spacing w:val="-5"/>
                      <w:sz w:val="20"/>
                    </w:rPr>
                  </w:rPrChange>
                </w:rPr>
                <w:t>60</w:t>
              </w:r>
            </w:moveTo>
          </w:p>
        </w:tc>
      </w:tr>
    </w:tbl>
    <w:moveToRangeEnd w:id="10233"/>
    <w:p w14:paraId="192E8653" w14:textId="509669FA" w:rsidR="002A065E" w:rsidRPr="00AA315E" w:rsidRDefault="0064702D">
      <w:pPr>
        <w:ind w:left="450"/>
        <w:rPr>
          <w:szCs w:val="24"/>
        </w:rPr>
        <w:pPrChange w:id="10276" w:author="Eboni Mangum" w:date="2025-05-05T14:21:00Z">
          <w:pPr>
            <w:pStyle w:val="Heading2"/>
            <w:ind w:left="498"/>
          </w:pPr>
        </w:pPrChange>
      </w:pPr>
      <w:del w:id="10277" w:author="Eboni Mangum" w:date="2026-07-15T09:33:00Z" w16du:dateUtc="2026-07-15T14:33:00Z">
        <w:r w:rsidRPr="00B921AF" w:rsidDel="00B921AF">
          <w:rPr>
            <w:b/>
            <w:noProof/>
            <w:spacing w:val="-2"/>
            <w:sz w:val="24"/>
            <w:szCs w:val="24"/>
            <w:rPrChange w:id="10278" w:author="Eboni Mangum" w:date="2026-07-15T09:33:00Z" w16du:dateUtc="2026-07-15T14:33:00Z">
              <w:rPr>
                <w:b w:val="0"/>
                <w:bCs w:val="0"/>
                <w:noProof/>
                <w:sz w:val="20"/>
              </w:rPr>
            </w:rPrChange>
          </w:rPr>
          <mc:AlternateContent>
            <mc:Choice Requires="wps">
              <w:drawing>
                <wp:anchor distT="0" distB="0" distL="0" distR="0" simplePos="0" relativeHeight="251658752" behindDoc="0" locked="0" layoutInCell="1" allowOverlap="1" wp14:anchorId="5B0D1B23" wp14:editId="356C883E">
                  <wp:simplePos x="0" y="0"/>
                  <wp:positionH relativeFrom="page">
                    <wp:posOffset>2599182</wp:posOffset>
                  </wp:positionH>
                  <wp:positionV relativeFrom="paragraph">
                    <wp:posOffset>-6203</wp:posOffset>
                  </wp:positionV>
                  <wp:extent cx="4254500" cy="32893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0" cy="328930"/>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10279" w:author="Eboni Mangum" w:date="2025-05-05T14:22:00Z">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310"/>
                                <w:gridCol w:w="1204"/>
                                <w:gridCol w:w="1148"/>
                                <w:gridCol w:w="1970"/>
                                <w:tblGridChange w:id="10280">
                                  <w:tblGrid>
                                    <w:gridCol w:w="350"/>
                                    <w:gridCol w:w="1960"/>
                                    <w:gridCol w:w="290"/>
                                    <w:gridCol w:w="914"/>
                                    <w:gridCol w:w="290"/>
                                    <w:gridCol w:w="858"/>
                                    <w:gridCol w:w="290"/>
                                    <w:gridCol w:w="1680"/>
                                    <w:gridCol w:w="290"/>
                                  </w:tblGrid>
                                </w:tblGridChange>
                              </w:tblGrid>
                              <w:tr w:rsidR="007430AA" w:rsidDel="00B921AF" w14:paraId="1A8E184C" w14:textId="4171A564" w:rsidTr="00836F93">
                                <w:trPr>
                                  <w:trHeight w:val="244"/>
                                  <w:trPrChange w:id="10281" w:author="Eboni Mangum" w:date="2025-05-05T14:22:00Z">
                                    <w:trPr>
                                      <w:gridBefore w:val="1"/>
                                      <w:trHeight w:val="244"/>
                                    </w:trPr>
                                  </w:trPrChange>
                                </w:trPr>
                                <w:tc>
                                  <w:tcPr>
                                    <w:tcW w:w="2310" w:type="dxa"/>
                                    <w:tcPrChange w:id="10282" w:author="Eboni Mangum" w:date="2025-05-05T14:22:00Z">
                                      <w:tcPr>
                                        <w:tcW w:w="2250" w:type="dxa"/>
                                        <w:gridSpan w:val="2"/>
                                      </w:tcPr>
                                    </w:tcPrChange>
                                  </w:tcPr>
                                  <w:p w14:paraId="77AF76EB" w14:textId="5ED05971" w:rsidR="007430AA" w:rsidDel="00B921AF" w:rsidRDefault="007430AA">
                                    <w:pPr>
                                      <w:pStyle w:val="TableParagraph"/>
                                      <w:spacing w:line="224" w:lineRule="exact"/>
                                      <w:ind w:left="107"/>
                                      <w:rPr>
                                        <w:moveFrom w:id="10283" w:author="Eboni Mangum" w:date="2026-07-15T09:34:00Z" w16du:dateUtc="2026-07-15T14:34:00Z"/>
                                        <w:sz w:val="20"/>
                                      </w:rPr>
                                    </w:pPr>
                                    <w:moveFromRangeStart w:id="10284" w:author="Eboni Mangum" w:date="2026-07-15T09:34:00Z" w:name="move235000452"/>
                                    <w:moveFrom w:id="10285" w:author="Eboni Mangum" w:date="2026-07-15T09:34:00Z" w16du:dateUtc="2026-07-15T14:34:00Z">
                                      <w:r w:rsidDel="00B921AF">
                                        <w:rPr>
                                          <w:sz w:val="20"/>
                                        </w:rPr>
                                        <w:t>Semester</w:t>
                                      </w:r>
                                      <w:r w:rsidDel="00B921AF">
                                        <w:rPr>
                                          <w:spacing w:val="-9"/>
                                          <w:sz w:val="20"/>
                                        </w:rPr>
                                        <w:t xml:space="preserve"> </w:t>
                                      </w:r>
                                      <w:r w:rsidDel="00B921AF">
                                        <w:rPr>
                                          <w:sz w:val="20"/>
                                        </w:rPr>
                                        <w:t>Credit</w:t>
                                      </w:r>
                                      <w:r w:rsidDel="00B921AF">
                                        <w:rPr>
                                          <w:spacing w:val="-6"/>
                                          <w:sz w:val="20"/>
                                        </w:rPr>
                                        <w:t xml:space="preserve"> </w:t>
                                      </w:r>
                                      <w:r w:rsidDel="00B921AF">
                                        <w:rPr>
                                          <w:spacing w:val="-2"/>
                                          <w:sz w:val="20"/>
                                        </w:rPr>
                                        <w:t>Hours</w:t>
                                      </w:r>
                                    </w:moveFrom>
                                  </w:p>
                                </w:tc>
                                <w:tc>
                                  <w:tcPr>
                                    <w:tcW w:w="1204" w:type="dxa"/>
                                    <w:tcPrChange w:id="10286" w:author="Eboni Mangum" w:date="2025-05-05T14:22:00Z">
                                      <w:tcPr>
                                        <w:tcW w:w="1204" w:type="dxa"/>
                                        <w:gridSpan w:val="2"/>
                                      </w:tcPr>
                                    </w:tcPrChange>
                                  </w:tcPr>
                                  <w:p w14:paraId="21720371" w14:textId="0E20614B" w:rsidR="007430AA" w:rsidDel="00B921AF" w:rsidRDefault="007430AA">
                                    <w:pPr>
                                      <w:pStyle w:val="TableParagraph"/>
                                      <w:spacing w:line="224" w:lineRule="exact"/>
                                      <w:ind w:left="107"/>
                                      <w:rPr>
                                        <w:moveFrom w:id="10287" w:author="Eboni Mangum" w:date="2026-07-15T09:34:00Z" w16du:dateUtc="2026-07-15T14:34:00Z"/>
                                        <w:sz w:val="20"/>
                                      </w:rPr>
                                    </w:pPr>
                                    <w:moveFrom w:id="10288" w:author="Eboni Mangum" w:date="2026-07-15T09:34:00Z" w16du:dateUtc="2026-07-15T14:34:00Z">
                                      <w:r w:rsidDel="00B921AF">
                                        <w:rPr>
                                          <w:spacing w:val="-2"/>
                                          <w:sz w:val="20"/>
                                        </w:rPr>
                                        <w:t>Lecture</w:t>
                                      </w:r>
                                    </w:moveFrom>
                                  </w:p>
                                </w:tc>
                                <w:tc>
                                  <w:tcPr>
                                    <w:tcW w:w="1148" w:type="dxa"/>
                                    <w:tcPrChange w:id="10289" w:author="Eboni Mangum" w:date="2025-05-05T14:22:00Z">
                                      <w:tcPr>
                                        <w:tcW w:w="1148" w:type="dxa"/>
                                        <w:gridSpan w:val="2"/>
                                      </w:tcPr>
                                    </w:tcPrChange>
                                  </w:tcPr>
                                  <w:p w14:paraId="2DFAD973" w14:textId="5E056991" w:rsidR="007430AA" w:rsidDel="00B921AF" w:rsidRDefault="007430AA">
                                    <w:pPr>
                                      <w:pStyle w:val="TableParagraph"/>
                                      <w:spacing w:line="224" w:lineRule="exact"/>
                                      <w:ind w:left="107"/>
                                      <w:rPr>
                                        <w:moveFrom w:id="10290" w:author="Eboni Mangum" w:date="2026-07-15T09:34:00Z" w16du:dateUtc="2026-07-15T14:34:00Z"/>
                                        <w:sz w:val="20"/>
                                      </w:rPr>
                                    </w:pPr>
                                    <w:moveFrom w:id="10291" w:author="Eboni Mangum" w:date="2026-07-15T09:34:00Z" w16du:dateUtc="2026-07-15T14:34:00Z">
                                      <w:r w:rsidDel="00B921AF">
                                        <w:rPr>
                                          <w:spacing w:val="-5"/>
                                          <w:sz w:val="20"/>
                                        </w:rPr>
                                        <w:t>Lab</w:t>
                                      </w:r>
                                    </w:moveFrom>
                                  </w:p>
                                </w:tc>
                                <w:tc>
                                  <w:tcPr>
                                    <w:tcW w:w="1970" w:type="dxa"/>
                                    <w:tcPrChange w:id="10292" w:author="Eboni Mangum" w:date="2025-05-05T14:22:00Z">
                                      <w:tcPr>
                                        <w:tcW w:w="1970" w:type="dxa"/>
                                        <w:gridSpan w:val="2"/>
                                      </w:tcPr>
                                    </w:tcPrChange>
                                  </w:tcPr>
                                  <w:p w14:paraId="0B74CAA0" w14:textId="51EB0D7F" w:rsidR="007430AA" w:rsidDel="00B921AF" w:rsidRDefault="007430AA">
                                    <w:pPr>
                                      <w:pStyle w:val="TableParagraph"/>
                                      <w:spacing w:line="224" w:lineRule="exact"/>
                                      <w:ind w:left="106"/>
                                      <w:rPr>
                                        <w:moveFrom w:id="10293" w:author="Eboni Mangum" w:date="2026-07-15T09:34:00Z" w16du:dateUtc="2026-07-15T14:34:00Z"/>
                                        <w:sz w:val="20"/>
                                      </w:rPr>
                                    </w:pPr>
                                    <w:moveFrom w:id="10294" w:author="Eboni Mangum" w:date="2026-07-15T09:34:00Z" w16du:dateUtc="2026-07-15T14:34:00Z">
                                      <w:r w:rsidDel="00B921AF">
                                        <w:rPr>
                                          <w:sz w:val="20"/>
                                        </w:rPr>
                                        <w:t>Contact</w:t>
                                      </w:r>
                                      <w:r w:rsidDel="00B921AF">
                                        <w:rPr>
                                          <w:spacing w:val="-2"/>
                                          <w:sz w:val="20"/>
                                        </w:rPr>
                                        <w:t xml:space="preserve"> Hours</w:t>
                                      </w:r>
                                    </w:moveFrom>
                                  </w:p>
                                </w:tc>
                              </w:tr>
                              <w:tr w:rsidR="007430AA" w:rsidDel="00B921AF" w14:paraId="4957CFB9" w14:textId="674F85F2" w:rsidTr="00836F93">
                                <w:trPr>
                                  <w:trHeight w:val="244"/>
                                  <w:trPrChange w:id="10295" w:author="Eboni Mangum" w:date="2025-05-05T14:22:00Z">
                                    <w:trPr>
                                      <w:gridBefore w:val="1"/>
                                      <w:trHeight w:val="244"/>
                                    </w:trPr>
                                  </w:trPrChange>
                                </w:trPr>
                                <w:tc>
                                  <w:tcPr>
                                    <w:tcW w:w="2310" w:type="dxa"/>
                                    <w:tcPrChange w:id="10296" w:author="Eboni Mangum" w:date="2025-05-05T14:22:00Z">
                                      <w:tcPr>
                                        <w:tcW w:w="2250" w:type="dxa"/>
                                        <w:gridSpan w:val="2"/>
                                      </w:tcPr>
                                    </w:tcPrChange>
                                  </w:tcPr>
                                  <w:p w14:paraId="5846C99D" w14:textId="7A334BF6" w:rsidR="007430AA" w:rsidDel="00B921AF" w:rsidRDefault="007430AA">
                                    <w:pPr>
                                      <w:pStyle w:val="TableParagraph"/>
                                      <w:spacing w:line="224" w:lineRule="exact"/>
                                      <w:ind w:left="107"/>
                                      <w:rPr>
                                        <w:moveFrom w:id="10297" w:author="Eboni Mangum" w:date="2026-07-15T09:34:00Z" w16du:dateUtc="2026-07-15T14:34:00Z"/>
                                        <w:sz w:val="20"/>
                                      </w:rPr>
                                    </w:pPr>
                                    <w:moveFrom w:id="10298" w:author="Eboni Mangum" w:date="2026-07-15T09:34:00Z" w16du:dateUtc="2026-07-15T14:34:00Z">
                                      <w:r w:rsidDel="00B921AF">
                                        <w:rPr>
                                          <w:spacing w:val="-10"/>
                                          <w:sz w:val="20"/>
                                        </w:rPr>
                                        <w:t>4</w:t>
                                      </w:r>
                                    </w:moveFrom>
                                  </w:p>
                                </w:tc>
                                <w:tc>
                                  <w:tcPr>
                                    <w:tcW w:w="1204" w:type="dxa"/>
                                    <w:tcPrChange w:id="10299" w:author="Eboni Mangum" w:date="2025-05-05T14:22:00Z">
                                      <w:tcPr>
                                        <w:tcW w:w="1204" w:type="dxa"/>
                                        <w:gridSpan w:val="2"/>
                                      </w:tcPr>
                                    </w:tcPrChange>
                                  </w:tcPr>
                                  <w:p w14:paraId="2EB17A1B" w14:textId="29035B2B" w:rsidR="007430AA" w:rsidDel="00B921AF" w:rsidRDefault="007430AA">
                                    <w:pPr>
                                      <w:pStyle w:val="TableParagraph"/>
                                      <w:spacing w:line="224" w:lineRule="exact"/>
                                      <w:ind w:left="107"/>
                                      <w:rPr>
                                        <w:moveFrom w:id="10300" w:author="Eboni Mangum" w:date="2026-07-15T09:34:00Z" w16du:dateUtc="2026-07-15T14:34:00Z"/>
                                        <w:sz w:val="20"/>
                                      </w:rPr>
                                    </w:pPr>
                                    <w:moveFrom w:id="10301" w:author="Eboni Mangum" w:date="2026-07-15T09:34:00Z" w16du:dateUtc="2026-07-15T14:34:00Z">
                                      <w:r w:rsidDel="00B921AF">
                                        <w:rPr>
                                          <w:spacing w:val="-10"/>
                                          <w:sz w:val="20"/>
                                        </w:rPr>
                                        <w:t>2</w:t>
                                      </w:r>
                                    </w:moveFrom>
                                  </w:p>
                                </w:tc>
                                <w:tc>
                                  <w:tcPr>
                                    <w:tcW w:w="1148" w:type="dxa"/>
                                    <w:tcPrChange w:id="10302" w:author="Eboni Mangum" w:date="2025-05-05T14:22:00Z">
                                      <w:tcPr>
                                        <w:tcW w:w="1148" w:type="dxa"/>
                                        <w:gridSpan w:val="2"/>
                                      </w:tcPr>
                                    </w:tcPrChange>
                                  </w:tcPr>
                                  <w:p w14:paraId="69A63120" w14:textId="5C430A05" w:rsidR="007430AA" w:rsidDel="00B921AF" w:rsidRDefault="007430AA">
                                    <w:pPr>
                                      <w:pStyle w:val="TableParagraph"/>
                                      <w:spacing w:line="224" w:lineRule="exact"/>
                                      <w:ind w:left="107"/>
                                      <w:rPr>
                                        <w:moveFrom w:id="10303" w:author="Eboni Mangum" w:date="2026-07-15T09:34:00Z" w16du:dateUtc="2026-07-15T14:34:00Z"/>
                                        <w:sz w:val="20"/>
                                      </w:rPr>
                                    </w:pPr>
                                    <w:moveFrom w:id="10304" w:author="Eboni Mangum" w:date="2026-07-15T09:34:00Z" w16du:dateUtc="2026-07-15T14:34:00Z">
                                      <w:r w:rsidDel="00B921AF">
                                        <w:rPr>
                                          <w:spacing w:val="-10"/>
                                          <w:sz w:val="20"/>
                                        </w:rPr>
                                        <w:t>4</w:t>
                                      </w:r>
                                    </w:moveFrom>
                                  </w:p>
                                </w:tc>
                                <w:tc>
                                  <w:tcPr>
                                    <w:tcW w:w="1970" w:type="dxa"/>
                                    <w:tcPrChange w:id="10305" w:author="Eboni Mangum" w:date="2025-05-05T14:22:00Z">
                                      <w:tcPr>
                                        <w:tcW w:w="1970" w:type="dxa"/>
                                        <w:gridSpan w:val="2"/>
                                      </w:tcPr>
                                    </w:tcPrChange>
                                  </w:tcPr>
                                  <w:p w14:paraId="27B7983B" w14:textId="593BD461" w:rsidR="007430AA" w:rsidDel="00B921AF" w:rsidRDefault="007430AA">
                                    <w:pPr>
                                      <w:pStyle w:val="TableParagraph"/>
                                      <w:spacing w:line="224" w:lineRule="exact"/>
                                      <w:ind w:left="106"/>
                                      <w:rPr>
                                        <w:moveFrom w:id="10306" w:author="Eboni Mangum" w:date="2026-07-15T09:34:00Z" w16du:dateUtc="2026-07-15T14:34:00Z"/>
                                        <w:sz w:val="20"/>
                                      </w:rPr>
                                    </w:pPr>
                                    <w:moveFrom w:id="10307" w:author="Eboni Mangum" w:date="2026-07-15T09:34:00Z" w16du:dateUtc="2026-07-15T14:34:00Z">
                                      <w:r w:rsidDel="00B921AF">
                                        <w:rPr>
                                          <w:spacing w:val="-5"/>
                                          <w:sz w:val="20"/>
                                        </w:rPr>
                                        <w:t>60</w:t>
                                      </w:r>
                                    </w:moveFrom>
                                  </w:p>
                                </w:tc>
                              </w:tr>
                              <w:moveFromRangeEnd w:id="10284"/>
                            </w:tbl>
                            <w:p w14:paraId="48C8C034" w14:textId="77777777" w:rsidR="007430AA" w:rsidRDefault="007430AA">
                              <w:pPr>
                                <w:pStyle w:val="BodyText"/>
                              </w:pPr>
                            </w:p>
                          </w:txbxContent>
                        </wps:txbx>
                        <wps:bodyPr wrap="square" lIns="0" tIns="0" rIns="0" bIns="0" rtlCol="0">
                          <a:noAutofit/>
                        </wps:bodyPr>
                      </wps:wsp>
                    </a:graphicData>
                  </a:graphic>
                </wp:anchor>
              </w:drawing>
            </mc:Choice>
            <mc:Fallback>
              <w:pict>
                <v:shape w14:anchorId="5B0D1B23" id="Textbox 22" o:spid="_x0000_s1045" type="#_x0000_t202" style="position:absolute;left:0;text-align:left;margin-left:204.65pt;margin-top:-.5pt;width:335pt;height:25.9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10308" w:author="Eboni Mangum" w:date="2025-05-05T14:22:00Z">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310"/>
                          <w:gridCol w:w="1204"/>
                          <w:gridCol w:w="1148"/>
                          <w:gridCol w:w="1970"/>
                          <w:tblGridChange w:id="10309">
                            <w:tblGrid>
                              <w:gridCol w:w="350"/>
                              <w:gridCol w:w="1960"/>
                              <w:gridCol w:w="290"/>
                              <w:gridCol w:w="914"/>
                              <w:gridCol w:w="290"/>
                              <w:gridCol w:w="858"/>
                              <w:gridCol w:w="290"/>
                              <w:gridCol w:w="1680"/>
                              <w:gridCol w:w="290"/>
                            </w:tblGrid>
                          </w:tblGridChange>
                        </w:tblGrid>
                        <w:tr w:rsidR="007430AA" w:rsidDel="00B921AF" w14:paraId="1A8E184C" w14:textId="4171A564" w:rsidTr="00836F93">
                          <w:trPr>
                            <w:trHeight w:val="244"/>
                            <w:trPrChange w:id="10310" w:author="Eboni Mangum" w:date="2025-05-05T14:22:00Z">
                              <w:trPr>
                                <w:gridBefore w:val="1"/>
                                <w:trHeight w:val="244"/>
                              </w:trPr>
                            </w:trPrChange>
                          </w:trPr>
                          <w:tc>
                            <w:tcPr>
                              <w:tcW w:w="2310" w:type="dxa"/>
                              <w:tcPrChange w:id="10311" w:author="Eboni Mangum" w:date="2025-05-05T14:22:00Z">
                                <w:tcPr>
                                  <w:tcW w:w="2250" w:type="dxa"/>
                                  <w:gridSpan w:val="2"/>
                                </w:tcPr>
                              </w:tcPrChange>
                            </w:tcPr>
                            <w:p w14:paraId="77AF76EB" w14:textId="5ED05971" w:rsidR="007430AA" w:rsidDel="00B921AF" w:rsidRDefault="007430AA">
                              <w:pPr>
                                <w:pStyle w:val="TableParagraph"/>
                                <w:spacing w:line="224" w:lineRule="exact"/>
                                <w:ind w:left="107"/>
                                <w:rPr>
                                  <w:moveFrom w:id="10312" w:author="Eboni Mangum" w:date="2026-07-15T09:34:00Z" w16du:dateUtc="2026-07-15T14:34:00Z"/>
                                  <w:sz w:val="20"/>
                                </w:rPr>
                              </w:pPr>
                              <w:moveFromRangeStart w:id="10313" w:author="Eboni Mangum" w:date="2026-07-15T09:34:00Z" w:name="move235000452"/>
                              <w:moveFrom w:id="10314" w:author="Eboni Mangum" w:date="2026-07-15T09:34:00Z" w16du:dateUtc="2026-07-15T14:34:00Z">
                                <w:r w:rsidDel="00B921AF">
                                  <w:rPr>
                                    <w:sz w:val="20"/>
                                  </w:rPr>
                                  <w:t>Semester</w:t>
                                </w:r>
                                <w:r w:rsidDel="00B921AF">
                                  <w:rPr>
                                    <w:spacing w:val="-9"/>
                                    <w:sz w:val="20"/>
                                  </w:rPr>
                                  <w:t xml:space="preserve"> </w:t>
                                </w:r>
                                <w:r w:rsidDel="00B921AF">
                                  <w:rPr>
                                    <w:sz w:val="20"/>
                                  </w:rPr>
                                  <w:t>Credit</w:t>
                                </w:r>
                                <w:r w:rsidDel="00B921AF">
                                  <w:rPr>
                                    <w:spacing w:val="-6"/>
                                    <w:sz w:val="20"/>
                                  </w:rPr>
                                  <w:t xml:space="preserve"> </w:t>
                                </w:r>
                                <w:r w:rsidDel="00B921AF">
                                  <w:rPr>
                                    <w:spacing w:val="-2"/>
                                    <w:sz w:val="20"/>
                                  </w:rPr>
                                  <w:t>Hours</w:t>
                                </w:r>
                              </w:moveFrom>
                            </w:p>
                          </w:tc>
                          <w:tc>
                            <w:tcPr>
                              <w:tcW w:w="1204" w:type="dxa"/>
                              <w:tcPrChange w:id="10315" w:author="Eboni Mangum" w:date="2025-05-05T14:22:00Z">
                                <w:tcPr>
                                  <w:tcW w:w="1204" w:type="dxa"/>
                                  <w:gridSpan w:val="2"/>
                                </w:tcPr>
                              </w:tcPrChange>
                            </w:tcPr>
                            <w:p w14:paraId="21720371" w14:textId="0E20614B" w:rsidR="007430AA" w:rsidDel="00B921AF" w:rsidRDefault="007430AA">
                              <w:pPr>
                                <w:pStyle w:val="TableParagraph"/>
                                <w:spacing w:line="224" w:lineRule="exact"/>
                                <w:ind w:left="107"/>
                                <w:rPr>
                                  <w:moveFrom w:id="10316" w:author="Eboni Mangum" w:date="2026-07-15T09:34:00Z" w16du:dateUtc="2026-07-15T14:34:00Z"/>
                                  <w:sz w:val="20"/>
                                </w:rPr>
                              </w:pPr>
                              <w:moveFrom w:id="10317" w:author="Eboni Mangum" w:date="2026-07-15T09:34:00Z" w16du:dateUtc="2026-07-15T14:34:00Z">
                                <w:r w:rsidDel="00B921AF">
                                  <w:rPr>
                                    <w:spacing w:val="-2"/>
                                    <w:sz w:val="20"/>
                                  </w:rPr>
                                  <w:t>Lecture</w:t>
                                </w:r>
                              </w:moveFrom>
                            </w:p>
                          </w:tc>
                          <w:tc>
                            <w:tcPr>
                              <w:tcW w:w="1148" w:type="dxa"/>
                              <w:tcPrChange w:id="10318" w:author="Eboni Mangum" w:date="2025-05-05T14:22:00Z">
                                <w:tcPr>
                                  <w:tcW w:w="1148" w:type="dxa"/>
                                  <w:gridSpan w:val="2"/>
                                </w:tcPr>
                              </w:tcPrChange>
                            </w:tcPr>
                            <w:p w14:paraId="2DFAD973" w14:textId="5E056991" w:rsidR="007430AA" w:rsidDel="00B921AF" w:rsidRDefault="007430AA">
                              <w:pPr>
                                <w:pStyle w:val="TableParagraph"/>
                                <w:spacing w:line="224" w:lineRule="exact"/>
                                <w:ind w:left="107"/>
                                <w:rPr>
                                  <w:moveFrom w:id="10319" w:author="Eboni Mangum" w:date="2026-07-15T09:34:00Z" w16du:dateUtc="2026-07-15T14:34:00Z"/>
                                  <w:sz w:val="20"/>
                                </w:rPr>
                              </w:pPr>
                              <w:moveFrom w:id="10320" w:author="Eboni Mangum" w:date="2026-07-15T09:34:00Z" w16du:dateUtc="2026-07-15T14:34:00Z">
                                <w:r w:rsidDel="00B921AF">
                                  <w:rPr>
                                    <w:spacing w:val="-5"/>
                                    <w:sz w:val="20"/>
                                  </w:rPr>
                                  <w:t>Lab</w:t>
                                </w:r>
                              </w:moveFrom>
                            </w:p>
                          </w:tc>
                          <w:tc>
                            <w:tcPr>
                              <w:tcW w:w="1970" w:type="dxa"/>
                              <w:tcPrChange w:id="10321" w:author="Eboni Mangum" w:date="2025-05-05T14:22:00Z">
                                <w:tcPr>
                                  <w:tcW w:w="1970" w:type="dxa"/>
                                  <w:gridSpan w:val="2"/>
                                </w:tcPr>
                              </w:tcPrChange>
                            </w:tcPr>
                            <w:p w14:paraId="0B74CAA0" w14:textId="51EB0D7F" w:rsidR="007430AA" w:rsidDel="00B921AF" w:rsidRDefault="007430AA">
                              <w:pPr>
                                <w:pStyle w:val="TableParagraph"/>
                                <w:spacing w:line="224" w:lineRule="exact"/>
                                <w:ind w:left="106"/>
                                <w:rPr>
                                  <w:moveFrom w:id="10322" w:author="Eboni Mangum" w:date="2026-07-15T09:34:00Z" w16du:dateUtc="2026-07-15T14:34:00Z"/>
                                  <w:sz w:val="20"/>
                                </w:rPr>
                              </w:pPr>
                              <w:moveFrom w:id="10323" w:author="Eboni Mangum" w:date="2026-07-15T09:34:00Z" w16du:dateUtc="2026-07-15T14:34:00Z">
                                <w:r w:rsidDel="00B921AF">
                                  <w:rPr>
                                    <w:sz w:val="20"/>
                                  </w:rPr>
                                  <w:t>Contact</w:t>
                                </w:r>
                                <w:r w:rsidDel="00B921AF">
                                  <w:rPr>
                                    <w:spacing w:val="-2"/>
                                    <w:sz w:val="20"/>
                                  </w:rPr>
                                  <w:t xml:space="preserve"> Hours</w:t>
                                </w:r>
                              </w:moveFrom>
                            </w:p>
                          </w:tc>
                        </w:tr>
                        <w:tr w:rsidR="007430AA" w:rsidDel="00B921AF" w14:paraId="4957CFB9" w14:textId="674F85F2" w:rsidTr="00836F93">
                          <w:trPr>
                            <w:trHeight w:val="244"/>
                            <w:trPrChange w:id="10324" w:author="Eboni Mangum" w:date="2025-05-05T14:22:00Z">
                              <w:trPr>
                                <w:gridBefore w:val="1"/>
                                <w:trHeight w:val="244"/>
                              </w:trPr>
                            </w:trPrChange>
                          </w:trPr>
                          <w:tc>
                            <w:tcPr>
                              <w:tcW w:w="2310" w:type="dxa"/>
                              <w:tcPrChange w:id="10325" w:author="Eboni Mangum" w:date="2025-05-05T14:22:00Z">
                                <w:tcPr>
                                  <w:tcW w:w="2250" w:type="dxa"/>
                                  <w:gridSpan w:val="2"/>
                                </w:tcPr>
                              </w:tcPrChange>
                            </w:tcPr>
                            <w:p w14:paraId="5846C99D" w14:textId="7A334BF6" w:rsidR="007430AA" w:rsidDel="00B921AF" w:rsidRDefault="007430AA">
                              <w:pPr>
                                <w:pStyle w:val="TableParagraph"/>
                                <w:spacing w:line="224" w:lineRule="exact"/>
                                <w:ind w:left="107"/>
                                <w:rPr>
                                  <w:moveFrom w:id="10326" w:author="Eboni Mangum" w:date="2026-07-15T09:34:00Z" w16du:dateUtc="2026-07-15T14:34:00Z"/>
                                  <w:sz w:val="20"/>
                                </w:rPr>
                              </w:pPr>
                              <w:moveFrom w:id="10327" w:author="Eboni Mangum" w:date="2026-07-15T09:34:00Z" w16du:dateUtc="2026-07-15T14:34:00Z">
                                <w:r w:rsidDel="00B921AF">
                                  <w:rPr>
                                    <w:spacing w:val="-10"/>
                                    <w:sz w:val="20"/>
                                  </w:rPr>
                                  <w:t>4</w:t>
                                </w:r>
                              </w:moveFrom>
                            </w:p>
                          </w:tc>
                          <w:tc>
                            <w:tcPr>
                              <w:tcW w:w="1204" w:type="dxa"/>
                              <w:tcPrChange w:id="10328" w:author="Eboni Mangum" w:date="2025-05-05T14:22:00Z">
                                <w:tcPr>
                                  <w:tcW w:w="1204" w:type="dxa"/>
                                  <w:gridSpan w:val="2"/>
                                </w:tcPr>
                              </w:tcPrChange>
                            </w:tcPr>
                            <w:p w14:paraId="2EB17A1B" w14:textId="29035B2B" w:rsidR="007430AA" w:rsidDel="00B921AF" w:rsidRDefault="007430AA">
                              <w:pPr>
                                <w:pStyle w:val="TableParagraph"/>
                                <w:spacing w:line="224" w:lineRule="exact"/>
                                <w:ind w:left="107"/>
                                <w:rPr>
                                  <w:moveFrom w:id="10329" w:author="Eboni Mangum" w:date="2026-07-15T09:34:00Z" w16du:dateUtc="2026-07-15T14:34:00Z"/>
                                  <w:sz w:val="20"/>
                                </w:rPr>
                              </w:pPr>
                              <w:moveFrom w:id="10330" w:author="Eboni Mangum" w:date="2026-07-15T09:34:00Z" w16du:dateUtc="2026-07-15T14:34:00Z">
                                <w:r w:rsidDel="00B921AF">
                                  <w:rPr>
                                    <w:spacing w:val="-10"/>
                                    <w:sz w:val="20"/>
                                  </w:rPr>
                                  <w:t>2</w:t>
                                </w:r>
                              </w:moveFrom>
                            </w:p>
                          </w:tc>
                          <w:tc>
                            <w:tcPr>
                              <w:tcW w:w="1148" w:type="dxa"/>
                              <w:tcPrChange w:id="10331" w:author="Eboni Mangum" w:date="2025-05-05T14:22:00Z">
                                <w:tcPr>
                                  <w:tcW w:w="1148" w:type="dxa"/>
                                  <w:gridSpan w:val="2"/>
                                </w:tcPr>
                              </w:tcPrChange>
                            </w:tcPr>
                            <w:p w14:paraId="69A63120" w14:textId="5C430A05" w:rsidR="007430AA" w:rsidDel="00B921AF" w:rsidRDefault="007430AA">
                              <w:pPr>
                                <w:pStyle w:val="TableParagraph"/>
                                <w:spacing w:line="224" w:lineRule="exact"/>
                                <w:ind w:left="107"/>
                                <w:rPr>
                                  <w:moveFrom w:id="10332" w:author="Eboni Mangum" w:date="2026-07-15T09:34:00Z" w16du:dateUtc="2026-07-15T14:34:00Z"/>
                                  <w:sz w:val="20"/>
                                </w:rPr>
                              </w:pPr>
                              <w:moveFrom w:id="10333" w:author="Eboni Mangum" w:date="2026-07-15T09:34:00Z" w16du:dateUtc="2026-07-15T14:34:00Z">
                                <w:r w:rsidDel="00B921AF">
                                  <w:rPr>
                                    <w:spacing w:val="-10"/>
                                    <w:sz w:val="20"/>
                                  </w:rPr>
                                  <w:t>4</w:t>
                                </w:r>
                              </w:moveFrom>
                            </w:p>
                          </w:tc>
                          <w:tc>
                            <w:tcPr>
                              <w:tcW w:w="1970" w:type="dxa"/>
                              <w:tcPrChange w:id="10334" w:author="Eboni Mangum" w:date="2025-05-05T14:22:00Z">
                                <w:tcPr>
                                  <w:tcW w:w="1970" w:type="dxa"/>
                                  <w:gridSpan w:val="2"/>
                                </w:tcPr>
                              </w:tcPrChange>
                            </w:tcPr>
                            <w:p w14:paraId="27B7983B" w14:textId="593BD461" w:rsidR="007430AA" w:rsidDel="00B921AF" w:rsidRDefault="007430AA">
                              <w:pPr>
                                <w:pStyle w:val="TableParagraph"/>
                                <w:spacing w:line="224" w:lineRule="exact"/>
                                <w:ind w:left="106"/>
                                <w:rPr>
                                  <w:moveFrom w:id="10335" w:author="Eboni Mangum" w:date="2026-07-15T09:34:00Z" w16du:dateUtc="2026-07-15T14:34:00Z"/>
                                  <w:sz w:val="20"/>
                                </w:rPr>
                              </w:pPr>
                              <w:moveFrom w:id="10336" w:author="Eboni Mangum" w:date="2026-07-15T09:34:00Z" w16du:dateUtc="2026-07-15T14:34:00Z">
                                <w:r w:rsidDel="00B921AF">
                                  <w:rPr>
                                    <w:spacing w:val="-5"/>
                                    <w:sz w:val="20"/>
                                  </w:rPr>
                                  <w:t>60</w:t>
                                </w:r>
                              </w:moveFrom>
                            </w:p>
                          </w:tc>
                        </w:tr>
                        <w:moveFromRangeEnd w:id="10313"/>
                      </w:tbl>
                      <w:p w14:paraId="48C8C034" w14:textId="77777777" w:rsidR="007430AA" w:rsidRDefault="007430AA">
                        <w:pPr>
                          <w:pStyle w:val="BodyText"/>
                        </w:pPr>
                      </w:p>
                    </w:txbxContent>
                  </v:textbox>
                  <w10:wrap anchorx="page"/>
                </v:shape>
              </w:pict>
            </mc:Fallback>
          </mc:AlternateContent>
        </w:r>
      </w:del>
      <w:r w:rsidRPr="00B921AF">
        <w:rPr>
          <w:b/>
          <w:spacing w:val="-2"/>
          <w:sz w:val="24"/>
          <w:szCs w:val="24"/>
          <w:rPrChange w:id="10337" w:author="Eboni Mangum" w:date="2026-07-15T09:33:00Z" w16du:dateUtc="2026-07-15T14:33:00Z">
            <w:rPr>
              <w:b w:val="0"/>
              <w:bCs w:val="0"/>
              <w:sz w:val="20"/>
            </w:rPr>
          </w:rPrChange>
        </w:rPr>
        <w:t>Hour</w:t>
      </w:r>
      <w:r w:rsidRPr="00B921AF">
        <w:rPr>
          <w:b/>
          <w:spacing w:val="-2"/>
          <w:sz w:val="24"/>
          <w:szCs w:val="24"/>
          <w:rPrChange w:id="10338" w:author="Eboni Mangum" w:date="2026-07-15T09:33:00Z" w16du:dateUtc="2026-07-15T14:33:00Z">
            <w:rPr>
              <w:b w:val="0"/>
              <w:bCs w:val="0"/>
              <w:spacing w:val="-1"/>
              <w:sz w:val="20"/>
            </w:rPr>
          </w:rPrChange>
        </w:rPr>
        <w:t xml:space="preserve"> Breakdown:</w:t>
      </w:r>
    </w:p>
    <w:p w14:paraId="28E3DAFF" w14:textId="77777777" w:rsidR="002A065E" w:rsidRPr="00B921AF" w:rsidRDefault="002A065E">
      <w:pPr>
        <w:pStyle w:val="BodyText"/>
        <w:rPr>
          <w:b/>
          <w:szCs w:val="24"/>
        </w:rPr>
      </w:pPr>
    </w:p>
    <w:p w14:paraId="48552EFF" w14:textId="77777777" w:rsidR="002A065E" w:rsidRPr="00B921AF" w:rsidRDefault="002A065E">
      <w:pPr>
        <w:pStyle w:val="BodyText"/>
        <w:spacing w:before="15"/>
        <w:rPr>
          <w:b/>
          <w:szCs w:val="24"/>
        </w:rPr>
      </w:pPr>
    </w:p>
    <w:p w14:paraId="06F8B59F" w14:textId="77777777" w:rsidR="002A065E" w:rsidRPr="00B921AF" w:rsidRDefault="0064702D" w:rsidP="000B6CD4">
      <w:pPr>
        <w:tabs>
          <w:tab w:val="left" w:pos="3249"/>
        </w:tabs>
        <w:ind w:left="450"/>
        <w:rPr>
          <w:sz w:val="24"/>
          <w:szCs w:val="24"/>
          <w:rPrChange w:id="10339" w:author="Eboni Mangum" w:date="2026-07-15T09:33:00Z" w16du:dateUtc="2026-07-15T14:33:00Z">
            <w:rPr>
              <w:sz w:val="20"/>
            </w:rPr>
          </w:rPrChange>
        </w:rPr>
      </w:pPr>
      <w:r w:rsidRPr="00B921AF">
        <w:rPr>
          <w:b/>
          <w:spacing w:val="-2"/>
          <w:sz w:val="24"/>
          <w:szCs w:val="24"/>
          <w:rPrChange w:id="10340" w:author="Eboni Mangum" w:date="2026-07-15T09:33:00Z" w16du:dateUtc="2026-07-15T14:33:00Z">
            <w:rPr>
              <w:b/>
              <w:spacing w:val="-2"/>
              <w:sz w:val="20"/>
            </w:rPr>
          </w:rPrChange>
        </w:rPr>
        <w:t>Prerequisite:</w:t>
      </w:r>
      <w:r w:rsidRPr="00B921AF">
        <w:rPr>
          <w:b/>
          <w:sz w:val="24"/>
          <w:szCs w:val="24"/>
          <w:rPrChange w:id="10341" w:author="Eboni Mangum" w:date="2026-07-15T09:33:00Z" w16du:dateUtc="2026-07-15T14:33:00Z">
            <w:rPr>
              <w:b/>
              <w:sz w:val="20"/>
            </w:rPr>
          </w:rPrChange>
        </w:rPr>
        <w:tab/>
      </w:r>
      <w:r w:rsidRPr="00B921AF">
        <w:rPr>
          <w:sz w:val="24"/>
          <w:szCs w:val="24"/>
          <w:rPrChange w:id="10342" w:author="Eboni Mangum" w:date="2026-07-15T09:33:00Z" w16du:dateUtc="2026-07-15T14:33:00Z">
            <w:rPr>
              <w:sz w:val="20"/>
            </w:rPr>
          </w:rPrChange>
        </w:rPr>
        <w:t>Instructor</w:t>
      </w:r>
      <w:r w:rsidRPr="00B921AF">
        <w:rPr>
          <w:spacing w:val="-5"/>
          <w:sz w:val="24"/>
          <w:szCs w:val="24"/>
          <w:rPrChange w:id="10343" w:author="Eboni Mangum" w:date="2026-07-15T09:33:00Z" w16du:dateUtc="2026-07-15T14:33:00Z">
            <w:rPr>
              <w:spacing w:val="-5"/>
              <w:sz w:val="20"/>
            </w:rPr>
          </w:rPrChange>
        </w:rPr>
        <w:t xml:space="preserve"> </w:t>
      </w:r>
      <w:r w:rsidRPr="00B921AF">
        <w:rPr>
          <w:spacing w:val="-2"/>
          <w:sz w:val="24"/>
          <w:szCs w:val="24"/>
          <w:rPrChange w:id="10344" w:author="Eboni Mangum" w:date="2026-07-15T09:33:00Z" w16du:dateUtc="2026-07-15T14:33:00Z">
            <w:rPr>
              <w:spacing w:val="-2"/>
              <w:sz w:val="20"/>
            </w:rPr>
          </w:rPrChange>
        </w:rPr>
        <w:t>approved</w:t>
      </w:r>
    </w:p>
    <w:p w14:paraId="0E5C4518" w14:textId="77777777" w:rsidR="002A065E" w:rsidRPr="00B921AF" w:rsidRDefault="002A065E">
      <w:pPr>
        <w:pStyle w:val="BodyText"/>
        <w:rPr>
          <w:szCs w:val="24"/>
        </w:rPr>
      </w:pPr>
    </w:p>
    <w:p w14:paraId="04D36345" w14:textId="77777777" w:rsidR="002A065E" w:rsidRPr="00B921AF" w:rsidRDefault="0064702D">
      <w:pPr>
        <w:ind w:left="450"/>
        <w:rPr>
          <w:spacing w:val="-2"/>
          <w:szCs w:val="24"/>
          <w:rPrChange w:id="10345" w:author="Eboni Mangum" w:date="2026-07-15T09:33:00Z" w16du:dateUtc="2026-07-15T14:33:00Z">
            <w:rPr/>
          </w:rPrChange>
        </w:rPr>
        <w:pPrChange w:id="10346" w:author="Eboni Mangum" w:date="2025-05-05T14:21:00Z">
          <w:pPr>
            <w:pStyle w:val="Heading2"/>
          </w:pPr>
        </w:pPrChange>
      </w:pPr>
      <w:r w:rsidRPr="00B921AF">
        <w:rPr>
          <w:b/>
          <w:spacing w:val="-2"/>
          <w:sz w:val="24"/>
          <w:szCs w:val="24"/>
          <w:rPrChange w:id="10347" w:author="Eboni Mangum" w:date="2026-07-15T09:33:00Z" w16du:dateUtc="2026-07-15T14:33:00Z">
            <w:rPr>
              <w:b w:val="0"/>
              <w:bCs w:val="0"/>
              <w:sz w:val="20"/>
            </w:rPr>
          </w:rPrChange>
        </w:rPr>
        <w:t>Student</w:t>
      </w:r>
      <w:r w:rsidRPr="00B921AF">
        <w:rPr>
          <w:b/>
          <w:spacing w:val="-2"/>
          <w:sz w:val="24"/>
          <w:szCs w:val="24"/>
          <w:rPrChange w:id="10348" w:author="Eboni Mangum" w:date="2026-07-15T09:33:00Z" w16du:dateUtc="2026-07-15T14:33:00Z">
            <w:rPr>
              <w:b w:val="0"/>
              <w:bCs w:val="0"/>
              <w:spacing w:val="-4"/>
              <w:sz w:val="20"/>
            </w:rPr>
          </w:rPrChange>
        </w:rPr>
        <w:t xml:space="preserve"> </w:t>
      </w:r>
      <w:r w:rsidRPr="00B921AF">
        <w:rPr>
          <w:b/>
          <w:spacing w:val="-2"/>
          <w:sz w:val="24"/>
          <w:szCs w:val="24"/>
          <w:rPrChange w:id="10349" w:author="Eboni Mangum" w:date="2026-07-15T09:33:00Z" w16du:dateUtc="2026-07-15T14:33:00Z">
            <w:rPr>
              <w:b w:val="0"/>
              <w:bCs w:val="0"/>
              <w:sz w:val="20"/>
            </w:rPr>
          </w:rPrChange>
        </w:rPr>
        <w:t>Learning Outcomes:</w:t>
      </w:r>
    </w:p>
    <w:p w14:paraId="3C93EE5C" w14:textId="77777777" w:rsidR="002A065E" w:rsidRPr="00B921AF" w:rsidRDefault="0064702D">
      <w:pPr>
        <w:pStyle w:val="ListParagraph"/>
        <w:numPr>
          <w:ilvl w:val="0"/>
          <w:numId w:val="11"/>
        </w:numPr>
        <w:tabs>
          <w:tab w:val="left" w:pos="819"/>
        </w:tabs>
        <w:ind w:left="900"/>
        <w:rPr>
          <w:sz w:val="24"/>
          <w:szCs w:val="24"/>
          <w:rPrChange w:id="10350" w:author="Eboni Mangum" w:date="2026-07-15T09:33:00Z" w16du:dateUtc="2026-07-15T14:33:00Z">
            <w:rPr>
              <w:sz w:val="20"/>
            </w:rPr>
          </w:rPrChange>
        </w:rPr>
        <w:pPrChange w:id="10351" w:author="Eboni Mangum" w:date="2025-05-05T14:23:00Z">
          <w:pPr>
            <w:pStyle w:val="ListParagraph"/>
            <w:numPr>
              <w:numId w:val="11"/>
            </w:numPr>
            <w:tabs>
              <w:tab w:val="left" w:pos="819"/>
            </w:tabs>
            <w:spacing w:before="1"/>
            <w:ind w:left="900"/>
          </w:pPr>
        </w:pPrChange>
      </w:pPr>
      <w:r w:rsidRPr="00B921AF">
        <w:rPr>
          <w:sz w:val="24"/>
          <w:szCs w:val="24"/>
          <w:rPrChange w:id="10352" w:author="Eboni Mangum" w:date="2026-07-15T09:33:00Z" w16du:dateUtc="2026-07-15T14:33:00Z">
            <w:rPr>
              <w:sz w:val="20"/>
            </w:rPr>
          </w:rPrChange>
        </w:rPr>
        <w:t>Demonstrate</w:t>
      </w:r>
      <w:r w:rsidRPr="00B921AF">
        <w:rPr>
          <w:spacing w:val="-4"/>
          <w:sz w:val="24"/>
          <w:szCs w:val="24"/>
          <w:rPrChange w:id="10353" w:author="Eboni Mangum" w:date="2026-07-15T09:33:00Z" w16du:dateUtc="2026-07-15T14:33:00Z">
            <w:rPr>
              <w:spacing w:val="-4"/>
              <w:sz w:val="20"/>
            </w:rPr>
          </w:rPrChange>
        </w:rPr>
        <w:t xml:space="preserve"> </w:t>
      </w:r>
      <w:r w:rsidRPr="00B921AF">
        <w:rPr>
          <w:sz w:val="24"/>
          <w:szCs w:val="24"/>
          <w:rPrChange w:id="10354" w:author="Eboni Mangum" w:date="2026-07-15T09:33:00Z" w16du:dateUtc="2026-07-15T14:33:00Z">
            <w:rPr>
              <w:sz w:val="20"/>
            </w:rPr>
          </w:rPrChange>
        </w:rPr>
        <w:t>advanced</w:t>
      </w:r>
      <w:r w:rsidRPr="00B921AF">
        <w:rPr>
          <w:spacing w:val="-3"/>
          <w:sz w:val="24"/>
          <w:szCs w:val="24"/>
          <w:rPrChange w:id="10355" w:author="Eboni Mangum" w:date="2026-07-15T09:33:00Z" w16du:dateUtc="2026-07-15T14:33:00Z">
            <w:rPr>
              <w:spacing w:val="-3"/>
              <w:sz w:val="20"/>
            </w:rPr>
          </w:rPrChange>
        </w:rPr>
        <w:t xml:space="preserve"> </w:t>
      </w:r>
      <w:r w:rsidRPr="00B921AF">
        <w:rPr>
          <w:sz w:val="24"/>
          <w:szCs w:val="24"/>
          <w:rPrChange w:id="10356" w:author="Eboni Mangum" w:date="2026-07-15T09:33:00Z" w16du:dateUtc="2026-07-15T14:33:00Z">
            <w:rPr>
              <w:sz w:val="20"/>
            </w:rPr>
          </w:rPrChange>
        </w:rPr>
        <w:t>use</w:t>
      </w:r>
      <w:r w:rsidRPr="00B921AF">
        <w:rPr>
          <w:spacing w:val="-2"/>
          <w:sz w:val="24"/>
          <w:szCs w:val="24"/>
          <w:rPrChange w:id="10357" w:author="Eboni Mangum" w:date="2026-07-15T09:33:00Z" w16du:dateUtc="2026-07-15T14:33:00Z">
            <w:rPr>
              <w:spacing w:val="-2"/>
              <w:sz w:val="20"/>
            </w:rPr>
          </w:rPrChange>
        </w:rPr>
        <w:t xml:space="preserve"> </w:t>
      </w:r>
      <w:r w:rsidRPr="00B921AF">
        <w:rPr>
          <w:sz w:val="24"/>
          <w:szCs w:val="24"/>
          <w:rPrChange w:id="10358" w:author="Eboni Mangum" w:date="2026-07-15T09:33:00Z" w16du:dateUtc="2026-07-15T14:33:00Z">
            <w:rPr>
              <w:sz w:val="20"/>
            </w:rPr>
          </w:rPrChange>
        </w:rPr>
        <w:t>of</w:t>
      </w:r>
      <w:r w:rsidRPr="00B921AF">
        <w:rPr>
          <w:spacing w:val="-3"/>
          <w:sz w:val="24"/>
          <w:szCs w:val="24"/>
          <w:rPrChange w:id="10359" w:author="Eboni Mangum" w:date="2026-07-15T09:33:00Z" w16du:dateUtc="2026-07-15T14:33:00Z">
            <w:rPr>
              <w:spacing w:val="-3"/>
              <w:sz w:val="20"/>
            </w:rPr>
          </w:rPrChange>
        </w:rPr>
        <w:t xml:space="preserve"> </w:t>
      </w:r>
      <w:r w:rsidRPr="00B921AF">
        <w:rPr>
          <w:sz w:val="24"/>
          <w:szCs w:val="24"/>
          <w:rPrChange w:id="10360" w:author="Eboni Mangum" w:date="2026-07-15T09:33:00Z" w16du:dateUtc="2026-07-15T14:33:00Z">
            <w:rPr>
              <w:sz w:val="20"/>
            </w:rPr>
          </w:rPrChange>
        </w:rPr>
        <w:t>camera</w:t>
      </w:r>
      <w:r w:rsidRPr="00B921AF">
        <w:rPr>
          <w:spacing w:val="-3"/>
          <w:sz w:val="24"/>
          <w:szCs w:val="24"/>
          <w:rPrChange w:id="10361" w:author="Eboni Mangum" w:date="2026-07-15T09:33:00Z" w16du:dateUtc="2026-07-15T14:33:00Z">
            <w:rPr>
              <w:spacing w:val="-3"/>
              <w:sz w:val="20"/>
            </w:rPr>
          </w:rPrChange>
        </w:rPr>
        <w:t xml:space="preserve"> </w:t>
      </w:r>
      <w:r w:rsidRPr="00B921AF">
        <w:rPr>
          <w:sz w:val="24"/>
          <w:szCs w:val="24"/>
          <w:rPrChange w:id="10362" w:author="Eboni Mangum" w:date="2026-07-15T09:33:00Z" w16du:dateUtc="2026-07-15T14:33:00Z">
            <w:rPr>
              <w:sz w:val="20"/>
            </w:rPr>
          </w:rPrChange>
        </w:rPr>
        <w:t>and</w:t>
      </w:r>
      <w:r w:rsidRPr="00B921AF">
        <w:rPr>
          <w:spacing w:val="-3"/>
          <w:sz w:val="24"/>
          <w:szCs w:val="24"/>
          <w:rPrChange w:id="10363" w:author="Eboni Mangum" w:date="2026-07-15T09:33:00Z" w16du:dateUtc="2026-07-15T14:33:00Z">
            <w:rPr>
              <w:spacing w:val="-3"/>
              <w:sz w:val="20"/>
            </w:rPr>
          </w:rPrChange>
        </w:rPr>
        <w:t xml:space="preserve"> </w:t>
      </w:r>
      <w:r w:rsidRPr="00B921AF">
        <w:rPr>
          <w:sz w:val="24"/>
          <w:szCs w:val="24"/>
          <w:rPrChange w:id="10364" w:author="Eboni Mangum" w:date="2026-07-15T09:33:00Z" w16du:dateUtc="2026-07-15T14:33:00Z">
            <w:rPr>
              <w:sz w:val="20"/>
            </w:rPr>
          </w:rPrChange>
        </w:rPr>
        <w:t>audio</w:t>
      </w:r>
      <w:r w:rsidRPr="00B921AF">
        <w:rPr>
          <w:spacing w:val="-1"/>
          <w:sz w:val="24"/>
          <w:szCs w:val="24"/>
          <w:rPrChange w:id="10365" w:author="Eboni Mangum" w:date="2026-07-15T09:33:00Z" w16du:dateUtc="2026-07-15T14:33:00Z">
            <w:rPr>
              <w:spacing w:val="-1"/>
              <w:sz w:val="20"/>
            </w:rPr>
          </w:rPrChange>
        </w:rPr>
        <w:t xml:space="preserve"> </w:t>
      </w:r>
      <w:r w:rsidRPr="00B921AF">
        <w:rPr>
          <w:spacing w:val="-2"/>
          <w:sz w:val="24"/>
          <w:szCs w:val="24"/>
          <w:rPrChange w:id="10366" w:author="Eboni Mangum" w:date="2026-07-15T09:33:00Z" w16du:dateUtc="2026-07-15T14:33:00Z">
            <w:rPr>
              <w:spacing w:val="-2"/>
              <w:sz w:val="20"/>
            </w:rPr>
          </w:rPrChange>
        </w:rPr>
        <w:t>recording.</w:t>
      </w:r>
    </w:p>
    <w:p w14:paraId="122C2447" w14:textId="77777777" w:rsidR="002A065E" w:rsidRPr="00B921AF" w:rsidRDefault="0064702D">
      <w:pPr>
        <w:pStyle w:val="ListParagraph"/>
        <w:numPr>
          <w:ilvl w:val="1"/>
          <w:numId w:val="11"/>
        </w:numPr>
        <w:tabs>
          <w:tab w:val="left" w:pos="1087"/>
        </w:tabs>
        <w:ind w:left="1087" w:hanging="268"/>
        <w:rPr>
          <w:sz w:val="24"/>
          <w:szCs w:val="24"/>
          <w:rPrChange w:id="10367" w:author="Eboni Mangum" w:date="2026-07-15T09:33:00Z" w16du:dateUtc="2026-07-15T14:33:00Z">
            <w:rPr>
              <w:sz w:val="20"/>
            </w:rPr>
          </w:rPrChange>
        </w:rPr>
        <w:pPrChange w:id="10368" w:author="Eboni Mangum" w:date="2025-05-05T14:23:00Z">
          <w:pPr>
            <w:pStyle w:val="ListParagraph"/>
            <w:numPr>
              <w:ilvl w:val="1"/>
              <w:numId w:val="11"/>
            </w:numPr>
            <w:tabs>
              <w:tab w:val="left" w:pos="1087"/>
            </w:tabs>
            <w:spacing w:before="35"/>
            <w:ind w:left="1087" w:hanging="268"/>
          </w:pPr>
        </w:pPrChange>
      </w:pPr>
      <w:r w:rsidRPr="00B921AF">
        <w:rPr>
          <w:sz w:val="24"/>
          <w:szCs w:val="24"/>
          <w:rPrChange w:id="10369" w:author="Eboni Mangum" w:date="2026-07-15T09:33:00Z" w16du:dateUtc="2026-07-15T14:33:00Z">
            <w:rPr>
              <w:sz w:val="20"/>
            </w:rPr>
          </w:rPrChange>
        </w:rPr>
        <w:t>Creatively</w:t>
      </w:r>
      <w:r w:rsidRPr="00B921AF">
        <w:rPr>
          <w:spacing w:val="-4"/>
          <w:sz w:val="24"/>
          <w:szCs w:val="24"/>
          <w:rPrChange w:id="10370" w:author="Eboni Mangum" w:date="2026-07-15T09:33:00Z" w16du:dateUtc="2026-07-15T14:33:00Z">
            <w:rPr>
              <w:spacing w:val="-4"/>
              <w:sz w:val="20"/>
            </w:rPr>
          </w:rPrChange>
        </w:rPr>
        <w:t xml:space="preserve"> </w:t>
      </w:r>
      <w:r w:rsidRPr="00B921AF">
        <w:rPr>
          <w:sz w:val="24"/>
          <w:szCs w:val="24"/>
          <w:rPrChange w:id="10371" w:author="Eboni Mangum" w:date="2026-07-15T09:33:00Z" w16du:dateUtc="2026-07-15T14:33:00Z">
            <w:rPr>
              <w:sz w:val="20"/>
            </w:rPr>
          </w:rPrChange>
        </w:rPr>
        <w:t>compose</w:t>
      </w:r>
      <w:r w:rsidRPr="00B921AF">
        <w:rPr>
          <w:spacing w:val="-4"/>
          <w:sz w:val="24"/>
          <w:szCs w:val="24"/>
          <w:rPrChange w:id="10372" w:author="Eboni Mangum" w:date="2026-07-15T09:33:00Z" w16du:dateUtc="2026-07-15T14:33:00Z">
            <w:rPr>
              <w:spacing w:val="-4"/>
              <w:sz w:val="20"/>
            </w:rPr>
          </w:rPrChange>
        </w:rPr>
        <w:t xml:space="preserve"> </w:t>
      </w:r>
      <w:r w:rsidRPr="00B921AF">
        <w:rPr>
          <w:sz w:val="24"/>
          <w:szCs w:val="24"/>
          <w:rPrChange w:id="10373" w:author="Eboni Mangum" w:date="2026-07-15T09:33:00Z" w16du:dateUtc="2026-07-15T14:33:00Z">
            <w:rPr>
              <w:sz w:val="20"/>
            </w:rPr>
          </w:rPrChange>
        </w:rPr>
        <w:t>and</w:t>
      </w:r>
      <w:r w:rsidRPr="00B921AF">
        <w:rPr>
          <w:spacing w:val="-4"/>
          <w:sz w:val="24"/>
          <w:szCs w:val="24"/>
          <w:rPrChange w:id="10374" w:author="Eboni Mangum" w:date="2026-07-15T09:33:00Z" w16du:dateUtc="2026-07-15T14:33:00Z">
            <w:rPr>
              <w:spacing w:val="-4"/>
              <w:sz w:val="20"/>
            </w:rPr>
          </w:rPrChange>
        </w:rPr>
        <w:t xml:space="preserve"> </w:t>
      </w:r>
      <w:r w:rsidRPr="00B921AF">
        <w:rPr>
          <w:sz w:val="24"/>
          <w:szCs w:val="24"/>
          <w:rPrChange w:id="10375" w:author="Eboni Mangum" w:date="2026-07-15T09:33:00Z" w16du:dateUtc="2026-07-15T14:33:00Z">
            <w:rPr>
              <w:sz w:val="20"/>
            </w:rPr>
          </w:rPrChange>
        </w:rPr>
        <w:t>shoot</w:t>
      </w:r>
      <w:r w:rsidRPr="00B921AF">
        <w:rPr>
          <w:spacing w:val="-4"/>
          <w:sz w:val="24"/>
          <w:szCs w:val="24"/>
          <w:rPrChange w:id="10376" w:author="Eboni Mangum" w:date="2026-07-15T09:33:00Z" w16du:dateUtc="2026-07-15T14:33:00Z">
            <w:rPr>
              <w:spacing w:val="-4"/>
              <w:sz w:val="20"/>
            </w:rPr>
          </w:rPrChange>
        </w:rPr>
        <w:t xml:space="preserve"> </w:t>
      </w:r>
      <w:r w:rsidRPr="00B921AF">
        <w:rPr>
          <w:sz w:val="24"/>
          <w:szCs w:val="24"/>
          <w:rPrChange w:id="10377" w:author="Eboni Mangum" w:date="2026-07-15T09:33:00Z" w16du:dateUtc="2026-07-15T14:33:00Z">
            <w:rPr>
              <w:sz w:val="20"/>
            </w:rPr>
          </w:rPrChange>
        </w:rPr>
        <w:t>solo</w:t>
      </w:r>
      <w:r w:rsidRPr="00B921AF">
        <w:rPr>
          <w:spacing w:val="-4"/>
          <w:sz w:val="24"/>
          <w:szCs w:val="24"/>
          <w:rPrChange w:id="10378" w:author="Eboni Mangum" w:date="2026-07-15T09:33:00Z" w16du:dateUtc="2026-07-15T14:33:00Z">
            <w:rPr>
              <w:spacing w:val="-4"/>
              <w:sz w:val="20"/>
            </w:rPr>
          </w:rPrChange>
        </w:rPr>
        <w:t xml:space="preserve"> </w:t>
      </w:r>
      <w:r w:rsidRPr="00B921AF">
        <w:rPr>
          <w:spacing w:val="-2"/>
          <w:sz w:val="24"/>
          <w:szCs w:val="24"/>
          <w:rPrChange w:id="10379" w:author="Eboni Mangum" w:date="2026-07-15T09:33:00Z" w16du:dateUtc="2026-07-15T14:33:00Z">
            <w:rPr>
              <w:spacing w:val="-2"/>
              <w:sz w:val="20"/>
            </w:rPr>
          </w:rPrChange>
        </w:rPr>
        <w:t>standups.</w:t>
      </w:r>
    </w:p>
    <w:p w14:paraId="42787E00" w14:textId="77777777" w:rsidR="002A065E" w:rsidRPr="00B921AF" w:rsidRDefault="0064702D">
      <w:pPr>
        <w:pStyle w:val="ListParagraph"/>
        <w:numPr>
          <w:ilvl w:val="1"/>
          <w:numId w:val="11"/>
        </w:numPr>
        <w:tabs>
          <w:tab w:val="left" w:pos="1088"/>
        </w:tabs>
        <w:ind w:left="1088" w:hanging="269"/>
        <w:rPr>
          <w:sz w:val="24"/>
          <w:szCs w:val="24"/>
          <w:rPrChange w:id="10380" w:author="Eboni Mangum" w:date="2026-07-15T09:33:00Z" w16du:dateUtc="2026-07-15T14:33:00Z">
            <w:rPr>
              <w:sz w:val="20"/>
            </w:rPr>
          </w:rPrChange>
        </w:rPr>
        <w:pPrChange w:id="10381" w:author="Eboni Mangum" w:date="2025-05-05T14:23:00Z">
          <w:pPr>
            <w:pStyle w:val="ListParagraph"/>
            <w:numPr>
              <w:ilvl w:val="1"/>
              <w:numId w:val="11"/>
            </w:numPr>
            <w:tabs>
              <w:tab w:val="left" w:pos="1088"/>
            </w:tabs>
            <w:spacing w:before="35"/>
            <w:ind w:left="1088" w:hanging="269"/>
          </w:pPr>
        </w:pPrChange>
      </w:pPr>
      <w:r w:rsidRPr="00B921AF">
        <w:rPr>
          <w:sz w:val="24"/>
          <w:szCs w:val="24"/>
          <w:rPrChange w:id="10382" w:author="Eboni Mangum" w:date="2026-07-15T09:33:00Z" w16du:dateUtc="2026-07-15T14:33:00Z">
            <w:rPr>
              <w:sz w:val="20"/>
            </w:rPr>
          </w:rPrChange>
        </w:rPr>
        <w:t>Use</w:t>
      </w:r>
      <w:r w:rsidRPr="00B921AF">
        <w:rPr>
          <w:spacing w:val="-3"/>
          <w:sz w:val="24"/>
          <w:szCs w:val="24"/>
          <w:rPrChange w:id="10383" w:author="Eboni Mangum" w:date="2026-07-15T09:33:00Z" w16du:dateUtc="2026-07-15T14:33:00Z">
            <w:rPr>
              <w:spacing w:val="-3"/>
              <w:sz w:val="20"/>
            </w:rPr>
          </w:rPrChange>
        </w:rPr>
        <w:t xml:space="preserve"> </w:t>
      </w:r>
      <w:r w:rsidRPr="00B921AF">
        <w:rPr>
          <w:sz w:val="24"/>
          <w:szCs w:val="24"/>
          <w:rPrChange w:id="10384" w:author="Eboni Mangum" w:date="2026-07-15T09:33:00Z" w16du:dateUtc="2026-07-15T14:33:00Z">
            <w:rPr>
              <w:sz w:val="20"/>
            </w:rPr>
          </w:rPrChange>
        </w:rPr>
        <w:t>music</w:t>
      </w:r>
      <w:r w:rsidRPr="00B921AF">
        <w:rPr>
          <w:spacing w:val="-3"/>
          <w:sz w:val="24"/>
          <w:szCs w:val="24"/>
          <w:rPrChange w:id="10385" w:author="Eboni Mangum" w:date="2026-07-15T09:33:00Z" w16du:dateUtc="2026-07-15T14:33:00Z">
            <w:rPr>
              <w:spacing w:val="-3"/>
              <w:sz w:val="20"/>
            </w:rPr>
          </w:rPrChange>
        </w:rPr>
        <w:t xml:space="preserve"> </w:t>
      </w:r>
      <w:r w:rsidRPr="00B921AF">
        <w:rPr>
          <w:sz w:val="24"/>
          <w:szCs w:val="24"/>
          <w:rPrChange w:id="10386" w:author="Eboni Mangum" w:date="2026-07-15T09:33:00Z" w16du:dateUtc="2026-07-15T14:33:00Z">
            <w:rPr>
              <w:sz w:val="20"/>
            </w:rPr>
          </w:rPrChange>
        </w:rPr>
        <w:t>and</w:t>
      </w:r>
      <w:r w:rsidRPr="00B921AF">
        <w:rPr>
          <w:spacing w:val="-4"/>
          <w:sz w:val="24"/>
          <w:szCs w:val="24"/>
          <w:rPrChange w:id="10387" w:author="Eboni Mangum" w:date="2026-07-15T09:33:00Z" w16du:dateUtc="2026-07-15T14:33:00Z">
            <w:rPr>
              <w:spacing w:val="-4"/>
              <w:sz w:val="20"/>
            </w:rPr>
          </w:rPrChange>
        </w:rPr>
        <w:t xml:space="preserve"> </w:t>
      </w:r>
      <w:r w:rsidRPr="00B921AF">
        <w:rPr>
          <w:sz w:val="24"/>
          <w:szCs w:val="24"/>
          <w:rPrChange w:id="10388" w:author="Eboni Mangum" w:date="2026-07-15T09:33:00Z" w16du:dateUtc="2026-07-15T14:33:00Z">
            <w:rPr>
              <w:sz w:val="20"/>
            </w:rPr>
          </w:rPrChange>
        </w:rPr>
        <w:t>natural</w:t>
      </w:r>
      <w:r w:rsidRPr="00B921AF">
        <w:rPr>
          <w:spacing w:val="-3"/>
          <w:sz w:val="24"/>
          <w:szCs w:val="24"/>
          <w:rPrChange w:id="10389" w:author="Eboni Mangum" w:date="2026-07-15T09:33:00Z" w16du:dateUtc="2026-07-15T14:33:00Z">
            <w:rPr>
              <w:spacing w:val="-3"/>
              <w:sz w:val="20"/>
            </w:rPr>
          </w:rPrChange>
        </w:rPr>
        <w:t xml:space="preserve"> </w:t>
      </w:r>
      <w:r w:rsidRPr="00B921AF">
        <w:rPr>
          <w:sz w:val="24"/>
          <w:szCs w:val="24"/>
          <w:rPrChange w:id="10390" w:author="Eboni Mangum" w:date="2026-07-15T09:33:00Z" w16du:dateUtc="2026-07-15T14:33:00Z">
            <w:rPr>
              <w:sz w:val="20"/>
            </w:rPr>
          </w:rPrChange>
        </w:rPr>
        <w:t>sound</w:t>
      </w:r>
      <w:r w:rsidRPr="00B921AF">
        <w:rPr>
          <w:spacing w:val="-4"/>
          <w:sz w:val="24"/>
          <w:szCs w:val="24"/>
          <w:rPrChange w:id="10391" w:author="Eboni Mangum" w:date="2026-07-15T09:33:00Z" w16du:dateUtc="2026-07-15T14:33:00Z">
            <w:rPr>
              <w:spacing w:val="-4"/>
              <w:sz w:val="20"/>
            </w:rPr>
          </w:rPrChange>
        </w:rPr>
        <w:t xml:space="preserve"> </w:t>
      </w:r>
      <w:r w:rsidRPr="00B921AF">
        <w:rPr>
          <w:sz w:val="24"/>
          <w:szCs w:val="24"/>
          <w:rPrChange w:id="10392" w:author="Eboni Mangum" w:date="2026-07-15T09:33:00Z" w16du:dateUtc="2026-07-15T14:33:00Z">
            <w:rPr>
              <w:sz w:val="20"/>
            </w:rPr>
          </w:rPrChange>
        </w:rPr>
        <w:t>to</w:t>
      </w:r>
      <w:r w:rsidRPr="00B921AF">
        <w:rPr>
          <w:spacing w:val="-3"/>
          <w:sz w:val="24"/>
          <w:szCs w:val="24"/>
          <w:rPrChange w:id="10393" w:author="Eboni Mangum" w:date="2026-07-15T09:33:00Z" w16du:dateUtc="2026-07-15T14:33:00Z">
            <w:rPr>
              <w:spacing w:val="-3"/>
              <w:sz w:val="20"/>
            </w:rPr>
          </w:rPrChange>
        </w:rPr>
        <w:t xml:space="preserve"> </w:t>
      </w:r>
      <w:r w:rsidRPr="00B921AF">
        <w:rPr>
          <w:sz w:val="24"/>
          <w:szCs w:val="24"/>
          <w:rPrChange w:id="10394" w:author="Eboni Mangum" w:date="2026-07-15T09:33:00Z" w16du:dateUtc="2026-07-15T14:33:00Z">
            <w:rPr>
              <w:sz w:val="20"/>
            </w:rPr>
          </w:rPrChange>
        </w:rPr>
        <w:t>advance</w:t>
      </w:r>
      <w:r w:rsidRPr="00B921AF">
        <w:rPr>
          <w:spacing w:val="-2"/>
          <w:sz w:val="24"/>
          <w:szCs w:val="24"/>
          <w:rPrChange w:id="10395" w:author="Eboni Mangum" w:date="2026-07-15T09:33:00Z" w16du:dateUtc="2026-07-15T14:33:00Z">
            <w:rPr>
              <w:spacing w:val="-2"/>
              <w:sz w:val="20"/>
            </w:rPr>
          </w:rPrChange>
        </w:rPr>
        <w:t xml:space="preserve"> storytelling</w:t>
      </w:r>
      <w:ins w:id="10396" w:author="Eboni Mangum" w:date="2025-05-05T14:23:00Z">
        <w:r w:rsidR="00836F93" w:rsidRPr="00B921AF">
          <w:rPr>
            <w:spacing w:val="-2"/>
            <w:sz w:val="24"/>
            <w:szCs w:val="24"/>
            <w:rPrChange w:id="10397" w:author="Eboni Mangum" w:date="2026-07-15T09:33:00Z" w16du:dateUtc="2026-07-15T14:33:00Z">
              <w:rPr>
                <w:spacing w:val="-2"/>
                <w:sz w:val="20"/>
              </w:rPr>
            </w:rPrChange>
          </w:rPr>
          <w:t>.</w:t>
        </w:r>
      </w:ins>
    </w:p>
    <w:p w14:paraId="2386A769" w14:textId="77777777" w:rsidR="002A065E" w:rsidRPr="00B921AF" w:rsidRDefault="0064702D">
      <w:pPr>
        <w:pStyle w:val="ListParagraph"/>
        <w:numPr>
          <w:ilvl w:val="1"/>
          <w:numId w:val="11"/>
        </w:numPr>
        <w:tabs>
          <w:tab w:val="left" w:pos="1087"/>
        </w:tabs>
        <w:ind w:left="1087" w:hanging="268"/>
        <w:rPr>
          <w:position w:val="1"/>
          <w:sz w:val="24"/>
          <w:szCs w:val="24"/>
          <w:rPrChange w:id="10398" w:author="Eboni Mangum" w:date="2026-07-15T09:33:00Z" w16du:dateUtc="2026-07-15T14:33:00Z">
            <w:rPr>
              <w:position w:val="1"/>
              <w:sz w:val="20"/>
            </w:rPr>
          </w:rPrChange>
        </w:rPr>
        <w:pPrChange w:id="10399" w:author="Eboni Mangum" w:date="2025-05-05T14:23:00Z">
          <w:pPr>
            <w:pStyle w:val="ListParagraph"/>
            <w:numPr>
              <w:ilvl w:val="1"/>
              <w:numId w:val="11"/>
            </w:numPr>
            <w:tabs>
              <w:tab w:val="left" w:pos="1087"/>
            </w:tabs>
            <w:spacing w:before="21"/>
            <w:ind w:left="1087" w:hanging="268"/>
          </w:pPr>
        </w:pPrChange>
      </w:pPr>
      <w:r w:rsidRPr="00B921AF">
        <w:rPr>
          <w:sz w:val="24"/>
          <w:szCs w:val="24"/>
          <w:rPrChange w:id="10400" w:author="Eboni Mangum" w:date="2026-07-15T09:33:00Z" w16du:dateUtc="2026-07-15T14:33:00Z">
            <w:rPr>
              <w:sz w:val="20"/>
            </w:rPr>
          </w:rPrChange>
        </w:rPr>
        <w:t>Effectively</w:t>
      </w:r>
      <w:r w:rsidRPr="00B921AF">
        <w:rPr>
          <w:spacing w:val="-3"/>
          <w:sz w:val="24"/>
          <w:szCs w:val="24"/>
          <w:rPrChange w:id="10401" w:author="Eboni Mangum" w:date="2026-07-15T09:33:00Z" w16du:dateUtc="2026-07-15T14:33:00Z">
            <w:rPr>
              <w:spacing w:val="-3"/>
              <w:sz w:val="20"/>
            </w:rPr>
          </w:rPrChange>
        </w:rPr>
        <w:t xml:space="preserve"> </w:t>
      </w:r>
      <w:r w:rsidRPr="00B921AF">
        <w:rPr>
          <w:sz w:val="24"/>
          <w:szCs w:val="24"/>
          <w:rPrChange w:id="10402" w:author="Eboni Mangum" w:date="2026-07-15T09:33:00Z" w16du:dateUtc="2026-07-15T14:33:00Z">
            <w:rPr>
              <w:sz w:val="20"/>
            </w:rPr>
          </w:rPrChange>
        </w:rPr>
        <w:t>demonstrate</w:t>
      </w:r>
      <w:r w:rsidRPr="00B921AF">
        <w:rPr>
          <w:spacing w:val="-5"/>
          <w:sz w:val="24"/>
          <w:szCs w:val="24"/>
          <w:rPrChange w:id="10403" w:author="Eboni Mangum" w:date="2026-07-15T09:33:00Z" w16du:dateUtc="2026-07-15T14:33:00Z">
            <w:rPr>
              <w:spacing w:val="-5"/>
              <w:sz w:val="20"/>
            </w:rPr>
          </w:rPrChange>
        </w:rPr>
        <w:t xml:space="preserve"> </w:t>
      </w:r>
      <w:r w:rsidRPr="00B921AF">
        <w:rPr>
          <w:sz w:val="24"/>
          <w:szCs w:val="24"/>
          <w:rPrChange w:id="10404" w:author="Eboni Mangum" w:date="2026-07-15T09:33:00Z" w16du:dateUtc="2026-07-15T14:33:00Z">
            <w:rPr>
              <w:sz w:val="20"/>
            </w:rPr>
          </w:rPrChange>
        </w:rPr>
        <w:t>use</w:t>
      </w:r>
      <w:r w:rsidRPr="00B921AF">
        <w:rPr>
          <w:spacing w:val="-5"/>
          <w:sz w:val="24"/>
          <w:szCs w:val="24"/>
          <w:rPrChange w:id="10405" w:author="Eboni Mangum" w:date="2026-07-15T09:33:00Z" w16du:dateUtc="2026-07-15T14:33:00Z">
            <w:rPr>
              <w:spacing w:val="-5"/>
              <w:sz w:val="20"/>
            </w:rPr>
          </w:rPrChange>
        </w:rPr>
        <w:t xml:space="preserve"> </w:t>
      </w:r>
      <w:r w:rsidRPr="00B921AF">
        <w:rPr>
          <w:sz w:val="24"/>
          <w:szCs w:val="24"/>
          <w:rPrChange w:id="10406" w:author="Eboni Mangum" w:date="2026-07-15T09:33:00Z" w16du:dateUtc="2026-07-15T14:33:00Z">
            <w:rPr>
              <w:sz w:val="20"/>
            </w:rPr>
          </w:rPrChange>
        </w:rPr>
        <w:t>of</w:t>
      </w:r>
      <w:r w:rsidRPr="00B921AF">
        <w:rPr>
          <w:spacing w:val="-3"/>
          <w:sz w:val="24"/>
          <w:szCs w:val="24"/>
          <w:rPrChange w:id="10407" w:author="Eboni Mangum" w:date="2026-07-15T09:33:00Z" w16du:dateUtc="2026-07-15T14:33:00Z">
            <w:rPr>
              <w:spacing w:val="-3"/>
              <w:sz w:val="20"/>
            </w:rPr>
          </w:rPrChange>
        </w:rPr>
        <w:t xml:space="preserve"> </w:t>
      </w:r>
      <w:r w:rsidRPr="00B921AF">
        <w:rPr>
          <w:sz w:val="24"/>
          <w:szCs w:val="24"/>
          <w:rPrChange w:id="10408" w:author="Eboni Mangum" w:date="2026-07-15T09:33:00Z" w16du:dateUtc="2026-07-15T14:33:00Z">
            <w:rPr>
              <w:sz w:val="20"/>
            </w:rPr>
          </w:rPrChange>
        </w:rPr>
        <w:t>handheld</w:t>
      </w:r>
      <w:r w:rsidRPr="00B921AF">
        <w:rPr>
          <w:spacing w:val="-3"/>
          <w:sz w:val="24"/>
          <w:szCs w:val="24"/>
          <w:rPrChange w:id="10409" w:author="Eboni Mangum" w:date="2026-07-15T09:33:00Z" w16du:dateUtc="2026-07-15T14:33:00Z">
            <w:rPr>
              <w:spacing w:val="-3"/>
              <w:sz w:val="20"/>
            </w:rPr>
          </w:rPrChange>
        </w:rPr>
        <w:t xml:space="preserve"> </w:t>
      </w:r>
      <w:r w:rsidRPr="00B921AF">
        <w:rPr>
          <w:sz w:val="24"/>
          <w:szCs w:val="24"/>
          <w:rPrChange w:id="10410" w:author="Eboni Mangum" w:date="2026-07-15T09:33:00Z" w16du:dateUtc="2026-07-15T14:33:00Z">
            <w:rPr>
              <w:sz w:val="20"/>
            </w:rPr>
          </w:rPrChange>
        </w:rPr>
        <w:t>and</w:t>
      </w:r>
      <w:r w:rsidRPr="00B921AF">
        <w:rPr>
          <w:spacing w:val="-3"/>
          <w:sz w:val="24"/>
          <w:szCs w:val="24"/>
          <w:rPrChange w:id="10411" w:author="Eboni Mangum" w:date="2026-07-15T09:33:00Z" w16du:dateUtc="2026-07-15T14:33:00Z">
            <w:rPr>
              <w:spacing w:val="-3"/>
              <w:sz w:val="20"/>
            </w:rPr>
          </w:rPrChange>
        </w:rPr>
        <w:t xml:space="preserve"> </w:t>
      </w:r>
      <w:r w:rsidRPr="00B921AF">
        <w:rPr>
          <w:sz w:val="24"/>
          <w:szCs w:val="24"/>
          <w:rPrChange w:id="10412" w:author="Eboni Mangum" w:date="2026-07-15T09:33:00Z" w16du:dateUtc="2026-07-15T14:33:00Z">
            <w:rPr>
              <w:sz w:val="20"/>
            </w:rPr>
          </w:rPrChange>
        </w:rPr>
        <w:t>lavalier</w:t>
      </w:r>
      <w:r w:rsidRPr="00B921AF">
        <w:rPr>
          <w:spacing w:val="-3"/>
          <w:sz w:val="24"/>
          <w:szCs w:val="24"/>
          <w:rPrChange w:id="10413" w:author="Eboni Mangum" w:date="2026-07-15T09:33:00Z" w16du:dateUtc="2026-07-15T14:33:00Z">
            <w:rPr>
              <w:spacing w:val="-3"/>
              <w:sz w:val="20"/>
            </w:rPr>
          </w:rPrChange>
        </w:rPr>
        <w:t xml:space="preserve"> </w:t>
      </w:r>
      <w:r w:rsidRPr="00B921AF">
        <w:rPr>
          <w:spacing w:val="-2"/>
          <w:sz w:val="24"/>
          <w:szCs w:val="24"/>
          <w:rPrChange w:id="10414" w:author="Eboni Mangum" w:date="2026-07-15T09:33:00Z" w16du:dateUtc="2026-07-15T14:33:00Z">
            <w:rPr>
              <w:spacing w:val="-2"/>
              <w:sz w:val="20"/>
            </w:rPr>
          </w:rPrChange>
        </w:rPr>
        <w:t>microphones.</w:t>
      </w:r>
    </w:p>
    <w:p w14:paraId="7FD11FB6" w14:textId="77777777" w:rsidR="002A065E" w:rsidRPr="00B921AF" w:rsidRDefault="0064702D">
      <w:pPr>
        <w:pStyle w:val="ListParagraph"/>
        <w:numPr>
          <w:ilvl w:val="1"/>
          <w:numId w:val="11"/>
        </w:numPr>
        <w:tabs>
          <w:tab w:val="left" w:pos="1088"/>
        </w:tabs>
        <w:ind w:left="1088" w:hanging="269"/>
        <w:rPr>
          <w:ins w:id="10415" w:author="Eboni Mangum" w:date="2025-05-05T14:23:00Z"/>
          <w:position w:val="1"/>
          <w:sz w:val="24"/>
          <w:szCs w:val="24"/>
          <w:rPrChange w:id="10416" w:author="Eboni Mangum" w:date="2026-07-15T09:33:00Z" w16du:dateUtc="2026-07-15T14:33:00Z">
            <w:rPr>
              <w:ins w:id="10417" w:author="Eboni Mangum" w:date="2025-05-05T14:23:00Z"/>
              <w:spacing w:val="-2"/>
              <w:sz w:val="20"/>
            </w:rPr>
          </w:rPrChange>
        </w:rPr>
        <w:pPrChange w:id="10418" w:author="Eboni Mangum" w:date="2025-05-05T14:23:00Z">
          <w:pPr>
            <w:pStyle w:val="ListParagraph"/>
            <w:numPr>
              <w:ilvl w:val="1"/>
              <w:numId w:val="11"/>
            </w:numPr>
            <w:tabs>
              <w:tab w:val="left" w:pos="1088"/>
            </w:tabs>
            <w:spacing w:before="11"/>
            <w:ind w:left="1088" w:hanging="269"/>
          </w:pPr>
        </w:pPrChange>
      </w:pPr>
      <w:r w:rsidRPr="00B921AF">
        <w:rPr>
          <w:spacing w:val="-2"/>
          <w:sz w:val="24"/>
          <w:szCs w:val="24"/>
          <w:rPrChange w:id="10419" w:author="Eboni Mangum" w:date="2026-07-15T09:33:00Z" w16du:dateUtc="2026-07-15T14:33:00Z">
            <w:rPr>
              <w:spacing w:val="-2"/>
              <w:sz w:val="20"/>
            </w:rPr>
          </w:rPrChange>
        </w:rPr>
        <w:t>Demonstrate advanced</w:t>
      </w:r>
      <w:r w:rsidRPr="00B921AF">
        <w:rPr>
          <w:spacing w:val="1"/>
          <w:sz w:val="24"/>
          <w:szCs w:val="24"/>
          <w:rPrChange w:id="10420" w:author="Eboni Mangum" w:date="2026-07-15T09:33:00Z" w16du:dateUtc="2026-07-15T14:33:00Z">
            <w:rPr>
              <w:spacing w:val="1"/>
              <w:sz w:val="20"/>
            </w:rPr>
          </w:rPrChange>
        </w:rPr>
        <w:t xml:space="preserve"> </w:t>
      </w:r>
      <w:r w:rsidRPr="00B921AF">
        <w:rPr>
          <w:spacing w:val="-2"/>
          <w:sz w:val="24"/>
          <w:szCs w:val="24"/>
          <w:rPrChange w:id="10421" w:author="Eboni Mangum" w:date="2026-07-15T09:33:00Z" w16du:dateUtc="2026-07-15T14:33:00Z">
            <w:rPr>
              <w:spacing w:val="-2"/>
              <w:sz w:val="20"/>
            </w:rPr>
          </w:rPrChange>
        </w:rPr>
        <w:t>camera</w:t>
      </w:r>
      <w:r w:rsidRPr="00B921AF">
        <w:rPr>
          <w:spacing w:val="-1"/>
          <w:sz w:val="24"/>
          <w:szCs w:val="24"/>
          <w:rPrChange w:id="10422" w:author="Eboni Mangum" w:date="2026-07-15T09:33:00Z" w16du:dateUtc="2026-07-15T14:33:00Z">
            <w:rPr>
              <w:spacing w:val="-1"/>
              <w:sz w:val="20"/>
            </w:rPr>
          </w:rPrChange>
        </w:rPr>
        <w:t xml:space="preserve"> </w:t>
      </w:r>
      <w:r w:rsidRPr="00B921AF">
        <w:rPr>
          <w:spacing w:val="-2"/>
          <w:sz w:val="24"/>
          <w:szCs w:val="24"/>
          <w:rPrChange w:id="10423" w:author="Eboni Mangum" w:date="2026-07-15T09:33:00Z" w16du:dateUtc="2026-07-15T14:33:00Z">
            <w:rPr>
              <w:spacing w:val="-2"/>
              <w:sz w:val="20"/>
            </w:rPr>
          </w:rPrChange>
        </w:rPr>
        <w:t>composition</w:t>
      </w:r>
      <w:ins w:id="10424" w:author="Eboni Mangum" w:date="2025-05-05T14:23:00Z">
        <w:r w:rsidR="00836F93" w:rsidRPr="00B921AF">
          <w:rPr>
            <w:spacing w:val="-2"/>
            <w:sz w:val="24"/>
            <w:szCs w:val="24"/>
            <w:rPrChange w:id="10425" w:author="Eboni Mangum" w:date="2026-07-15T09:33:00Z" w16du:dateUtc="2026-07-15T14:33:00Z">
              <w:rPr>
                <w:spacing w:val="-2"/>
                <w:sz w:val="20"/>
              </w:rPr>
            </w:rPrChange>
          </w:rPr>
          <w:t>.</w:t>
        </w:r>
      </w:ins>
    </w:p>
    <w:p w14:paraId="14BA8EA4" w14:textId="77777777" w:rsidR="00836F93" w:rsidRPr="00B921AF" w:rsidRDefault="00836F93">
      <w:pPr>
        <w:tabs>
          <w:tab w:val="left" w:pos="1088"/>
        </w:tabs>
        <w:rPr>
          <w:position w:val="1"/>
          <w:sz w:val="24"/>
          <w:szCs w:val="24"/>
          <w:rPrChange w:id="10426" w:author="Eboni Mangum" w:date="2026-07-15T09:33:00Z" w16du:dateUtc="2026-07-15T14:33:00Z">
            <w:rPr/>
          </w:rPrChange>
        </w:rPr>
        <w:pPrChange w:id="10427" w:author="Eboni Mangum" w:date="2025-05-05T14:23:00Z">
          <w:pPr>
            <w:pStyle w:val="ListParagraph"/>
            <w:numPr>
              <w:ilvl w:val="1"/>
              <w:numId w:val="11"/>
            </w:numPr>
            <w:tabs>
              <w:tab w:val="left" w:pos="1088"/>
            </w:tabs>
            <w:spacing w:before="11"/>
            <w:ind w:left="1088" w:hanging="269"/>
          </w:pPr>
        </w:pPrChange>
      </w:pPr>
    </w:p>
    <w:p w14:paraId="53FEF76D" w14:textId="77777777" w:rsidR="002A065E" w:rsidRPr="00B921AF" w:rsidRDefault="0064702D">
      <w:pPr>
        <w:pStyle w:val="ListParagraph"/>
        <w:numPr>
          <w:ilvl w:val="0"/>
          <w:numId w:val="11"/>
        </w:numPr>
        <w:tabs>
          <w:tab w:val="left" w:pos="819"/>
        </w:tabs>
        <w:ind w:left="900" w:right="1485" w:hanging="361"/>
        <w:rPr>
          <w:sz w:val="24"/>
          <w:szCs w:val="24"/>
          <w:rPrChange w:id="10428" w:author="Eboni Mangum" w:date="2026-07-15T09:33:00Z" w16du:dateUtc="2026-07-15T14:33:00Z">
            <w:rPr>
              <w:sz w:val="20"/>
            </w:rPr>
          </w:rPrChange>
        </w:rPr>
        <w:pPrChange w:id="10429" w:author="Eboni Mangum" w:date="2025-05-05T14:23:00Z">
          <w:pPr>
            <w:pStyle w:val="ListParagraph"/>
            <w:numPr>
              <w:numId w:val="11"/>
            </w:numPr>
            <w:tabs>
              <w:tab w:val="left" w:pos="819"/>
            </w:tabs>
            <w:spacing w:before="234"/>
            <w:ind w:left="1449" w:right="1485" w:hanging="361"/>
          </w:pPr>
        </w:pPrChange>
      </w:pPr>
      <w:r w:rsidRPr="00B921AF">
        <w:rPr>
          <w:sz w:val="24"/>
          <w:szCs w:val="24"/>
          <w:rPrChange w:id="10430" w:author="Eboni Mangum" w:date="2026-07-15T09:33:00Z" w16du:dateUtc="2026-07-15T14:33:00Z">
            <w:rPr>
              <w:sz w:val="20"/>
            </w:rPr>
          </w:rPrChange>
        </w:rPr>
        <w:t>Demonstrate</w:t>
      </w:r>
      <w:r w:rsidRPr="00B921AF">
        <w:rPr>
          <w:spacing w:val="-4"/>
          <w:sz w:val="24"/>
          <w:szCs w:val="24"/>
          <w:rPrChange w:id="10431" w:author="Eboni Mangum" w:date="2026-07-15T09:33:00Z" w16du:dateUtc="2026-07-15T14:33:00Z">
            <w:rPr>
              <w:spacing w:val="-4"/>
              <w:sz w:val="20"/>
            </w:rPr>
          </w:rPrChange>
        </w:rPr>
        <w:t xml:space="preserve"> </w:t>
      </w:r>
      <w:r w:rsidRPr="00B921AF">
        <w:rPr>
          <w:sz w:val="24"/>
          <w:szCs w:val="24"/>
          <w:rPrChange w:id="10432" w:author="Eboni Mangum" w:date="2026-07-15T09:33:00Z" w16du:dateUtc="2026-07-15T14:33:00Z">
            <w:rPr>
              <w:sz w:val="20"/>
            </w:rPr>
          </w:rPrChange>
        </w:rPr>
        <w:t>the</w:t>
      </w:r>
      <w:r w:rsidRPr="00B921AF">
        <w:rPr>
          <w:spacing w:val="-2"/>
          <w:sz w:val="24"/>
          <w:szCs w:val="24"/>
          <w:rPrChange w:id="10433" w:author="Eboni Mangum" w:date="2026-07-15T09:33:00Z" w16du:dateUtc="2026-07-15T14:33:00Z">
            <w:rPr>
              <w:spacing w:val="-2"/>
              <w:sz w:val="20"/>
            </w:rPr>
          </w:rPrChange>
        </w:rPr>
        <w:t xml:space="preserve"> </w:t>
      </w:r>
      <w:r w:rsidRPr="00B921AF">
        <w:rPr>
          <w:sz w:val="24"/>
          <w:szCs w:val="24"/>
          <w:rPrChange w:id="10434" w:author="Eboni Mangum" w:date="2026-07-15T09:33:00Z" w16du:dateUtc="2026-07-15T14:33:00Z">
            <w:rPr>
              <w:sz w:val="20"/>
            </w:rPr>
          </w:rPrChange>
        </w:rPr>
        <w:t>ability</w:t>
      </w:r>
      <w:r w:rsidRPr="00B921AF">
        <w:rPr>
          <w:spacing w:val="-3"/>
          <w:sz w:val="24"/>
          <w:szCs w:val="24"/>
          <w:rPrChange w:id="10435" w:author="Eboni Mangum" w:date="2026-07-15T09:33:00Z" w16du:dateUtc="2026-07-15T14:33:00Z">
            <w:rPr>
              <w:spacing w:val="-3"/>
              <w:sz w:val="20"/>
            </w:rPr>
          </w:rPrChange>
        </w:rPr>
        <w:t xml:space="preserve"> </w:t>
      </w:r>
      <w:r w:rsidRPr="00B921AF">
        <w:rPr>
          <w:sz w:val="24"/>
          <w:szCs w:val="24"/>
          <w:rPrChange w:id="10436" w:author="Eboni Mangum" w:date="2026-07-15T09:33:00Z" w16du:dateUtc="2026-07-15T14:33:00Z">
            <w:rPr>
              <w:sz w:val="20"/>
            </w:rPr>
          </w:rPrChange>
        </w:rPr>
        <w:t>to</w:t>
      </w:r>
      <w:r w:rsidRPr="00B921AF">
        <w:rPr>
          <w:spacing w:val="-3"/>
          <w:sz w:val="24"/>
          <w:szCs w:val="24"/>
          <w:rPrChange w:id="10437" w:author="Eboni Mangum" w:date="2026-07-15T09:33:00Z" w16du:dateUtc="2026-07-15T14:33:00Z">
            <w:rPr>
              <w:spacing w:val="-3"/>
              <w:sz w:val="20"/>
            </w:rPr>
          </w:rPrChange>
        </w:rPr>
        <w:t xml:space="preserve"> </w:t>
      </w:r>
      <w:r w:rsidRPr="00B921AF">
        <w:rPr>
          <w:sz w:val="24"/>
          <w:szCs w:val="24"/>
          <w:rPrChange w:id="10438" w:author="Eboni Mangum" w:date="2026-07-15T09:33:00Z" w16du:dateUtc="2026-07-15T14:33:00Z">
            <w:rPr>
              <w:sz w:val="20"/>
            </w:rPr>
          </w:rPrChange>
        </w:rPr>
        <w:t>tell</w:t>
      </w:r>
      <w:r w:rsidRPr="00B921AF">
        <w:rPr>
          <w:spacing w:val="-2"/>
          <w:sz w:val="24"/>
          <w:szCs w:val="24"/>
          <w:rPrChange w:id="10439" w:author="Eboni Mangum" w:date="2026-07-15T09:33:00Z" w16du:dateUtc="2026-07-15T14:33:00Z">
            <w:rPr>
              <w:spacing w:val="-2"/>
              <w:sz w:val="20"/>
            </w:rPr>
          </w:rPrChange>
        </w:rPr>
        <w:t xml:space="preserve"> </w:t>
      </w:r>
      <w:r w:rsidRPr="00B921AF">
        <w:rPr>
          <w:sz w:val="24"/>
          <w:szCs w:val="24"/>
          <w:rPrChange w:id="10440" w:author="Eboni Mangum" w:date="2026-07-15T09:33:00Z" w16du:dateUtc="2026-07-15T14:33:00Z">
            <w:rPr>
              <w:sz w:val="20"/>
            </w:rPr>
          </w:rPrChange>
        </w:rPr>
        <w:t>factual</w:t>
      </w:r>
      <w:r w:rsidRPr="00B921AF">
        <w:rPr>
          <w:spacing w:val="-3"/>
          <w:sz w:val="24"/>
          <w:szCs w:val="24"/>
          <w:rPrChange w:id="10441" w:author="Eboni Mangum" w:date="2026-07-15T09:33:00Z" w16du:dateUtc="2026-07-15T14:33:00Z">
            <w:rPr>
              <w:spacing w:val="-3"/>
              <w:sz w:val="20"/>
            </w:rPr>
          </w:rPrChange>
        </w:rPr>
        <w:t xml:space="preserve"> </w:t>
      </w:r>
      <w:r w:rsidRPr="00B921AF">
        <w:rPr>
          <w:sz w:val="24"/>
          <w:szCs w:val="24"/>
          <w:rPrChange w:id="10442" w:author="Eboni Mangum" w:date="2026-07-15T09:33:00Z" w16du:dateUtc="2026-07-15T14:33:00Z">
            <w:rPr>
              <w:sz w:val="20"/>
            </w:rPr>
          </w:rPrChange>
        </w:rPr>
        <w:t>stories,</w:t>
      </w:r>
      <w:r w:rsidRPr="00B921AF">
        <w:rPr>
          <w:spacing w:val="-2"/>
          <w:sz w:val="24"/>
          <w:szCs w:val="24"/>
          <w:rPrChange w:id="10443" w:author="Eboni Mangum" w:date="2026-07-15T09:33:00Z" w16du:dateUtc="2026-07-15T14:33:00Z">
            <w:rPr>
              <w:spacing w:val="-2"/>
              <w:sz w:val="20"/>
            </w:rPr>
          </w:rPrChange>
        </w:rPr>
        <w:t xml:space="preserve"> </w:t>
      </w:r>
      <w:r w:rsidRPr="00B921AF">
        <w:rPr>
          <w:sz w:val="24"/>
          <w:szCs w:val="24"/>
          <w:rPrChange w:id="10444" w:author="Eboni Mangum" w:date="2026-07-15T09:33:00Z" w16du:dateUtc="2026-07-15T14:33:00Z">
            <w:rPr>
              <w:sz w:val="20"/>
            </w:rPr>
          </w:rPrChange>
        </w:rPr>
        <w:t>evaluate,</w:t>
      </w:r>
      <w:r w:rsidRPr="00B921AF">
        <w:rPr>
          <w:spacing w:val="-3"/>
          <w:sz w:val="24"/>
          <w:szCs w:val="24"/>
          <w:rPrChange w:id="10445" w:author="Eboni Mangum" w:date="2026-07-15T09:33:00Z" w16du:dateUtc="2026-07-15T14:33:00Z">
            <w:rPr>
              <w:spacing w:val="-3"/>
              <w:sz w:val="20"/>
            </w:rPr>
          </w:rPrChange>
        </w:rPr>
        <w:t xml:space="preserve"> </w:t>
      </w:r>
      <w:r w:rsidRPr="00B921AF">
        <w:rPr>
          <w:sz w:val="24"/>
          <w:szCs w:val="24"/>
          <w:rPrChange w:id="10446" w:author="Eboni Mangum" w:date="2026-07-15T09:33:00Z" w16du:dateUtc="2026-07-15T14:33:00Z">
            <w:rPr>
              <w:sz w:val="20"/>
            </w:rPr>
          </w:rPrChange>
        </w:rPr>
        <w:t>and</w:t>
      </w:r>
      <w:r w:rsidRPr="00B921AF">
        <w:rPr>
          <w:spacing w:val="-2"/>
          <w:sz w:val="24"/>
          <w:szCs w:val="24"/>
          <w:rPrChange w:id="10447" w:author="Eboni Mangum" w:date="2026-07-15T09:33:00Z" w16du:dateUtc="2026-07-15T14:33:00Z">
            <w:rPr>
              <w:spacing w:val="-2"/>
              <w:sz w:val="20"/>
            </w:rPr>
          </w:rPrChange>
        </w:rPr>
        <w:t xml:space="preserve"> </w:t>
      </w:r>
      <w:r w:rsidRPr="00B921AF">
        <w:rPr>
          <w:sz w:val="24"/>
          <w:szCs w:val="24"/>
          <w:rPrChange w:id="10448" w:author="Eboni Mangum" w:date="2026-07-15T09:33:00Z" w16du:dateUtc="2026-07-15T14:33:00Z">
            <w:rPr>
              <w:sz w:val="20"/>
            </w:rPr>
          </w:rPrChange>
        </w:rPr>
        <w:t>express</w:t>
      </w:r>
      <w:r w:rsidRPr="00B921AF">
        <w:rPr>
          <w:spacing w:val="-2"/>
          <w:sz w:val="24"/>
          <w:szCs w:val="24"/>
          <w:rPrChange w:id="10449" w:author="Eboni Mangum" w:date="2026-07-15T09:33:00Z" w16du:dateUtc="2026-07-15T14:33:00Z">
            <w:rPr>
              <w:spacing w:val="-2"/>
              <w:sz w:val="20"/>
            </w:rPr>
          </w:rPrChange>
        </w:rPr>
        <w:t xml:space="preserve"> </w:t>
      </w:r>
      <w:r w:rsidRPr="00B921AF">
        <w:rPr>
          <w:sz w:val="24"/>
          <w:szCs w:val="24"/>
          <w:rPrChange w:id="10450" w:author="Eboni Mangum" w:date="2026-07-15T09:33:00Z" w16du:dateUtc="2026-07-15T14:33:00Z">
            <w:rPr>
              <w:sz w:val="20"/>
            </w:rPr>
          </w:rPrChange>
        </w:rPr>
        <w:t>them</w:t>
      </w:r>
      <w:r w:rsidRPr="00B921AF">
        <w:rPr>
          <w:spacing w:val="-2"/>
          <w:sz w:val="24"/>
          <w:szCs w:val="24"/>
          <w:rPrChange w:id="10451" w:author="Eboni Mangum" w:date="2026-07-15T09:33:00Z" w16du:dateUtc="2026-07-15T14:33:00Z">
            <w:rPr>
              <w:spacing w:val="-2"/>
              <w:sz w:val="20"/>
            </w:rPr>
          </w:rPrChange>
        </w:rPr>
        <w:t xml:space="preserve"> </w:t>
      </w:r>
      <w:r w:rsidRPr="00B921AF">
        <w:rPr>
          <w:sz w:val="24"/>
          <w:szCs w:val="24"/>
          <w:rPrChange w:id="10452" w:author="Eboni Mangum" w:date="2026-07-15T09:33:00Z" w16du:dateUtc="2026-07-15T14:33:00Z">
            <w:rPr>
              <w:sz w:val="20"/>
            </w:rPr>
          </w:rPrChange>
        </w:rPr>
        <w:t>in</w:t>
      </w:r>
      <w:r w:rsidRPr="00B921AF">
        <w:rPr>
          <w:spacing w:val="-2"/>
          <w:sz w:val="24"/>
          <w:szCs w:val="24"/>
          <w:rPrChange w:id="10453" w:author="Eboni Mangum" w:date="2026-07-15T09:33:00Z" w16du:dateUtc="2026-07-15T14:33:00Z">
            <w:rPr>
              <w:spacing w:val="-2"/>
              <w:sz w:val="20"/>
            </w:rPr>
          </w:rPrChange>
        </w:rPr>
        <w:t xml:space="preserve"> </w:t>
      </w:r>
      <w:r w:rsidRPr="00B921AF">
        <w:rPr>
          <w:sz w:val="24"/>
          <w:szCs w:val="24"/>
          <w:rPrChange w:id="10454" w:author="Eboni Mangum" w:date="2026-07-15T09:33:00Z" w16du:dateUtc="2026-07-15T14:33:00Z">
            <w:rPr>
              <w:sz w:val="20"/>
            </w:rPr>
          </w:rPrChange>
        </w:rPr>
        <w:t>a</w:t>
      </w:r>
      <w:r w:rsidRPr="00B921AF">
        <w:rPr>
          <w:spacing w:val="-3"/>
          <w:sz w:val="24"/>
          <w:szCs w:val="24"/>
          <w:rPrChange w:id="10455" w:author="Eboni Mangum" w:date="2026-07-15T09:33:00Z" w16du:dateUtc="2026-07-15T14:33:00Z">
            <w:rPr>
              <w:spacing w:val="-3"/>
              <w:sz w:val="20"/>
            </w:rPr>
          </w:rPrChange>
        </w:rPr>
        <w:t xml:space="preserve"> </w:t>
      </w:r>
      <w:r w:rsidRPr="00B921AF">
        <w:rPr>
          <w:sz w:val="24"/>
          <w:szCs w:val="24"/>
          <w:rPrChange w:id="10456" w:author="Eboni Mangum" w:date="2026-07-15T09:33:00Z" w16du:dateUtc="2026-07-15T14:33:00Z">
            <w:rPr>
              <w:sz w:val="20"/>
            </w:rPr>
          </w:rPrChange>
        </w:rPr>
        <w:t>clear</w:t>
      </w:r>
      <w:r w:rsidRPr="00B921AF">
        <w:rPr>
          <w:spacing w:val="-3"/>
          <w:sz w:val="24"/>
          <w:szCs w:val="24"/>
          <w:rPrChange w:id="10457" w:author="Eboni Mangum" w:date="2026-07-15T09:33:00Z" w16du:dateUtc="2026-07-15T14:33:00Z">
            <w:rPr>
              <w:spacing w:val="-3"/>
              <w:sz w:val="20"/>
            </w:rPr>
          </w:rPrChange>
        </w:rPr>
        <w:t xml:space="preserve"> </w:t>
      </w:r>
      <w:r w:rsidRPr="00B921AF">
        <w:rPr>
          <w:sz w:val="24"/>
          <w:szCs w:val="24"/>
          <w:rPrChange w:id="10458" w:author="Eboni Mangum" w:date="2026-07-15T09:33:00Z" w16du:dateUtc="2026-07-15T14:33:00Z">
            <w:rPr>
              <w:sz w:val="20"/>
            </w:rPr>
          </w:rPrChange>
        </w:rPr>
        <w:t>and</w:t>
      </w:r>
      <w:r w:rsidRPr="00B921AF">
        <w:rPr>
          <w:spacing w:val="-2"/>
          <w:sz w:val="24"/>
          <w:szCs w:val="24"/>
          <w:rPrChange w:id="10459" w:author="Eboni Mangum" w:date="2026-07-15T09:33:00Z" w16du:dateUtc="2026-07-15T14:33:00Z">
            <w:rPr>
              <w:spacing w:val="-2"/>
              <w:sz w:val="20"/>
            </w:rPr>
          </w:rPrChange>
        </w:rPr>
        <w:t xml:space="preserve"> </w:t>
      </w:r>
      <w:r w:rsidRPr="00B921AF">
        <w:rPr>
          <w:sz w:val="24"/>
          <w:szCs w:val="24"/>
          <w:rPrChange w:id="10460" w:author="Eboni Mangum" w:date="2026-07-15T09:33:00Z" w16du:dateUtc="2026-07-15T14:33:00Z">
            <w:rPr>
              <w:sz w:val="20"/>
            </w:rPr>
          </w:rPrChange>
        </w:rPr>
        <w:t>concise</w:t>
      </w:r>
      <w:r w:rsidRPr="00B921AF">
        <w:rPr>
          <w:spacing w:val="-3"/>
          <w:sz w:val="24"/>
          <w:szCs w:val="24"/>
          <w:rPrChange w:id="10461" w:author="Eboni Mangum" w:date="2026-07-15T09:33:00Z" w16du:dateUtc="2026-07-15T14:33:00Z">
            <w:rPr>
              <w:spacing w:val="-3"/>
              <w:sz w:val="20"/>
            </w:rPr>
          </w:rPrChange>
        </w:rPr>
        <w:t xml:space="preserve"> </w:t>
      </w:r>
      <w:r w:rsidRPr="00B921AF">
        <w:rPr>
          <w:sz w:val="24"/>
          <w:szCs w:val="24"/>
          <w:rPrChange w:id="10462" w:author="Eboni Mangum" w:date="2026-07-15T09:33:00Z" w16du:dateUtc="2026-07-15T14:33:00Z">
            <w:rPr>
              <w:sz w:val="20"/>
            </w:rPr>
          </w:rPrChange>
        </w:rPr>
        <w:t>manner</w:t>
      </w:r>
      <w:r w:rsidRPr="00B921AF">
        <w:rPr>
          <w:spacing w:val="-3"/>
          <w:sz w:val="24"/>
          <w:szCs w:val="24"/>
          <w:rPrChange w:id="10463" w:author="Eboni Mangum" w:date="2026-07-15T09:33:00Z" w16du:dateUtc="2026-07-15T14:33:00Z">
            <w:rPr>
              <w:spacing w:val="-3"/>
              <w:sz w:val="20"/>
            </w:rPr>
          </w:rPrChange>
        </w:rPr>
        <w:t xml:space="preserve"> </w:t>
      </w:r>
      <w:r w:rsidRPr="00B921AF">
        <w:rPr>
          <w:sz w:val="24"/>
          <w:szCs w:val="24"/>
          <w:rPrChange w:id="10464" w:author="Eboni Mangum" w:date="2026-07-15T09:33:00Z" w16du:dateUtc="2026-07-15T14:33:00Z">
            <w:rPr>
              <w:sz w:val="20"/>
            </w:rPr>
          </w:rPrChange>
        </w:rPr>
        <w:t>for multiple media audiences.</w:t>
      </w:r>
    </w:p>
    <w:p w14:paraId="7767063B" w14:textId="77777777" w:rsidR="002A065E" w:rsidRPr="00B921AF" w:rsidRDefault="0064702D">
      <w:pPr>
        <w:pStyle w:val="ListParagraph"/>
        <w:numPr>
          <w:ilvl w:val="1"/>
          <w:numId w:val="11"/>
        </w:numPr>
        <w:tabs>
          <w:tab w:val="left" w:pos="1087"/>
        </w:tabs>
        <w:ind w:left="1087" w:hanging="268"/>
        <w:rPr>
          <w:sz w:val="24"/>
          <w:szCs w:val="24"/>
          <w:rPrChange w:id="10465" w:author="Eboni Mangum" w:date="2026-07-15T09:33:00Z" w16du:dateUtc="2026-07-15T14:33:00Z">
            <w:rPr>
              <w:sz w:val="20"/>
            </w:rPr>
          </w:rPrChange>
        </w:rPr>
        <w:pPrChange w:id="10466" w:author="Eboni Mangum" w:date="2025-05-05T14:23:00Z">
          <w:pPr>
            <w:pStyle w:val="ListParagraph"/>
            <w:numPr>
              <w:ilvl w:val="1"/>
              <w:numId w:val="11"/>
            </w:numPr>
            <w:tabs>
              <w:tab w:val="left" w:pos="1087"/>
            </w:tabs>
            <w:spacing w:before="31"/>
            <w:ind w:left="1087" w:hanging="268"/>
          </w:pPr>
        </w:pPrChange>
      </w:pPr>
      <w:r w:rsidRPr="00B921AF">
        <w:rPr>
          <w:sz w:val="24"/>
          <w:szCs w:val="24"/>
          <w:rPrChange w:id="10467" w:author="Eboni Mangum" w:date="2026-07-15T09:33:00Z" w16du:dateUtc="2026-07-15T14:33:00Z">
            <w:rPr>
              <w:sz w:val="20"/>
            </w:rPr>
          </w:rPrChange>
        </w:rPr>
        <w:t>Demonstrate</w:t>
      </w:r>
      <w:r w:rsidRPr="00B921AF">
        <w:rPr>
          <w:spacing w:val="-6"/>
          <w:sz w:val="24"/>
          <w:szCs w:val="24"/>
          <w:rPrChange w:id="10468" w:author="Eboni Mangum" w:date="2026-07-15T09:33:00Z" w16du:dateUtc="2026-07-15T14:33:00Z">
            <w:rPr>
              <w:spacing w:val="-6"/>
              <w:sz w:val="20"/>
            </w:rPr>
          </w:rPrChange>
        </w:rPr>
        <w:t xml:space="preserve"> </w:t>
      </w:r>
      <w:r w:rsidRPr="00B921AF">
        <w:rPr>
          <w:sz w:val="24"/>
          <w:szCs w:val="24"/>
          <w:rPrChange w:id="10469" w:author="Eboni Mangum" w:date="2026-07-15T09:33:00Z" w16du:dateUtc="2026-07-15T14:33:00Z">
            <w:rPr>
              <w:sz w:val="20"/>
            </w:rPr>
          </w:rPrChange>
        </w:rPr>
        <w:t>proper</w:t>
      </w:r>
      <w:r w:rsidRPr="00B921AF">
        <w:rPr>
          <w:spacing w:val="-4"/>
          <w:sz w:val="24"/>
          <w:szCs w:val="24"/>
          <w:rPrChange w:id="10470" w:author="Eboni Mangum" w:date="2026-07-15T09:33:00Z" w16du:dateUtc="2026-07-15T14:33:00Z">
            <w:rPr>
              <w:spacing w:val="-4"/>
              <w:sz w:val="20"/>
            </w:rPr>
          </w:rPrChange>
        </w:rPr>
        <w:t xml:space="preserve"> </w:t>
      </w:r>
      <w:r w:rsidRPr="00B921AF">
        <w:rPr>
          <w:sz w:val="24"/>
          <w:szCs w:val="24"/>
          <w:rPrChange w:id="10471" w:author="Eboni Mangum" w:date="2026-07-15T09:33:00Z" w16du:dateUtc="2026-07-15T14:33:00Z">
            <w:rPr>
              <w:sz w:val="20"/>
            </w:rPr>
          </w:rPrChange>
        </w:rPr>
        <w:t>research</w:t>
      </w:r>
      <w:r w:rsidRPr="00B921AF">
        <w:rPr>
          <w:spacing w:val="-3"/>
          <w:sz w:val="24"/>
          <w:szCs w:val="24"/>
          <w:rPrChange w:id="10472" w:author="Eboni Mangum" w:date="2026-07-15T09:33:00Z" w16du:dateUtc="2026-07-15T14:33:00Z">
            <w:rPr>
              <w:spacing w:val="-3"/>
              <w:sz w:val="20"/>
            </w:rPr>
          </w:rPrChange>
        </w:rPr>
        <w:t xml:space="preserve"> </w:t>
      </w:r>
      <w:r w:rsidRPr="00B921AF">
        <w:rPr>
          <w:sz w:val="24"/>
          <w:szCs w:val="24"/>
          <w:rPrChange w:id="10473" w:author="Eboni Mangum" w:date="2026-07-15T09:33:00Z" w16du:dateUtc="2026-07-15T14:33:00Z">
            <w:rPr>
              <w:sz w:val="20"/>
            </w:rPr>
          </w:rPrChange>
        </w:rPr>
        <w:t>on</w:t>
      </w:r>
      <w:r w:rsidRPr="00B921AF">
        <w:rPr>
          <w:spacing w:val="-4"/>
          <w:sz w:val="24"/>
          <w:szCs w:val="24"/>
          <w:rPrChange w:id="10474" w:author="Eboni Mangum" w:date="2026-07-15T09:33:00Z" w16du:dateUtc="2026-07-15T14:33:00Z">
            <w:rPr>
              <w:spacing w:val="-4"/>
              <w:sz w:val="20"/>
            </w:rPr>
          </w:rPrChange>
        </w:rPr>
        <w:t xml:space="preserve"> </w:t>
      </w:r>
      <w:r w:rsidRPr="00B921AF">
        <w:rPr>
          <w:sz w:val="24"/>
          <w:szCs w:val="24"/>
          <w:rPrChange w:id="10475" w:author="Eboni Mangum" w:date="2026-07-15T09:33:00Z" w16du:dateUtc="2026-07-15T14:33:00Z">
            <w:rPr>
              <w:sz w:val="20"/>
            </w:rPr>
          </w:rPrChange>
        </w:rPr>
        <w:t>subject</w:t>
      </w:r>
      <w:r w:rsidRPr="00B921AF">
        <w:rPr>
          <w:spacing w:val="-3"/>
          <w:sz w:val="24"/>
          <w:szCs w:val="24"/>
          <w:rPrChange w:id="10476" w:author="Eboni Mangum" w:date="2026-07-15T09:33:00Z" w16du:dateUtc="2026-07-15T14:33:00Z">
            <w:rPr>
              <w:spacing w:val="-3"/>
              <w:sz w:val="20"/>
            </w:rPr>
          </w:rPrChange>
        </w:rPr>
        <w:t xml:space="preserve"> </w:t>
      </w:r>
      <w:r w:rsidRPr="00B921AF">
        <w:rPr>
          <w:spacing w:val="-2"/>
          <w:sz w:val="24"/>
          <w:szCs w:val="24"/>
          <w:rPrChange w:id="10477" w:author="Eboni Mangum" w:date="2026-07-15T09:33:00Z" w16du:dateUtc="2026-07-15T14:33:00Z">
            <w:rPr>
              <w:spacing w:val="-2"/>
              <w:sz w:val="20"/>
            </w:rPr>
          </w:rPrChange>
        </w:rPr>
        <w:t>matter.</w:t>
      </w:r>
    </w:p>
    <w:p w14:paraId="46670C61" w14:textId="77777777" w:rsidR="002A065E" w:rsidRPr="00B921AF" w:rsidRDefault="0064702D">
      <w:pPr>
        <w:pStyle w:val="ListParagraph"/>
        <w:numPr>
          <w:ilvl w:val="1"/>
          <w:numId w:val="11"/>
        </w:numPr>
        <w:tabs>
          <w:tab w:val="left" w:pos="1088"/>
        </w:tabs>
        <w:ind w:left="1088" w:hanging="269"/>
        <w:rPr>
          <w:position w:val="1"/>
          <w:sz w:val="24"/>
          <w:szCs w:val="24"/>
          <w:rPrChange w:id="10478" w:author="Eboni Mangum" w:date="2026-07-15T09:33:00Z" w16du:dateUtc="2026-07-15T14:33:00Z">
            <w:rPr>
              <w:position w:val="1"/>
              <w:sz w:val="20"/>
            </w:rPr>
          </w:rPrChange>
        </w:rPr>
        <w:pPrChange w:id="10479" w:author="Eboni Mangum" w:date="2025-05-05T14:23:00Z">
          <w:pPr>
            <w:pStyle w:val="ListParagraph"/>
            <w:numPr>
              <w:ilvl w:val="1"/>
              <w:numId w:val="11"/>
            </w:numPr>
            <w:tabs>
              <w:tab w:val="left" w:pos="1088"/>
            </w:tabs>
            <w:spacing w:before="22" w:line="249" w:lineRule="exact"/>
            <w:ind w:left="1088" w:hanging="269"/>
          </w:pPr>
        </w:pPrChange>
      </w:pPr>
      <w:r w:rsidRPr="00B921AF">
        <w:rPr>
          <w:sz w:val="24"/>
          <w:szCs w:val="24"/>
          <w:rPrChange w:id="10480" w:author="Eboni Mangum" w:date="2026-07-15T09:33:00Z" w16du:dateUtc="2026-07-15T14:33:00Z">
            <w:rPr>
              <w:sz w:val="20"/>
            </w:rPr>
          </w:rPrChange>
        </w:rPr>
        <w:t>Develop</w:t>
      </w:r>
      <w:r w:rsidRPr="00B921AF">
        <w:rPr>
          <w:spacing w:val="-5"/>
          <w:sz w:val="24"/>
          <w:szCs w:val="24"/>
          <w:rPrChange w:id="10481" w:author="Eboni Mangum" w:date="2026-07-15T09:33:00Z" w16du:dateUtc="2026-07-15T14:33:00Z">
            <w:rPr>
              <w:spacing w:val="-5"/>
              <w:sz w:val="20"/>
            </w:rPr>
          </w:rPrChange>
        </w:rPr>
        <w:t xml:space="preserve"> </w:t>
      </w:r>
      <w:r w:rsidRPr="00B921AF">
        <w:rPr>
          <w:sz w:val="24"/>
          <w:szCs w:val="24"/>
          <w:rPrChange w:id="10482" w:author="Eboni Mangum" w:date="2026-07-15T09:33:00Z" w16du:dateUtc="2026-07-15T14:33:00Z">
            <w:rPr>
              <w:sz w:val="20"/>
            </w:rPr>
          </w:rPrChange>
        </w:rPr>
        <w:t>reliable</w:t>
      </w:r>
      <w:r w:rsidRPr="00B921AF">
        <w:rPr>
          <w:spacing w:val="-6"/>
          <w:sz w:val="24"/>
          <w:szCs w:val="24"/>
          <w:rPrChange w:id="10483" w:author="Eboni Mangum" w:date="2026-07-15T09:33:00Z" w16du:dateUtc="2026-07-15T14:33:00Z">
            <w:rPr>
              <w:spacing w:val="-6"/>
              <w:sz w:val="20"/>
            </w:rPr>
          </w:rPrChange>
        </w:rPr>
        <w:t xml:space="preserve"> </w:t>
      </w:r>
      <w:r w:rsidRPr="00B921AF">
        <w:rPr>
          <w:sz w:val="24"/>
          <w:szCs w:val="24"/>
          <w:rPrChange w:id="10484" w:author="Eboni Mangum" w:date="2026-07-15T09:33:00Z" w16du:dateUtc="2026-07-15T14:33:00Z">
            <w:rPr>
              <w:sz w:val="20"/>
            </w:rPr>
          </w:rPrChange>
        </w:rPr>
        <w:t>news</w:t>
      </w:r>
      <w:r w:rsidRPr="00B921AF">
        <w:rPr>
          <w:spacing w:val="-5"/>
          <w:sz w:val="24"/>
          <w:szCs w:val="24"/>
          <w:rPrChange w:id="10485" w:author="Eboni Mangum" w:date="2026-07-15T09:33:00Z" w16du:dateUtc="2026-07-15T14:33:00Z">
            <w:rPr>
              <w:spacing w:val="-5"/>
              <w:sz w:val="20"/>
            </w:rPr>
          </w:rPrChange>
        </w:rPr>
        <w:t xml:space="preserve"> </w:t>
      </w:r>
      <w:r w:rsidRPr="00B921AF">
        <w:rPr>
          <w:spacing w:val="-2"/>
          <w:sz w:val="24"/>
          <w:szCs w:val="24"/>
          <w:rPrChange w:id="10486" w:author="Eboni Mangum" w:date="2026-07-15T09:33:00Z" w16du:dateUtc="2026-07-15T14:33:00Z">
            <w:rPr>
              <w:spacing w:val="-2"/>
              <w:sz w:val="20"/>
            </w:rPr>
          </w:rPrChange>
        </w:rPr>
        <w:t>sources</w:t>
      </w:r>
      <w:ins w:id="10487" w:author="Eboni Mangum" w:date="2025-05-05T14:23:00Z">
        <w:r w:rsidR="00836F93" w:rsidRPr="00B921AF">
          <w:rPr>
            <w:spacing w:val="-2"/>
            <w:sz w:val="24"/>
            <w:szCs w:val="24"/>
            <w:rPrChange w:id="10488" w:author="Eboni Mangum" w:date="2026-07-15T09:33:00Z" w16du:dateUtc="2026-07-15T14:33:00Z">
              <w:rPr>
                <w:spacing w:val="-2"/>
                <w:sz w:val="20"/>
              </w:rPr>
            </w:rPrChange>
          </w:rPr>
          <w:t>.</w:t>
        </w:r>
      </w:ins>
    </w:p>
    <w:p w14:paraId="7A52C452" w14:textId="77777777" w:rsidR="002A065E" w:rsidRPr="00B921AF" w:rsidRDefault="0064702D">
      <w:pPr>
        <w:pStyle w:val="ListParagraph"/>
        <w:numPr>
          <w:ilvl w:val="1"/>
          <w:numId w:val="11"/>
        </w:numPr>
        <w:tabs>
          <w:tab w:val="left" w:pos="1087"/>
        </w:tabs>
        <w:ind w:left="1087" w:hanging="268"/>
        <w:rPr>
          <w:sz w:val="24"/>
          <w:szCs w:val="24"/>
          <w:rPrChange w:id="10489" w:author="Eboni Mangum" w:date="2026-07-15T09:33:00Z" w16du:dateUtc="2026-07-15T14:33:00Z">
            <w:rPr>
              <w:sz w:val="20"/>
            </w:rPr>
          </w:rPrChange>
        </w:rPr>
        <w:pPrChange w:id="10490" w:author="Eboni Mangum" w:date="2025-05-05T14:23:00Z">
          <w:pPr>
            <w:pStyle w:val="ListParagraph"/>
            <w:numPr>
              <w:ilvl w:val="1"/>
              <w:numId w:val="11"/>
            </w:numPr>
            <w:tabs>
              <w:tab w:val="left" w:pos="1087"/>
            </w:tabs>
            <w:spacing w:line="239" w:lineRule="exact"/>
            <w:ind w:left="1087" w:hanging="268"/>
          </w:pPr>
        </w:pPrChange>
      </w:pPr>
      <w:r w:rsidRPr="00B921AF">
        <w:rPr>
          <w:sz w:val="24"/>
          <w:szCs w:val="24"/>
          <w:rPrChange w:id="10491" w:author="Eboni Mangum" w:date="2026-07-15T09:33:00Z" w16du:dateUtc="2026-07-15T14:33:00Z">
            <w:rPr>
              <w:sz w:val="20"/>
            </w:rPr>
          </w:rPrChange>
        </w:rPr>
        <w:t>Develop</w:t>
      </w:r>
      <w:r w:rsidRPr="00B921AF">
        <w:rPr>
          <w:spacing w:val="-9"/>
          <w:sz w:val="24"/>
          <w:szCs w:val="24"/>
          <w:rPrChange w:id="10492" w:author="Eboni Mangum" w:date="2026-07-15T09:33:00Z" w16du:dateUtc="2026-07-15T14:33:00Z">
            <w:rPr>
              <w:spacing w:val="-9"/>
              <w:sz w:val="20"/>
            </w:rPr>
          </w:rPrChange>
        </w:rPr>
        <w:t xml:space="preserve"> </w:t>
      </w:r>
      <w:r w:rsidRPr="00B921AF">
        <w:rPr>
          <w:sz w:val="24"/>
          <w:szCs w:val="24"/>
          <w:rPrChange w:id="10493" w:author="Eboni Mangum" w:date="2026-07-15T09:33:00Z" w16du:dateUtc="2026-07-15T14:33:00Z">
            <w:rPr>
              <w:sz w:val="20"/>
            </w:rPr>
          </w:rPrChange>
        </w:rPr>
        <w:t>interviewing</w:t>
      </w:r>
      <w:r w:rsidRPr="00B921AF">
        <w:rPr>
          <w:spacing w:val="-9"/>
          <w:sz w:val="24"/>
          <w:szCs w:val="24"/>
          <w:rPrChange w:id="10494" w:author="Eboni Mangum" w:date="2026-07-15T09:33:00Z" w16du:dateUtc="2026-07-15T14:33:00Z">
            <w:rPr>
              <w:spacing w:val="-9"/>
              <w:sz w:val="20"/>
            </w:rPr>
          </w:rPrChange>
        </w:rPr>
        <w:t xml:space="preserve"> </w:t>
      </w:r>
      <w:r w:rsidRPr="00B921AF">
        <w:rPr>
          <w:spacing w:val="-2"/>
          <w:sz w:val="24"/>
          <w:szCs w:val="24"/>
          <w:rPrChange w:id="10495" w:author="Eboni Mangum" w:date="2026-07-15T09:33:00Z" w16du:dateUtc="2026-07-15T14:33:00Z">
            <w:rPr>
              <w:spacing w:val="-2"/>
              <w:sz w:val="20"/>
            </w:rPr>
          </w:rPrChange>
        </w:rPr>
        <w:t>skills</w:t>
      </w:r>
      <w:ins w:id="10496" w:author="Eboni Mangum" w:date="2025-05-05T14:23:00Z">
        <w:r w:rsidR="00836F93" w:rsidRPr="00B921AF">
          <w:rPr>
            <w:spacing w:val="-2"/>
            <w:sz w:val="24"/>
            <w:szCs w:val="24"/>
            <w:rPrChange w:id="10497" w:author="Eboni Mangum" w:date="2026-07-15T09:33:00Z" w16du:dateUtc="2026-07-15T14:33:00Z">
              <w:rPr>
                <w:spacing w:val="-2"/>
                <w:sz w:val="20"/>
              </w:rPr>
            </w:rPrChange>
          </w:rPr>
          <w:t>.</w:t>
        </w:r>
      </w:ins>
    </w:p>
    <w:p w14:paraId="54426AE2" w14:textId="77777777" w:rsidR="002A065E" w:rsidRPr="00B921AF" w:rsidRDefault="002A065E">
      <w:pPr>
        <w:pStyle w:val="BodyText"/>
        <w:rPr>
          <w:szCs w:val="24"/>
        </w:rPr>
        <w:pPrChange w:id="10498" w:author="Eboni Mangum" w:date="2025-05-05T14:23:00Z">
          <w:pPr>
            <w:pStyle w:val="BodyText"/>
            <w:spacing w:before="101"/>
          </w:pPr>
        </w:pPrChange>
      </w:pPr>
    </w:p>
    <w:p w14:paraId="130B4BED" w14:textId="77777777" w:rsidR="002A065E" w:rsidRPr="00B921AF" w:rsidRDefault="0064702D">
      <w:pPr>
        <w:pStyle w:val="ListParagraph"/>
        <w:numPr>
          <w:ilvl w:val="0"/>
          <w:numId w:val="11"/>
        </w:numPr>
        <w:tabs>
          <w:tab w:val="left" w:pos="819"/>
        </w:tabs>
        <w:ind w:left="900"/>
        <w:rPr>
          <w:sz w:val="24"/>
          <w:szCs w:val="24"/>
          <w:rPrChange w:id="10499" w:author="Eboni Mangum" w:date="2026-07-15T09:33:00Z" w16du:dateUtc="2026-07-15T14:33:00Z">
            <w:rPr>
              <w:sz w:val="20"/>
            </w:rPr>
          </w:rPrChange>
        </w:rPr>
        <w:pPrChange w:id="10500" w:author="Eboni Mangum" w:date="2025-05-05T14:23:00Z">
          <w:pPr>
            <w:pStyle w:val="ListParagraph"/>
            <w:numPr>
              <w:numId w:val="11"/>
            </w:numPr>
            <w:tabs>
              <w:tab w:val="left" w:pos="819"/>
            </w:tabs>
            <w:ind w:left="1449"/>
          </w:pPr>
        </w:pPrChange>
      </w:pPr>
      <w:r w:rsidRPr="00B921AF">
        <w:rPr>
          <w:sz w:val="24"/>
          <w:szCs w:val="24"/>
          <w:rPrChange w:id="10501" w:author="Eboni Mangum" w:date="2026-07-15T09:33:00Z" w16du:dateUtc="2026-07-15T14:33:00Z">
            <w:rPr>
              <w:sz w:val="20"/>
            </w:rPr>
          </w:rPrChange>
        </w:rPr>
        <w:t>Demonstrate</w:t>
      </w:r>
      <w:r w:rsidRPr="00B921AF">
        <w:rPr>
          <w:spacing w:val="-4"/>
          <w:sz w:val="24"/>
          <w:szCs w:val="24"/>
          <w:rPrChange w:id="10502" w:author="Eboni Mangum" w:date="2026-07-15T09:33:00Z" w16du:dateUtc="2026-07-15T14:33:00Z">
            <w:rPr>
              <w:spacing w:val="-4"/>
              <w:sz w:val="20"/>
            </w:rPr>
          </w:rPrChange>
        </w:rPr>
        <w:t xml:space="preserve"> </w:t>
      </w:r>
      <w:r w:rsidRPr="00B921AF">
        <w:rPr>
          <w:sz w:val="24"/>
          <w:szCs w:val="24"/>
          <w:rPrChange w:id="10503" w:author="Eboni Mangum" w:date="2026-07-15T09:33:00Z" w16du:dateUtc="2026-07-15T14:33:00Z">
            <w:rPr>
              <w:sz w:val="20"/>
            </w:rPr>
          </w:rPrChange>
        </w:rPr>
        <w:t>the</w:t>
      </w:r>
      <w:r w:rsidRPr="00B921AF">
        <w:rPr>
          <w:spacing w:val="-2"/>
          <w:sz w:val="24"/>
          <w:szCs w:val="24"/>
          <w:rPrChange w:id="10504" w:author="Eboni Mangum" w:date="2026-07-15T09:33:00Z" w16du:dateUtc="2026-07-15T14:33:00Z">
            <w:rPr>
              <w:spacing w:val="-2"/>
              <w:sz w:val="20"/>
            </w:rPr>
          </w:rPrChange>
        </w:rPr>
        <w:t xml:space="preserve"> </w:t>
      </w:r>
      <w:r w:rsidRPr="00B921AF">
        <w:rPr>
          <w:sz w:val="24"/>
          <w:szCs w:val="24"/>
          <w:rPrChange w:id="10505" w:author="Eboni Mangum" w:date="2026-07-15T09:33:00Z" w16du:dateUtc="2026-07-15T14:33:00Z">
            <w:rPr>
              <w:sz w:val="20"/>
            </w:rPr>
          </w:rPrChange>
        </w:rPr>
        <w:t>proper</w:t>
      </w:r>
      <w:r w:rsidRPr="00B921AF">
        <w:rPr>
          <w:spacing w:val="-2"/>
          <w:sz w:val="24"/>
          <w:szCs w:val="24"/>
          <w:rPrChange w:id="10506" w:author="Eboni Mangum" w:date="2026-07-15T09:33:00Z" w16du:dateUtc="2026-07-15T14:33:00Z">
            <w:rPr>
              <w:spacing w:val="-2"/>
              <w:sz w:val="20"/>
            </w:rPr>
          </w:rPrChange>
        </w:rPr>
        <w:t xml:space="preserve"> </w:t>
      </w:r>
      <w:r w:rsidRPr="00B921AF">
        <w:rPr>
          <w:sz w:val="24"/>
          <w:szCs w:val="24"/>
          <w:rPrChange w:id="10507" w:author="Eboni Mangum" w:date="2026-07-15T09:33:00Z" w16du:dateUtc="2026-07-15T14:33:00Z">
            <w:rPr>
              <w:sz w:val="20"/>
            </w:rPr>
          </w:rPrChange>
        </w:rPr>
        <w:t>use</w:t>
      </w:r>
      <w:r w:rsidRPr="00B921AF">
        <w:rPr>
          <w:spacing w:val="-4"/>
          <w:sz w:val="24"/>
          <w:szCs w:val="24"/>
          <w:rPrChange w:id="10508" w:author="Eboni Mangum" w:date="2026-07-15T09:33:00Z" w16du:dateUtc="2026-07-15T14:33:00Z">
            <w:rPr>
              <w:spacing w:val="-4"/>
              <w:sz w:val="20"/>
            </w:rPr>
          </w:rPrChange>
        </w:rPr>
        <w:t xml:space="preserve"> </w:t>
      </w:r>
      <w:r w:rsidRPr="00B921AF">
        <w:rPr>
          <w:sz w:val="24"/>
          <w:szCs w:val="24"/>
          <w:rPrChange w:id="10509" w:author="Eboni Mangum" w:date="2026-07-15T09:33:00Z" w16du:dateUtc="2026-07-15T14:33:00Z">
            <w:rPr>
              <w:sz w:val="20"/>
            </w:rPr>
          </w:rPrChange>
        </w:rPr>
        <w:t>and</w:t>
      </w:r>
      <w:r w:rsidRPr="00B921AF">
        <w:rPr>
          <w:spacing w:val="-2"/>
          <w:sz w:val="24"/>
          <w:szCs w:val="24"/>
          <w:rPrChange w:id="10510" w:author="Eboni Mangum" w:date="2026-07-15T09:33:00Z" w16du:dateUtc="2026-07-15T14:33:00Z">
            <w:rPr>
              <w:spacing w:val="-2"/>
              <w:sz w:val="20"/>
            </w:rPr>
          </w:rPrChange>
        </w:rPr>
        <w:t xml:space="preserve"> </w:t>
      </w:r>
      <w:r w:rsidRPr="00B921AF">
        <w:rPr>
          <w:sz w:val="24"/>
          <w:szCs w:val="24"/>
          <w:rPrChange w:id="10511" w:author="Eboni Mangum" w:date="2026-07-15T09:33:00Z" w16du:dateUtc="2026-07-15T14:33:00Z">
            <w:rPr>
              <w:sz w:val="20"/>
            </w:rPr>
          </w:rPrChange>
        </w:rPr>
        <w:t>storage</w:t>
      </w:r>
      <w:r w:rsidRPr="00B921AF">
        <w:rPr>
          <w:spacing w:val="-4"/>
          <w:sz w:val="24"/>
          <w:szCs w:val="24"/>
          <w:rPrChange w:id="10512" w:author="Eboni Mangum" w:date="2026-07-15T09:33:00Z" w16du:dateUtc="2026-07-15T14:33:00Z">
            <w:rPr>
              <w:spacing w:val="-4"/>
              <w:sz w:val="20"/>
            </w:rPr>
          </w:rPrChange>
        </w:rPr>
        <w:t xml:space="preserve"> </w:t>
      </w:r>
      <w:r w:rsidRPr="00B921AF">
        <w:rPr>
          <w:sz w:val="24"/>
          <w:szCs w:val="24"/>
          <w:rPrChange w:id="10513" w:author="Eboni Mangum" w:date="2026-07-15T09:33:00Z" w16du:dateUtc="2026-07-15T14:33:00Z">
            <w:rPr>
              <w:sz w:val="20"/>
            </w:rPr>
          </w:rPrChange>
        </w:rPr>
        <w:t>of</w:t>
      </w:r>
      <w:r w:rsidRPr="00B921AF">
        <w:rPr>
          <w:spacing w:val="-2"/>
          <w:sz w:val="24"/>
          <w:szCs w:val="24"/>
          <w:rPrChange w:id="10514" w:author="Eboni Mangum" w:date="2026-07-15T09:33:00Z" w16du:dateUtc="2026-07-15T14:33:00Z">
            <w:rPr>
              <w:spacing w:val="-2"/>
              <w:sz w:val="20"/>
            </w:rPr>
          </w:rPrChange>
        </w:rPr>
        <w:t xml:space="preserve"> equipment</w:t>
      </w:r>
      <w:ins w:id="10515" w:author="Eboni Mangum" w:date="2025-05-05T14:23:00Z">
        <w:r w:rsidR="00836F93" w:rsidRPr="00B921AF">
          <w:rPr>
            <w:spacing w:val="-2"/>
            <w:sz w:val="24"/>
            <w:szCs w:val="24"/>
            <w:rPrChange w:id="10516" w:author="Eboni Mangum" w:date="2026-07-15T09:33:00Z" w16du:dateUtc="2026-07-15T14:33:00Z">
              <w:rPr>
                <w:spacing w:val="-2"/>
                <w:sz w:val="20"/>
              </w:rPr>
            </w:rPrChange>
          </w:rPr>
          <w:t>.</w:t>
        </w:r>
      </w:ins>
    </w:p>
    <w:p w14:paraId="336C852F" w14:textId="77777777" w:rsidR="002A065E" w:rsidRPr="00B921AF" w:rsidRDefault="0064702D">
      <w:pPr>
        <w:pStyle w:val="ListParagraph"/>
        <w:numPr>
          <w:ilvl w:val="1"/>
          <w:numId w:val="11"/>
        </w:numPr>
        <w:tabs>
          <w:tab w:val="left" w:pos="1087"/>
        </w:tabs>
        <w:ind w:left="1087" w:hanging="268"/>
        <w:rPr>
          <w:position w:val="1"/>
          <w:sz w:val="24"/>
          <w:szCs w:val="24"/>
          <w:rPrChange w:id="10517" w:author="Eboni Mangum" w:date="2026-07-15T09:33:00Z" w16du:dateUtc="2026-07-15T14:33:00Z">
            <w:rPr>
              <w:position w:val="1"/>
              <w:sz w:val="20"/>
            </w:rPr>
          </w:rPrChange>
        </w:rPr>
        <w:pPrChange w:id="10518" w:author="Eboni Mangum" w:date="2025-05-05T14:23:00Z">
          <w:pPr>
            <w:pStyle w:val="ListParagraph"/>
            <w:numPr>
              <w:ilvl w:val="1"/>
              <w:numId w:val="11"/>
            </w:numPr>
            <w:tabs>
              <w:tab w:val="left" w:pos="1087"/>
            </w:tabs>
            <w:spacing w:before="21"/>
            <w:ind w:left="1087" w:hanging="268"/>
          </w:pPr>
        </w:pPrChange>
      </w:pPr>
      <w:r w:rsidRPr="00B921AF">
        <w:rPr>
          <w:sz w:val="24"/>
          <w:szCs w:val="24"/>
          <w:rPrChange w:id="10519" w:author="Eboni Mangum" w:date="2026-07-15T09:33:00Z" w16du:dateUtc="2026-07-15T14:33:00Z">
            <w:rPr>
              <w:sz w:val="20"/>
            </w:rPr>
          </w:rPrChange>
        </w:rPr>
        <w:t>Maintain</w:t>
      </w:r>
      <w:r w:rsidRPr="00B921AF">
        <w:rPr>
          <w:spacing w:val="-5"/>
          <w:sz w:val="24"/>
          <w:szCs w:val="24"/>
          <w:rPrChange w:id="10520" w:author="Eboni Mangum" w:date="2026-07-15T09:33:00Z" w16du:dateUtc="2026-07-15T14:33:00Z">
            <w:rPr>
              <w:spacing w:val="-5"/>
              <w:sz w:val="20"/>
            </w:rPr>
          </w:rPrChange>
        </w:rPr>
        <w:t xml:space="preserve"> </w:t>
      </w:r>
      <w:r w:rsidRPr="00B921AF">
        <w:rPr>
          <w:sz w:val="24"/>
          <w:szCs w:val="24"/>
          <w:rPrChange w:id="10521" w:author="Eboni Mangum" w:date="2026-07-15T09:33:00Z" w16du:dateUtc="2026-07-15T14:33:00Z">
            <w:rPr>
              <w:sz w:val="20"/>
            </w:rPr>
          </w:rPrChange>
        </w:rPr>
        <w:t>and</w:t>
      </w:r>
      <w:r w:rsidRPr="00B921AF">
        <w:rPr>
          <w:spacing w:val="-5"/>
          <w:sz w:val="24"/>
          <w:szCs w:val="24"/>
          <w:rPrChange w:id="10522" w:author="Eboni Mangum" w:date="2026-07-15T09:33:00Z" w16du:dateUtc="2026-07-15T14:33:00Z">
            <w:rPr>
              <w:spacing w:val="-5"/>
              <w:sz w:val="20"/>
            </w:rPr>
          </w:rPrChange>
        </w:rPr>
        <w:t xml:space="preserve"> </w:t>
      </w:r>
      <w:r w:rsidRPr="00B921AF">
        <w:rPr>
          <w:sz w:val="24"/>
          <w:szCs w:val="24"/>
          <w:rPrChange w:id="10523" w:author="Eboni Mangum" w:date="2026-07-15T09:33:00Z" w16du:dateUtc="2026-07-15T14:33:00Z">
            <w:rPr>
              <w:sz w:val="20"/>
            </w:rPr>
          </w:rPrChange>
        </w:rPr>
        <w:t>store</w:t>
      </w:r>
      <w:r w:rsidRPr="00B921AF">
        <w:rPr>
          <w:spacing w:val="-5"/>
          <w:sz w:val="24"/>
          <w:szCs w:val="24"/>
          <w:rPrChange w:id="10524" w:author="Eboni Mangum" w:date="2026-07-15T09:33:00Z" w16du:dateUtc="2026-07-15T14:33:00Z">
            <w:rPr>
              <w:spacing w:val="-5"/>
              <w:sz w:val="20"/>
            </w:rPr>
          </w:rPrChange>
        </w:rPr>
        <w:t xml:space="preserve"> </w:t>
      </w:r>
      <w:r w:rsidRPr="00B921AF">
        <w:rPr>
          <w:sz w:val="24"/>
          <w:szCs w:val="24"/>
          <w:rPrChange w:id="10525" w:author="Eboni Mangum" w:date="2026-07-15T09:33:00Z" w16du:dateUtc="2026-07-15T14:33:00Z">
            <w:rPr>
              <w:sz w:val="20"/>
            </w:rPr>
          </w:rPrChange>
        </w:rPr>
        <w:t>equipment</w:t>
      </w:r>
      <w:r w:rsidRPr="00B921AF">
        <w:rPr>
          <w:spacing w:val="-3"/>
          <w:sz w:val="24"/>
          <w:szCs w:val="24"/>
          <w:rPrChange w:id="10526" w:author="Eboni Mangum" w:date="2026-07-15T09:33:00Z" w16du:dateUtc="2026-07-15T14:33:00Z">
            <w:rPr>
              <w:spacing w:val="-3"/>
              <w:sz w:val="20"/>
            </w:rPr>
          </w:rPrChange>
        </w:rPr>
        <w:t xml:space="preserve"> </w:t>
      </w:r>
      <w:r w:rsidRPr="00B921AF">
        <w:rPr>
          <w:sz w:val="24"/>
          <w:szCs w:val="24"/>
          <w:rPrChange w:id="10527" w:author="Eboni Mangum" w:date="2026-07-15T09:33:00Z" w16du:dateUtc="2026-07-15T14:33:00Z">
            <w:rPr>
              <w:sz w:val="20"/>
            </w:rPr>
          </w:rPrChange>
        </w:rPr>
        <w:t>in</w:t>
      </w:r>
      <w:r w:rsidRPr="00B921AF">
        <w:rPr>
          <w:spacing w:val="-5"/>
          <w:sz w:val="24"/>
          <w:szCs w:val="24"/>
          <w:rPrChange w:id="10528" w:author="Eboni Mangum" w:date="2026-07-15T09:33:00Z" w16du:dateUtc="2026-07-15T14:33:00Z">
            <w:rPr>
              <w:spacing w:val="-5"/>
              <w:sz w:val="20"/>
            </w:rPr>
          </w:rPrChange>
        </w:rPr>
        <w:t xml:space="preserve"> </w:t>
      </w:r>
      <w:r w:rsidRPr="00B921AF">
        <w:rPr>
          <w:sz w:val="24"/>
          <w:szCs w:val="24"/>
          <w:rPrChange w:id="10529" w:author="Eboni Mangum" w:date="2026-07-15T09:33:00Z" w16du:dateUtc="2026-07-15T14:33:00Z">
            <w:rPr>
              <w:sz w:val="20"/>
            </w:rPr>
          </w:rPrChange>
        </w:rPr>
        <w:t>a</w:t>
      </w:r>
      <w:r w:rsidRPr="00B921AF">
        <w:rPr>
          <w:spacing w:val="-6"/>
          <w:sz w:val="24"/>
          <w:szCs w:val="24"/>
          <w:rPrChange w:id="10530" w:author="Eboni Mangum" w:date="2026-07-15T09:33:00Z" w16du:dateUtc="2026-07-15T14:33:00Z">
            <w:rPr>
              <w:spacing w:val="-6"/>
              <w:sz w:val="20"/>
            </w:rPr>
          </w:rPrChange>
        </w:rPr>
        <w:t xml:space="preserve"> </w:t>
      </w:r>
      <w:r w:rsidRPr="00B921AF">
        <w:rPr>
          <w:sz w:val="24"/>
          <w:szCs w:val="24"/>
          <w:rPrChange w:id="10531" w:author="Eboni Mangum" w:date="2026-07-15T09:33:00Z" w16du:dateUtc="2026-07-15T14:33:00Z">
            <w:rPr>
              <w:sz w:val="20"/>
            </w:rPr>
          </w:rPrChange>
        </w:rPr>
        <w:t>professional</w:t>
      </w:r>
      <w:r w:rsidRPr="00B921AF">
        <w:rPr>
          <w:spacing w:val="-3"/>
          <w:sz w:val="24"/>
          <w:szCs w:val="24"/>
          <w:rPrChange w:id="10532" w:author="Eboni Mangum" w:date="2026-07-15T09:33:00Z" w16du:dateUtc="2026-07-15T14:33:00Z">
            <w:rPr>
              <w:spacing w:val="-3"/>
              <w:sz w:val="20"/>
            </w:rPr>
          </w:rPrChange>
        </w:rPr>
        <w:t xml:space="preserve"> </w:t>
      </w:r>
      <w:r w:rsidRPr="00B921AF">
        <w:rPr>
          <w:spacing w:val="-2"/>
          <w:sz w:val="24"/>
          <w:szCs w:val="24"/>
          <w:rPrChange w:id="10533" w:author="Eboni Mangum" w:date="2026-07-15T09:33:00Z" w16du:dateUtc="2026-07-15T14:33:00Z">
            <w:rPr>
              <w:spacing w:val="-2"/>
              <w:sz w:val="20"/>
            </w:rPr>
          </w:rPrChange>
        </w:rPr>
        <w:t>manner</w:t>
      </w:r>
      <w:ins w:id="10534" w:author="Eboni Mangum" w:date="2025-05-05T14:23:00Z">
        <w:r w:rsidR="00836F93" w:rsidRPr="00B921AF">
          <w:rPr>
            <w:spacing w:val="-2"/>
            <w:sz w:val="24"/>
            <w:szCs w:val="24"/>
            <w:rPrChange w:id="10535" w:author="Eboni Mangum" w:date="2026-07-15T09:33:00Z" w16du:dateUtc="2026-07-15T14:33:00Z">
              <w:rPr>
                <w:spacing w:val="-2"/>
                <w:sz w:val="20"/>
              </w:rPr>
            </w:rPrChange>
          </w:rPr>
          <w:t>.</w:t>
        </w:r>
      </w:ins>
    </w:p>
    <w:p w14:paraId="653E3DDB" w14:textId="77777777" w:rsidR="002A065E" w:rsidRPr="00B921AF" w:rsidRDefault="0064702D">
      <w:pPr>
        <w:pStyle w:val="ListParagraph"/>
        <w:numPr>
          <w:ilvl w:val="1"/>
          <w:numId w:val="11"/>
        </w:numPr>
        <w:tabs>
          <w:tab w:val="left" w:pos="1088"/>
        </w:tabs>
        <w:ind w:left="1088" w:hanging="269"/>
        <w:rPr>
          <w:position w:val="1"/>
          <w:sz w:val="24"/>
          <w:szCs w:val="24"/>
          <w:rPrChange w:id="10536" w:author="Eboni Mangum" w:date="2026-07-15T09:33:00Z" w16du:dateUtc="2026-07-15T14:33:00Z">
            <w:rPr>
              <w:position w:val="1"/>
              <w:sz w:val="20"/>
            </w:rPr>
          </w:rPrChange>
        </w:rPr>
        <w:pPrChange w:id="10537" w:author="Eboni Mangum" w:date="2025-05-05T14:23:00Z">
          <w:pPr>
            <w:pStyle w:val="ListParagraph"/>
            <w:numPr>
              <w:ilvl w:val="1"/>
              <w:numId w:val="11"/>
            </w:numPr>
            <w:tabs>
              <w:tab w:val="left" w:pos="1088"/>
            </w:tabs>
            <w:spacing w:before="20"/>
            <w:ind w:left="1088" w:hanging="269"/>
          </w:pPr>
        </w:pPrChange>
      </w:pPr>
      <w:r w:rsidRPr="00B921AF">
        <w:rPr>
          <w:sz w:val="24"/>
          <w:szCs w:val="24"/>
          <w:rPrChange w:id="10538" w:author="Eboni Mangum" w:date="2026-07-15T09:33:00Z" w16du:dateUtc="2026-07-15T14:33:00Z">
            <w:rPr>
              <w:sz w:val="20"/>
            </w:rPr>
          </w:rPrChange>
        </w:rPr>
        <w:t>Properly</w:t>
      </w:r>
      <w:r w:rsidRPr="00B921AF">
        <w:rPr>
          <w:spacing w:val="-5"/>
          <w:sz w:val="24"/>
          <w:szCs w:val="24"/>
          <w:rPrChange w:id="10539" w:author="Eboni Mangum" w:date="2026-07-15T09:33:00Z" w16du:dateUtc="2026-07-15T14:33:00Z">
            <w:rPr>
              <w:spacing w:val="-5"/>
              <w:sz w:val="20"/>
            </w:rPr>
          </w:rPrChange>
        </w:rPr>
        <w:t xml:space="preserve"> </w:t>
      </w:r>
      <w:r w:rsidRPr="00B921AF">
        <w:rPr>
          <w:sz w:val="24"/>
          <w:szCs w:val="24"/>
          <w:rPrChange w:id="10540" w:author="Eboni Mangum" w:date="2026-07-15T09:33:00Z" w16du:dateUtc="2026-07-15T14:33:00Z">
            <w:rPr>
              <w:sz w:val="20"/>
            </w:rPr>
          </w:rPrChange>
        </w:rPr>
        <w:t>store</w:t>
      </w:r>
      <w:r w:rsidRPr="00B921AF">
        <w:rPr>
          <w:spacing w:val="-7"/>
          <w:sz w:val="24"/>
          <w:szCs w:val="24"/>
          <w:rPrChange w:id="10541" w:author="Eboni Mangum" w:date="2026-07-15T09:33:00Z" w16du:dateUtc="2026-07-15T14:33:00Z">
            <w:rPr>
              <w:spacing w:val="-7"/>
              <w:sz w:val="20"/>
            </w:rPr>
          </w:rPrChange>
        </w:rPr>
        <w:t xml:space="preserve"> </w:t>
      </w:r>
      <w:r w:rsidRPr="00B921AF">
        <w:rPr>
          <w:sz w:val="24"/>
          <w:szCs w:val="24"/>
          <w:rPrChange w:id="10542" w:author="Eboni Mangum" w:date="2026-07-15T09:33:00Z" w16du:dateUtc="2026-07-15T14:33:00Z">
            <w:rPr>
              <w:sz w:val="20"/>
            </w:rPr>
          </w:rPrChange>
        </w:rPr>
        <w:t>and</w:t>
      </w:r>
      <w:r w:rsidRPr="00B921AF">
        <w:rPr>
          <w:spacing w:val="-5"/>
          <w:sz w:val="24"/>
          <w:szCs w:val="24"/>
          <w:rPrChange w:id="10543" w:author="Eboni Mangum" w:date="2026-07-15T09:33:00Z" w16du:dateUtc="2026-07-15T14:33:00Z">
            <w:rPr>
              <w:spacing w:val="-5"/>
              <w:sz w:val="20"/>
            </w:rPr>
          </w:rPrChange>
        </w:rPr>
        <w:t xml:space="preserve"> </w:t>
      </w:r>
      <w:r w:rsidRPr="00B921AF">
        <w:rPr>
          <w:sz w:val="24"/>
          <w:szCs w:val="24"/>
          <w:rPrChange w:id="10544" w:author="Eboni Mangum" w:date="2026-07-15T09:33:00Z" w16du:dateUtc="2026-07-15T14:33:00Z">
            <w:rPr>
              <w:sz w:val="20"/>
            </w:rPr>
          </w:rPrChange>
        </w:rPr>
        <w:t>maintain</w:t>
      </w:r>
      <w:r w:rsidRPr="00B921AF">
        <w:rPr>
          <w:spacing w:val="-4"/>
          <w:sz w:val="24"/>
          <w:szCs w:val="24"/>
          <w:rPrChange w:id="10545" w:author="Eboni Mangum" w:date="2026-07-15T09:33:00Z" w16du:dateUtc="2026-07-15T14:33:00Z">
            <w:rPr>
              <w:spacing w:val="-4"/>
              <w:sz w:val="20"/>
            </w:rPr>
          </w:rPrChange>
        </w:rPr>
        <w:t xml:space="preserve"> </w:t>
      </w:r>
      <w:r w:rsidRPr="00B921AF">
        <w:rPr>
          <w:sz w:val="24"/>
          <w:szCs w:val="24"/>
          <w:rPrChange w:id="10546" w:author="Eboni Mangum" w:date="2026-07-15T09:33:00Z" w16du:dateUtc="2026-07-15T14:33:00Z">
            <w:rPr>
              <w:sz w:val="20"/>
            </w:rPr>
          </w:rPrChange>
        </w:rPr>
        <w:t>battery</w:t>
      </w:r>
      <w:r w:rsidRPr="00B921AF">
        <w:rPr>
          <w:spacing w:val="-6"/>
          <w:sz w:val="24"/>
          <w:szCs w:val="24"/>
          <w:rPrChange w:id="10547" w:author="Eboni Mangum" w:date="2026-07-15T09:33:00Z" w16du:dateUtc="2026-07-15T14:33:00Z">
            <w:rPr>
              <w:spacing w:val="-6"/>
              <w:sz w:val="20"/>
            </w:rPr>
          </w:rPrChange>
        </w:rPr>
        <w:t xml:space="preserve"> </w:t>
      </w:r>
      <w:r w:rsidRPr="00B921AF">
        <w:rPr>
          <w:sz w:val="24"/>
          <w:szCs w:val="24"/>
          <w:rPrChange w:id="10548" w:author="Eboni Mangum" w:date="2026-07-15T09:33:00Z" w16du:dateUtc="2026-07-15T14:33:00Z">
            <w:rPr>
              <w:sz w:val="20"/>
            </w:rPr>
          </w:rPrChange>
        </w:rPr>
        <w:t>and</w:t>
      </w:r>
      <w:r w:rsidRPr="00B921AF">
        <w:rPr>
          <w:spacing w:val="-6"/>
          <w:sz w:val="24"/>
          <w:szCs w:val="24"/>
          <w:rPrChange w:id="10549" w:author="Eboni Mangum" w:date="2026-07-15T09:33:00Z" w16du:dateUtc="2026-07-15T14:33:00Z">
            <w:rPr>
              <w:spacing w:val="-6"/>
              <w:sz w:val="20"/>
            </w:rPr>
          </w:rPrChange>
        </w:rPr>
        <w:t xml:space="preserve"> </w:t>
      </w:r>
      <w:r w:rsidRPr="00B921AF">
        <w:rPr>
          <w:sz w:val="24"/>
          <w:szCs w:val="24"/>
          <w:rPrChange w:id="10550" w:author="Eboni Mangum" w:date="2026-07-15T09:33:00Z" w16du:dateUtc="2026-07-15T14:33:00Z">
            <w:rPr>
              <w:sz w:val="20"/>
            </w:rPr>
          </w:rPrChange>
        </w:rPr>
        <w:t>electrical</w:t>
      </w:r>
      <w:r w:rsidRPr="00B921AF">
        <w:rPr>
          <w:spacing w:val="-4"/>
          <w:sz w:val="24"/>
          <w:szCs w:val="24"/>
          <w:rPrChange w:id="10551" w:author="Eboni Mangum" w:date="2026-07-15T09:33:00Z" w16du:dateUtc="2026-07-15T14:33:00Z">
            <w:rPr>
              <w:spacing w:val="-4"/>
              <w:sz w:val="20"/>
            </w:rPr>
          </w:rPrChange>
        </w:rPr>
        <w:t xml:space="preserve"> </w:t>
      </w:r>
      <w:r w:rsidRPr="00B921AF">
        <w:rPr>
          <w:spacing w:val="-2"/>
          <w:sz w:val="24"/>
          <w:szCs w:val="24"/>
          <w:rPrChange w:id="10552" w:author="Eboni Mangum" w:date="2026-07-15T09:33:00Z" w16du:dateUtc="2026-07-15T14:33:00Z">
            <w:rPr>
              <w:spacing w:val="-2"/>
              <w:sz w:val="20"/>
            </w:rPr>
          </w:rPrChange>
        </w:rPr>
        <w:t>equipment</w:t>
      </w:r>
      <w:ins w:id="10553" w:author="Eboni Mangum" w:date="2025-05-05T14:23:00Z">
        <w:r w:rsidR="00836F93" w:rsidRPr="00B921AF">
          <w:rPr>
            <w:spacing w:val="-2"/>
            <w:sz w:val="24"/>
            <w:szCs w:val="24"/>
            <w:rPrChange w:id="10554" w:author="Eboni Mangum" w:date="2026-07-15T09:33:00Z" w16du:dateUtc="2026-07-15T14:33:00Z">
              <w:rPr>
                <w:spacing w:val="-2"/>
                <w:sz w:val="20"/>
              </w:rPr>
            </w:rPrChange>
          </w:rPr>
          <w:t>.</w:t>
        </w:r>
      </w:ins>
    </w:p>
    <w:p w14:paraId="1FD7D5F9" w14:textId="77777777" w:rsidR="002A065E" w:rsidRPr="00B921AF" w:rsidRDefault="0064702D">
      <w:pPr>
        <w:pStyle w:val="ListParagraph"/>
        <w:numPr>
          <w:ilvl w:val="1"/>
          <w:numId w:val="11"/>
        </w:numPr>
        <w:tabs>
          <w:tab w:val="left" w:pos="1087"/>
        </w:tabs>
        <w:ind w:left="1087" w:hanging="268"/>
        <w:rPr>
          <w:position w:val="1"/>
          <w:sz w:val="24"/>
          <w:szCs w:val="24"/>
          <w:rPrChange w:id="10555" w:author="Eboni Mangum" w:date="2026-07-15T09:33:00Z" w16du:dateUtc="2026-07-15T14:33:00Z">
            <w:rPr>
              <w:position w:val="1"/>
              <w:sz w:val="20"/>
            </w:rPr>
          </w:rPrChange>
        </w:rPr>
        <w:pPrChange w:id="10556" w:author="Eboni Mangum" w:date="2025-05-05T14:23:00Z">
          <w:pPr>
            <w:pStyle w:val="ListParagraph"/>
            <w:numPr>
              <w:ilvl w:val="1"/>
              <w:numId w:val="11"/>
            </w:numPr>
            <w:tabs>
              <w:tab w:val="left" w:pos="1087"/>
            </w:tabs>
            <w:spacing w:before="22"/>
            <w:ind w:left="1087" w:hanging="268"/>
          </w:pPr>
        </w:pPrChange>
      </w:pPr>
      <w:r w:rsidRPr="00B921AF">
        <w:rPr>
          <w:sz w:val="24"/>
          <w:szCs w:val="24"/>
          <w:rPrChange w:id="10557" w:author="Eboni Mangum" w:date="2026-07-15T09:33:00Z" w16du:dateUtc="2026-07-15T14:33:00Z">
            <w:rPr>
              <w:sz w:val="20"/>
            </w:rPr>
          </w:rPrChange>
        </w:rPr>
        <w:t>Properly</w:t>
      </w:r>
      <w:r w:rsidRPr="00B921AF">
        <w:rPr>
          <w:spacing w:val="-7"/>
          <w:sz w:val="24"/>
          <w:szCs w:val="24"/>
          <w:rPrChange w:id="10558" w:author="Eboni Mangum" w:date="2026-07-15T09:33:00Z" w16du:dateUtc="2026-07-15T14:33:00Z">
            <w:rPr>
              <w:spacing w:val="-7"/>
              <w:sz w:val="20"/>
            </w:rPr>
          </w:rPrChange>
        </w:rPr>
        <w:t xml:space="preserve"> </w:t>
      </w:r>
      <w:r w:rsidRPr="00B921AF">
        <w:rPr>
          <w:sz w:val="24"/>
          <w:szCs w:val="24"/>
          <w:rPrChange w:id="10559" w:author="Eboni Mangum" w:date="2026-07-15T09:33:00Z" w16du:dateUtc="2026-07-15T14:33:00Z">
            <w:rPr>
              <w:sz w:val="20"/>
            </w:rPr>
          </w:rPrChange>
        </w:rPr>
        <w:t>store</w:t>
      </w:r>
      <w:r w:rsidRPr="00B921AF">
        <w:rPr>
          <w:spacing w:val="-6"/>
          <w:sz w:val="24"/>
          <w:szCs w:val="24"/>
          <w:rPrChange w:id="10560" w:author="Eboni Mangum" w:date="2026-07-15T09:33:00Z" w16du:dateUtc="2026-07-15T14:33:00Z">
            <w:rPr>
              <w:spacing w:val="-6"/>
              <w:sz w:val="20"/>
            </w:rPr>
          </w:rPrChange>
        </w:rPr>
        <w:t xml:space="preserve"> </w:t>
      </w:r>
      <w:r w:rsidRPr="00B921AF">
        <w:rPr>
          <w:sz w:val="24"/>
          <w:szCs w:val="24"/>
          <w:rPrChange w:id="10561" w:author="Eboni Mangum" w:date="2026-07-15T09:33:00Z" w16du:dateUtc="2026-07-15T14:33:00Z">
            <w:rPr>
              <w:sz w:val="20"/>
            </w:rPr>
          </w:rPrChange>
        </w:rPr>
        <w:t>and</w:t>
      </w:r>
      <w:r w:rsidRPr="00B921AF">
        <w:rPr>
          <w:spacing w:val="-4"/>
          <w:sz w:val="24"/>
          <w:szCs w:val="24"/>
          <w:rPrChange w:id="10562" w:author="Eboni Mangum" w:date="2026-07-15T09:33:00Z" w16du:dateUtc="2026-07-15T14:33:00Z">
            <w:rPr>
              <w:spacing w:val="-4"/>
              <w:sz w:val="20"/>
            </w:rPr>
          </w:rPrChange>
        </w:rPr>
        <w:t xml:space="preserve"> </w:t>
      </w:r>
      <w:r w:rsidRPr="00B921AF">
        <w:rPr>
          <w:sz w:val="24"/>
          <w:szCs w:val="24"/>
          <w:rPrChange w:id="10563" w:author="Eboni Mangum" w:date="2026-07-15T09:33:00Z" w16du:dateUtc="2026-07-15T14:33:00Z">
            <w:rPr>
              <w:sz w:val="20"/>
            </w:rPr>
          </w:rPrChange>
        </w:rPr>
        <w:t>maintain</w:t>
      </w:r>
      <w:r w:rsidRPr="00B921AF">
        <w:rPr>
          <w:spacing w:val="-4"/>
          <w:sz w:val="24"/>
          <w:szCs w:val="24"/>
          <w:rPrChange w:id="10564" w:author="Eboni Mangum" w:date="2026-07-15T09:33:00Z" w16du:dateUtc="2026-07-15T14:33:00Z">
            <w:rPr>
              <w:spacing w:val="-4"/>
              <w:sz w:val="20"/>
            </w:rPr>
          </w:rPrChange>
        </w:rPr>
        <w:t xml:space="preserve"> </w:t>
      </w:r>
      <w:r w:rsidRPr="00B921AF">
        <w:rPr>
          <w:sz w:val="24"/>
          <w:szCs w:val="24"/>
          <w:rPrChange w:id="10565" w:author="Eboni Mangum" w:date="2026-07-15T09:33:00Z" w16du:dateUtc="2026-07-15T14:33:00Z">
            <w:rPr>
              <w:sz w:val="20"/>
            </w:rPr>
          </w:rPrChange>
        </w:rPr>
        <w:t>camera</w:t>
      </w:r>
      <w:r w:rsidRPr="00B921AF">
        <w:rPr>
          <w:spacing w:val="-4"/>
          <w:sz w:val="24"/>
          <w:szCs w:val="24"/>
          <w:rPrChange w:id="10566" w:author="Eboni Mangum" w:date="2026-07-15T09:33:00Z" w16du:dateUtc="2026-07-15T14:33:00Z">
            <w:rPr>
              <w:spacing w:val="-4"/>
              <w:sz w:val="20"/>
            </w:rPr>
          </w:rPrChange>
        </w:rPr>
        <w:t xml:space="preserve"> </w:t>
      </w:r>
      <w:r w:rsidRPr="00B921AF">
        <w:rPr>
          <w:sz w:val="24"/>
          <w:szCs w:val="24"/>
          <w:rPrChange w:id="10567" w:author="Eboni Mangum" w:date="2026-07-15T09:33:00Z" w16du:dateUtc="2026-07-15T14:33:00Z">
            <w:rPr>
              <w:sz w:val="20"/>
            </w:rPr>
          </w:rPrChange>
        </w:rPr>
        <w:t>and</w:t>
      </w:r>
      <w:r w:rsidRPr="00B921AF">
        <w:rPr>
          <w:spacing w:val="-4"/>
          <w:sz w:val="24"/>
          <w:szCs w:val="24"/>
          <w:rPrChange w:id="10568" w:author="Eboni Mangum" w:date="2026-07-15T09:33:00Z" w16du:dateUtc="2026-07-15T14:33:00Z">
            <w:rPr>
              <w:spacing w:val="-4"/>
              <w:sz w:val="20"/>
            </w:rPr>
          </w:rPrChange>
        </w:rPr>
        <w:t xml:space="preserve"> </w:t>
      </w:r>
      <w:r w:rsidRPr="00B921AF">
        <w:rPr>
          <w:spacing w:val="-2"/>
          <w:sz w:val="24"/>
          <w:szCs w:val="24"/>
          <w:rPrChange w:id="10569" w:author="Eboni Mangum" w:date="2026-07-15T09:33:00Z" w16du:dateUtc="2026-07-15T14:33:00Z">
            <w:rPr>
              <w:spacing w:val="-2"/>
              <w:sz w:val="20"/>
            </w:rPr>
          </w:rPrChange>
        </w:rPr>
        <w:t>tripods.</w:t>
      </w:r>
    </w:p>
    <w:p w14:paraId="36387C03" w14:textId="77777777" w:rsidR="002A065E" w:rsidRPr="00B921AF" w:rsidRDefault="0064702D">
      <w:pPr>
        <w:pStyle w:val="ListParagraph"/>
        <w:numPr>
          <w:ilvl w:val="1"/>
          <w:numId w:val="11"/>
        </w:numPr>
        <w:tabs>
          <w:tab w:val="left" w:pos="1088"/>
        </w:tabs>
        <w:ind w:left="1088" w:hanging="269"/>
        <w:rPr>
          <w:position w:val="1"/>
          <w:sz w:val="24"/>
          <w:szCs w:val="24"/>
          <w:rPrChange w:id="10570" w:author="Eboni Mangum" w:date="2026-07-15T09:33:00Z" w16du:dateUtc="2026-07-15T14:33:00Z">
            <w:rPr>
              <w:position w:val="1"/>
              <w:sz w:val="20"/>
            </w:rPr>
          </w:rPrChange>
        </w:rPr>
        <w:pPrChange w:id="10571" w:author="Eboni Mangum" w:date="2025-05-05T14:23:00Z">
          <w:pPr>
            <w:pStyle w:val="ListParagraph"/>
            <w:numPr>
              <w:ilvl w:val="1"/>
              <w:numId w:val="11"/>
            </w:numPr>
            <w:tabs>
              <w:tab w:val="left" w:pos="1088"/>
            </w:tabs>
            <w:spacing w:before="22"/>
            <w:ind w:left="1088" w:hanging="269"/>
          </w:pPr>
        </w:pPrChange>
      </w:pPr>
      <w:r w:rsidRPr="00B921AF">
        <w:rPr>
          <w:sz w:val="24"/>
          <w:szCs w:val="24"/>
          <w:rPrChange w:id="10572" w:author="Eboni Mangum" w:date="2026-07-15T09:33:00Z" w16du:dateUtc="2026-07-15T14:33:00Z">
            <w:rPr>
              <w:sz w:val="20"/>
            </w:rPr>
          </w:rPrChange>
        </w:rPr>
        <w:t>Identify</w:t>
      </w:r>
      <w:r w:rsidRPr="00B921AF">
        <w:rPr>
          <w:spacing w:val="-5"/>
          <w:sz w:val="24"/>
          <w:szCs w:val="24"/>
          <w:rPrChange w:id="10573" w:author="Eboni Mangum" w:date="2026-07-15T09:33:00Z" w16du:dateUtc="2026-07-15T14:33:00Z">
            <w:rPr>
              <w:spacing w:val="-5"/>
              <w:sz w:val="20"/>
            </w:rPr>
          </w:rPrChange>
        </w:rPr>
        <w:t xml:space="preserve"> </w:t>
      </w:r>
      <w:r w:rsidRPr="00B921AF">
        <w:rPr>
          <w:sz w:val="24"/>
          <w:szCs w:val="24"/>
          <w:rPrChange w:id="10574" w:author="Eboni Mangum" w:date="2026-07-15T09:33:00Z" w16du:dateUtc="2026-07-15T14:33:00Z">
            <w:rPr>
              <w:sz w:val="20"/>
            </w:rPr>
          </w:rPrChange>
        </w:rPr>
        <w:t>acceptable</w:t>
      </w:r>
      <w:r w:rsidRPr="00B921AF">
        <w:rPr>
          <w:spacing w:val="-7"/>
          <w:sz w:val="24"/>
          <w:szCs w:val="24"/>
          <w:rPrChange w:id="10575" w:author="Eboni Mangum" w:date="2026-07-15T09:33:00Z" w16du:dateUtc="2026-07-15T14:33:00Z">
            <w:rPr>
              <w:spacing w:val="-7"/>
              <w:sz w:val="20"/>
            </w:rPr>
          </w:rPrChange>
        </w:rPr>
        <w:t xml:space="preserve"> </w:t>
      </w:r>
      <w:r w:rsidRPr="00B921AF">
        <w:rPr>
          <w:sz w:val="24"/>
          <w:szCs w:val="24"/>
          <w:rPrChange w:id="10576" w:author="Eboni Mangum" w:date="2026-07-15T09:33:00Z" w16du:dateUtc="2026-07-15T14:33:00Z">
            <w:rPr>
              <w:sz w:val="20"/>
            </w:rPr>
          </w:rPrChange>
        </w:rPr>
        <w:t>work</w:t>
      </w:r>
      <w:r w:rsidRPr="00B921AF">
        <w:rPr>
          <w:spacing w:val="-6"/>
          <w:sz w:val="24"/>
          <w:szCs w:val="24"/>
          <w:rPrChange w:id="10577" w:author="Eboni Mangum" w:date="2026-07-15T09:33:00Z" w16du:dateUtc="2026-07-15T14:33:00Z">
            <w:rPr>
              <w:spacing w:val="-6"/>
              <w:sz w:val="20"/>
            </w:rPr>
          </w:rPrChange>
        </w:rPr>
        <w:t xml:space="preserve"> </w:t>
      </w:r>
      <w:r w:rsidRPr="00B921AF">
        <w:rPr>
          <w:spacing w:val="-2"/>
          <w:sz w:val="24"/>
          <w:szCs w:val="24"/>
          <w:rPrChange w:id="10578" w:author="Eboni Mangum" w:date="2026-07-15T09:33:00Z" w16du:dateUtc="2026-07-15T14:33:00Z">
            <w:rPr>
              <w:spacing w:val="-2"/>
              <w:sz w:val="20"/>
            </w:rPr>
          </w:rPrChange>
        </w:rPr>
        <w:t>habits.</w:t>
      </w:r>
    </w:p>
    <w:p w14:paraId="2FFA4EAA" w14:textId="77777777" w:rsidR="002A065E" w:rsidRPr="00B921AF" w:rsidRDefault="002A065E">
      <w:pPr>
        <w:pStyle w:val="BodyText"/>
        <w:rPr>
          <w:szCs w:val="24"/>
        </w:rPr>
        <w:pPrChange w:id="10579" w:author="Eboni Mangum" w:date="2025-05-05T14:23:00Z">
          <w:pPr>
            <w:pStyle w:val="BodyText"/>
            <w:spacing w:before="23"/>
          </w:pPr>
        </w:pPrChange>
      </w:pPr>
    </w:p>
    <w:p w14:paraId="30A8A5DA" w14:textId="77777777" w:rsidR="002A065E" w:rsidRPr="00B921AF" w:rsidRDefault="0064702D">
      <w:pPr>
        <w:pStyle w:val="ListParagraph"/>
        <w:numPr>
          <w:ilvl w:val="0"/>
          <w:numId w:val="11"/>
        </w:numPr>
        <w:tabs>
          <w:tab w:val="left" w:pos="819"/>
        </w:tabs>
        <w:ind w:left="900"/>
        <w:rPr>
          <w:sz w:val="24"/>
          <w:szCs w:val="24"/>
          <w:rPrChange w:id="10580" w:author="Eboni Mangum" w:date="2026-07-15T09:33:00Z" w16du:dateUtc="2026-07-15T14:33:00Z">
            <w:rPr>
              <w:sz w:val="20"/>
            </w:rPr>
          </w:rPrChange>
        </w:rPr>
        <w:pPrChange w:id="10581" w:author="Eboni Mangum" w:date="2025-05-05T14:23:00Z">
          <w:pPr>
            <w:pStyle w:val="ListParagraph"/>
            <w:numPr>
              <w:numId w:val="11"/>
            </w:numPr>
            <w:tabs>
              <w:tab w:val="left" w:pos="819"/>
            </w:tabs>
            <w:ind w:left="1449"/>
          </w:pPr>
        </w:pPrChange>
      </w:pPr>
      <w:r w:rsidRPr="00B921AF">
        <w:rPr>
          <w:sz w:val="24"/>
          <w:szCs w:val="24"/>
          <w:rPrChange w:id="10582" w:author="Eboni Mangum" w:date="2026-07-15T09:33:00Z" w16du:dateUtc="2026-07-15T14:33:00Z">
            <w:rPr>
              <w:sz w:val="20"/>
            </w:rPr>
          </w:rPrChange>
        </w:rPr>
        <w:t>Demonstrate</w:t>
      </w:r>
      <w:r w:rsidRPr="00B921AF">
        <w:rPr>
          <w:spacing w:val="-5"/>
          <w:sz w:val="24"/>
          <w:szCs w:val="24"/>
          <w:rPrChange w:id="10583" w:author="Eboni Mangum" w:date="2026-07-15T09:33:00Z" w16du:dateUtc="2026-07-15T14:33:00Z">
            <w:rPr>
              <w:spacing w:val="-5"/>
              <w:sz w:val="20"/>
            </w:rPr>
          </w:rPrChange>
        </w:rPr>
        <w:t xml:space="preserve"> </w:t>
      </w:r>
      <w:r w:rsidRPr="00B921AF">
        <w:rPr>
          <w:sz w:val="24"/>
          <w:szCs w:val="24"/>
          <w:rPrChange w:id="10584" w:author="Eboni Mangum" w:date="2026-07-15T09:33:00Z" w16du:dateUtc="2026-07-15T14:33:00Z">
            <w:rPr>
              <w:sz w:val="20"/>
            </w:rPr>
          </w:rPrChange>
        </w:rPr>
        <w:t>advanced</w:t>
      </w:r>
      <w:r w:rsidRPr="00B921AF">
        <w:rPr>
          <w:spacing w:val="-3"/>
          <w:sz w:val="24"/>
          <w:szCs w:val="24"/>
          <w:rPrChange w:id="10585" w:author="Eboni Mangum" w:date="2026-07-15T09:33:00Z" w16du:dateUtc="2026-07-15T14:33:00Z">
            <w:rPr>
              <w:spacing w:val="-3"/>
              <w:sz w:val="20"/>
            </w:rPr>
          </w:rPrChange>
        </w:rPr>
        <w:t xml:space="preserve"> </w:t>
      </w:r>
      <w:r w:rsidRPr="00B921AF">
        <w:rPr>
          <w:sz w:val="24"/>
          <w:szCs w:val="24"/>
          <w:rPrChange w:id="10586" w:author="Eboni Mangum" w:date="2026-07-15T09:33:00Z" w16du:dateUtc="2026-07-15T14:33:00Z">
            <w:rPr>
              <w:sz w:val="20"/>
            </w:rPr>
          </w:rPrChange>
        </w:rPr>
        <w:t>editing</w:t>
      </w:r>
      <w:r w:rsidRPr="00B921AF">
        <w:rPr>
          <w:spacing w:val="-3"/>
          <w:sz w:val="24"/>
          <w:szCs w:val="24"/>
          <w:rPrChange w:id="10587" w:author="Eboni Mangum" w:date="2026-07-15T09:33:00Z" w16du:dateUtc="2026-07-15T14:33:00Z">
            <w:rPr>
              <w:spacing w:val="-3"/>
              <w:sz w:val="20"/>
            </w:rPr>
          </w:rPrChange>
        </w:rPr>
        <w:t xml:space="preserve"> </w:t>
      </w:r>
      <w:r w:rsidRPr="00B921AF">
        <w:rPr>
          <w:sz w:val="24"/>
          <w:szCs w:val="24"/>
          <w:rPrChange w:id="10588" w:author="Eboni Mangum" w:date="2026-07-15T09:33:00Z" w16du:dateUtc="2026-07-15T14:33:00Z">
            <w:rPr>
              <w:sz w:val="20"/>
            </w:rPr>
          </w:rPrChange>
        </w:rPr>
        <w:t>techniques</w:t>
      </w:r>
      <w:r w:rsidRPr="00B921AF">
        <w:rPr>
          <w:spacing w:val="-5"/>
          <w:sz w:val="24"/>
          <w:szCs w:val="24"/>
          <w:rPrChange w:id="10589" w:author="Eboni Mangum" w:date="2026-07-15T09:33:00Z" w16du:dateUtc="2026-07-15T14:33:00Z">
            <w:rPr>
              <w:spacing w:val="-5"/>
              <w:sz w:val="20"/>
            </w:rPr>
          </w:rPrChange>
        </w:rPr>
        <w:t xml:space="preserve"> </w:t>
      </w:r>
      <w:r w:rsidRPr="00B921AF">
        <w:rPr>
          <w:sz w:val="24"/>
          <w:szCs w:val="24"/>
          <w:rPrChange w:id="10590" w:author="Eboni Mangum" w:date="2026-07-15T09:33:00Z" w16du:dateUtc="2026-07-15T14:33:00Z">
            <w:rPr>
              <w:sz w:val="20"/>
            </w:rPr>
          </w:rPrChange>
        </w:rPr>
        <w:t>to</w:t>
      </w:r>
      <w:r w:rsidRPr="00B921AF">
        <w:rPr>
          <w:spacing w:val="-3"/>
          <w:sz w:val="24"/>
          <w:szCs w:val="24"/>
          <w:rPrChange w:id="10591" w:author="Eboni Mangum" w:date="2026-07-15T09:33:00Z" w16du:dateUtc="2026-07-15T14:33:00Z">
            <w:rPr>
              <w:spacing w:val="-3"/>
              <w:sz w:val="20"/>
            </w:rPr>
          </w:rPrChange>
        </w:rPr>
        <w:t xml:space="preserve"> </w:t>
      </w:r>
      <w:r w:rsidRPr="00B921AF">
        <w:rPr>
          <w:sz w:val="24"/>
          <w:szCs w:val="24"/>
          <w:rPrChange w:id="10592" w:author="Eboni Mangum" w:date="2026-07-15T09:33:00Z" w16du:dateUtc="2026-07-15T14:33:00Z">
            <w:rPr>
              <w:sz w:val="20"/>
            </w:rPr>
          </w:rPrChange>
        </w:rPr>
        <w:t>further</w:t>
      </w:r>
      <w:r w:rsidRPr="00B921AF">
        <w:rPr>
          <w:spacing w:val="-3"/>
          <w:sz w:val="24"/>
          <w:szCs w:val="24"/>
          <w:rPrChange w:id="10593" w:author="Eboni Mangum" w:date="2026-07-15T09:33:00Z" w16du:dateUtc="2026-07-15T14:33:00Z">
            <w:rPr>
              <w:spacing w:val="-3"/>
              <w:sz w:val="20"/>
            </w:rPr>
          </w:rPrChange>
        </w:rPr>
        <w:t xml:space="preserve"> </w:t>
      </w:r>
      <w:r w:rsidRPr="00B921AF">
        <w:rPr>
          <w:spacing w:val="-2"/>
          <w:sz w:val="24"/>
          <w:szCs w:val="24"/>
          <w:rPrChange w:id="10594" w:author="Eboni Mangum" w:date="2026-07-15T09:33:00Z" w16du:dateUtc="2026-07-15T14:33:00Z">
            <w:rPr>
              <w:spacing w:val="-2"/>
              <w:sz w:val="20"/>
            </w:rPr>
          </w:rPrChange>
        </w:rPr>
        <w:t>storytelling</w:t>
      </w:r>
      <w:ins w:id="10595" w:author="Eboni Mangum" w:date="2025-05-05T14:23:00Z">
        <w:r w:rsidR="00836F93" w:rsidRPr="00B921AF">
          <w:rPr>
            <w:spacing w:val="-2"/>
            <w:sz w:val="24"/>
            <w:szCs w:val="24"/>
            <w:rPrChange w:id="10596" w:author="Eboni Mangum" w:date="2026-07-15T09:33:00Z" w16du:dateUtc="2026-07-15T14:33:00Z">
              <w:rPr>
                <w:spacing w:val="-2"/>
                <w:sz w:val="20"/>
              </w:rPr>
            </w:rPrChange>
          </w:rPr>
          <w:t>.</w:t>
        </w:r>
      </w:ins>
    </w:p>
    <w:p w14:paraId="50EF6AB8" w14:textId="77777777" w:rsidR="002A065E" w:rsidRPr="00B921AF" w:rsidRDefault="0064702D">
      <w:pPr>
        <w:pStyle w:val="ListParagraph"/>
        <w:numPr>
          <w:ilvl w:val="1"/>
          <w:numId w:val="11"/>
        </w:numPr>
        <w:tabs>
          <w:tab w:val="left" w:pos="1087"/>
        </w:tabs>
        <w:ind w:left="1087" w:hanging="268"/>
        <w:rPr>
          <w:sz w:val="24"/>
          <w:szCs w:val="24"/>
          <w:rPrChange w:id="10597" w:author="Eboni Mangum" w:date="2026-07-15T09:33:00Z" w16du:dateUtc="2026-07-15T14:33:00Z">
            <w:rPr>
              <w:sz w:val="20"/>
            </w:rPr>
          </w:rPrChange>
        </w:rPr>
        <w:pPrChange w:id="10598" w:author="Eboni Mangum" w:date="2025-05-05T14:23:00Z">
          <w:pPr>
            <w:pStyle w:val="ListParagraph"/>
            <w:numPr>
              <w:ilvl w:val="1"/>
              <w:numId w:val="11"/>
            </w:numPr>
            <w:tabs>
              <w:tab w:val="left" w:pos="1087"/>
            </w:tabs>
            <w:spacing w:before="32"/>
            <w:ind w:left="1087" w:hanging="268"/>
          </w:pPr>
        </w:pPrChange>
      </w:pPr>
      <w:r w:rsidRPr="00B921AF">
        <w:rPr>
          <w:sz w:val="24"/>
          <w:szCs w:val="24"/>
          <w:rPrChange w:id="10599" w:author="Eboni Mangum" w:date="2026-07-15T09:33:00Z" w16du:dateUtc="2026-07-15T14:33:00Z">
            <w:rPr>
              <w:sz w:val="20"/>
            </w:rPr>
          </w:rPrChange>
        </w:rPr>
        <w:t>Create</w:t>
      </w:r>
      <w:r w:rsidRPr="00B921AF">
        <w:rPr>
          <w:spacing w:val="-4"/>
          <w:sz w:val="24"/>
          <w:szCs w:val="24"/>
          <w:rPrChange w:id="10600" w:author="Eboni Mangum" w:date="2026-07-15T09:33:00Z" w16du:dateUtc="2026-07-15T14:33:00Z">
            <w:rPr>
              <w:spacing w:val="-4"/>
              <w:sz w:val="20"/>
            </w:rPr>
          </w:rPrChange>
        </w:rPr>
        <w:t xml:space="preserve"> </w:t>
      </w:r>
      <w:r w:rsidRPr="00B921AF">
        <w:rPr>
          <w:sz w:val="24"/>
          <w:szCs w:val="24"/>
          <w:rPrChange w:id="10601" w:author="Eboni Mangum" w:date="2026-07-15T09:33:00Z" w16du:dateUtc="2026-07-15T14:33:00Z">
            <w:rPr>
              <w:sz w:val="20"/>
            </w:rPr>
          </w:rPrChange>
        </w:rPr>
        <w:t>creative</w:t>
      </w:r>
      <w:r w:rsidRPr="00B921AF">
        <w:rPr>
          <w:spacing w:val="-3"/>
          <w:sz w:val="24"/>
          <w:szCs w:val="24"/>
          <w:rPrChange w:id="10602" w:author="Eboni Mangum" w:date="2026-07-15T09:33:00Z" w16du:dateUtc="2026-07-15T14:33:00Z">
            <w:rPr>
              <w:spacing w:val="-3"/>
              <w:sz w:val="20"/>
            </w:rPr>
          </w:rPrChange>
        </w:rPr>
        <w:t xml:space="preserve"> </w:t>
      </w:r>
      <w:r w:rsidRPr="00B921AF">
        <w:rPr>
          <w:sz w:val="24"/>
          <w:szCs w:val="24"/>
          <w:rPrChange w:id="10603" w:author="Eboni Mangum" w:date="2026-07-15T09:33:00Z" w16du:dateUtc="2026-07-15T14:33:00Z">
            <w:rPr>
              <w:sz w:val="20"/>
            </w:rPr>
          </w:rPrChange>
        </w:rPr>
        <w:t>lower</w:t>
      </w:r>
      <w:r w:rsidRPr="00B921AF">
        <w:rPr>
          <w:spacing w:val="-4"/>
          <w:sz w:val="24"/>
          <w:szCs w:val="24"/>
          <w:rPrChange w:id="10604" w:author="Eboni Mangum" w:date="2026-07-15T09:33:00Z" w16du:dateUtc="2026-07-15T14:33:00Z">
            <w:rPr>
              <w:spacing w:val="-4"/>
              <w:sz w:val="20"/>
            </w:rPr>
          </w:rPrChange>
        </w:rPr>
        <w:t xml:space="preserve"> </w:t>
      </w:r>
      <w:r w:rsidRPr="00B921AF">
        <w:rPr>
          <w:sz w:val="24"/>
          <w:szCs w:val="24"/>
          <w:rPrChange w:id="10605" w:author="Eboni Mangum" w:date="2026-07-15T09:33:00Z" w16du:dateUtc="2026-07-15T14:33:00Z">
            <w:rPr>
              <w:sz w:val="20"/>
            </w:rPr>
          </w:rPrChange>
        </w:rPr>
        <w:t>thirds</w:t>
      </w:r>
      <w:r w:rsidRPr="00B921AF">
        <w:rPr>
          <w:spacing w:val="-4"/>
          <w:sz w:val="24"/>
          <w:szCs w:val="24"/>
          <w:rPrChange w:id="10606" w:author="Eboni Mangum" w:date="2026-07-15T09:33:00Z" w16du:dateUtc="2026-07-15T14:33:00Z">
            <w:rPr>
              <w:spacing w:val="-4"/>
              <w:sz w:val="20"/>
            </w:rPr>
          </w:rPrChange>
        </w:rPr>
        <w:t xml:space="preserve"> </w:t>
      </w:r>
      <w:r w:rsidRPr="00B921AF">
        <w:rPr>
          <w:spacing w:val="-2"/>
          <w:sz w:val="24"/>
          <w:szCs w:val="24"/>
          <w:rPrChange w:id="10607" w:author="Eboni Mangum" w:date="2026-07-15T09:33:00Z" w16du:dateUtc="2026-07-15T14:33:00Z">
            <w:rPr>
              <w:spacing w:val="-2"/>
              <w:sz w:val="20"/>
            </w:rPr>
          </w:rPrChange>
        </w:rPr>
        <w:t>accurately</w:t>
      </w:r>
      <w:ins w:id="10608" w:author="Eboni Mangum" w:date="2025-05-05T14:23:00Z">
        <w:r w:rsidR="00836F93" w:rsidRPr="00B921AF">
          <w:rPr>
            <w:spacing w:val="-2"/>
            <w:sz w:val="24"/>
            <w:szCs w:val="24"/>
            <w:rPrChange w:id="10609" w:author="Eboni Mangum" w:date="2026-07-15T09:33:00Z" w16du:dateUtc="2026-07-15T14:33:00Z">
              <w:rPr>
                <w:spacing w:val="-2"/>
                <w:sz w:val="20"/>
              </w:rPr>
            </w:rPrChange>
          </w:rPr>
          <w:t>.</w:t>
        </w:r>
      </w:ins>
    </w:p>
    <w:p w14:paraId="0BDDFC79" w14:textId="77777777" w:rsidR="002A065E" w:rsidRPr="00B921AF" w:rsidRDefault="0064702D">
      <w:pPr>
        <w:pStyle w:val="ListParagraph"/>
        <w:numPr>
          <w:ilvl w:val="1"/>
          <w:numId w:val="11"/>
        </w:numPr>
        <w:tabs>
          <w:tab w:val="left" w:pos="1088"/>
        </w:tabs>
        <w:ind w:left="1088" w:hanging="269"/>
        <w:rPr>
          <w:sz w:val="24"/>
          <w:szCs w:val="24"/>
          <w:rPrChange w:id="10610" w:author="Eboni Mangum" w:date="2026-07-15T09:33:00Z" w16du:dateUtc="2026-07-15T14:33:00Z">
            <w:rPr>
              <w:sz w:val="20"/>
            </w:rPr>
          </w:rPrChange>
        </w:rPr>
        <w:pPrChange w:id="10611" w:author="Eboni Mangum" w:date="2025-05-05T14:23:00Z">
          <w:pPr>
            <w:pStyle w:val="ListParagraph"/>
            <w:numPr>
              <w:ilvl w:val="1"/>
              <w:numId w:val="11"/>
            </w:numPr>
            <w:tabs>
              <w:tab w:val="left" w:pos="1088"/>
            </w:tabs>
            <w:spacing w:before="32"/>
            <w:ind w:left="1088" w:hanging="269"/>
          </w:pPr>
        </w:pPrChange>
      </w:pPr>
      <w:r w:rsidRPr="00B921AF">
        <w:rPr>
          <w:sz w:val="24"/>
          <w:szCs w:val="24"/>
          <w:rPrChange w:id="10612" w:author="Eboni Mangum" w:date="2026-07-15T09:33:00Z" w16du:dateUtc="2026-07-15T14:33:00Z">
            <w:rPr>
              <w:sz w:val="20"/>
            </w:rPr>
          </w:rPrChange>
        </w:rPr>
        <w:t>Demonstrate</w:t>
      </w:r>
      <w:r w:rsidRPr="00B921AF">
        <w:rPr>
          <w:spacing w:val="-5"/>
          <w:sz w:val="24"/>
          <w:szCs w:val="24"/>
          <w:rPrChange w:id="10613" w:author="Eboni Mangum" w:date="2026-07-15T09:33:00Z" w16du:dateUtc="2026-07-15T14:33:00Z">
            <w:rPr>
              <w:spacing w:val="-5"/>
              <w:sz w:val="20"/>
            </w:rPr>
          </w:rPrChange>
        </w:rPr>
        <w:t xml:space="preserve"> </w:t>
      </w:r>
      <w:r w:rsidRPr="00B921AF">
        <w:rPr>
          <w:sz w:val="24"/>
          <w:szCs w:val="24"/>
          <w:rPrChange w:id="10614" w:author="Eboni Mangum" w:date="2026-07-15T09:33:00Z" w16du:dateUtc="2026-07-15T14:33:00Z">
            <w:rPr>
              <w:sz w:val="20"/>
            </w:rPr>
          </w:rPrChange>
        </w:rPr>
        <w:t>advanced</w:t>
      </w:r>
      <w:r w:rsidRPr="00B921AF">
        <w:rPr>
          <w:spacing w:val="-4"/>
          <w:sz w:val="24"/>
          <w:szCs w:val="24"/>
          <w:rPrChange w:id="10615" w:author="Eboni Mangum" w:date="2026-07-15T09:33:00Z" w16du:dateUtc="2026-07-15T14:33:00Z">
            <w:rPr>
              <w:spacing w:val="-4"/>
              <w:sz w:val="20"/>
            </w:rPr>
          </w:rPrChange>
        </w:rPr>
        <w:t xml:space="preserve"> </w:t>
      </w:r>
      <w:r w:rsidRPr="00B921AF">
        <w:rPr>
          <w:sz w:val="24"/>
          <w:szCs w:val="24"/>
          <w:rPrChange w:id="10616" w:author="Eboni Mangum" w:date="2026-07-15T09:33:00Z" w16du:dateUtc="2026-07-15T14:33:00Z">
            <w:rPr>
              <w:sz w:val="20"/>
            </w:rPr>
          </w:rPrChange>
        </w:rPr>
        <w:t>post</w:t>
      </w:r>
      <w:r w:rsidRPr="00B921AF">
        <w:rPr>
          <w:spacing w:val="-2"/>
          <w:sz w:val="24"/>
          <w:szCs w:val="24"/>
          <w:rPrChange w:id="10617" w:author="Eboni Mangum" w:date="2026-07-15T09:33:00Z" w16du:dateUtc="2026-07-15T14:33:00Z">
            <w:rPr>
              <w:spacing w:val="-2"/>
              <w:sz w:val="20"/>
            </w:rPr>
          </w:rPrChange>
        </w:rPr>
        <w:t xml:space="preserve"> </w:t>
      </w:r>
      <w:r w:rsidRPr="00B921AF">
        <w:rPr>
          <w:sz w:val="24"/>
          <w:szCs w:val="24"/>
          <w:rPrChange w:id="10618" w:author="Eboni Mangum" w:date="2026-07-15T09:33:00Z" w16du:dateUtc="2026-07-15T14:33:00Z">
            <w:rPr>
              <w:sz w:val="20"/>
            </w:rPr>
          </w:rPrChange>
        </w:rPr>
        <w:t>audio</w:t>
      </w:r>
      <w:r w:rsidRPr="00B921AF">
        <w:rPr>
          <w:spacing w:val="-3"/>
          <w:sz w:val="24"/>
          <w:szCs w:val="24"/>
          <w:rPrChange w:id="10619" w:author="Eboni Mangum" w:date="2026-07-15T09:33:00Z" w16du:dateUtc="2026-07-15T14:33:00Z">
            <w:rPr>
              <w:spacing w:val="-3"/>
              <w:sz w:val="20"/>
            </w:rPr>
          </w:rPrChange>
        </w:rPr>
        <w:t xml:space="preserve"> </w:t>
      </w:r>
      <w:r w:rsidRPr="00B921AF">
        <w:rPr>
          <w:sz w:val="24"/>
          <w:szCs w:val="24"/>
          <w:rPrChange w:id="10620" w:author="Eboni Mangum" w:date="2026-07-15T09:33:00Z" w16du:dateUtc="2026-07-15T14:33:00Z">
            <w:rPr>
              <w:sz w:val="20"/>
            </w:rPr>
          </w:rPrChange>
        </w:rPr>
        <w:t>and</w:t>
      </w:r>
      <w:r w:rsidRPr="00B921AF">
        <w:rPr>
          <w:spacing w:val="-3"/>
          <w:sz w:val="24"/>
          <w:szCs w:val="24"/>
          <w:rPrChange w:id="10621" w:author="Eboni Mangum" w:date="2026-07-15T09:33:00Z" w16du:dateUtc="2026-07-15T14:33:00Z">
            <w:rPr>
              <w:spacing w:val="-3"/>
              <w:sz w:val="20"/>
            </w:rPr>
          </w:rPrChange>
        </w:rPr>
        <w:t xml:space="preserve"> </w:t>
      </w:r>
      <w:r w:rsidRPr="00B921AF">
        <w:rPr>
          <w:sz w:val="24"/>
          <w:szCs w:val="24"/>
          <w:rPrChange w:id="10622" w:author="Eboni Mangum" w:date="2026-07-15T09:33:00Z" w16du:dateUtc="2026-07-15T14:33:00Z">
            <w:rPr>
              <w:sz w:val="20"/>
            </w:rPr>
          </w:rPrChange>
        </w:rPr>
        <w:t>video</w:t>
      </w:r>
      <w:r w:rsidRPr="00B921AF">
        <w:rPr>
          <w:spacing w:val="-3"/>
          <w:sz w:val="24"/>
          <w:szCs w:val="24"/>
          <w:rPrChange w:id="10623" w:author="Eboni Mangum" w:date="2026-07-15T09:33:00Z" w16du:dateUtc="2026-07-15T14:33:00Z">
            <w:rPr>
              <w:spacing w:val="-3"/>
              <w:sz w:val="20"/>
            </w:rPr>
          </w:rPrChange>
        </w:rPr>
        <w:t xml:space="preserve"> </w:t>
      </w:r>
      <w:r w:rsidRPr="00B921AF">
        <w:rPr>
          <w:spacing w:val="-2"/>
          <w:sz w:val="24"/>
          <w:szCs w:val="24"/>
          <w:rPrChange w:id="10624" w:author="Eboni Mangum" w:date="2026-07-15T09:33:00Z" w16du:dateUtc="2026-07-15T14:33:00Z">
            <w:rPr>
              <w:spacing w:val="-2"/>
              <w:sz w:val="20"/>
            </w:rPr>
          </w:rPrChange>
        </w:rPr>
        <w:t>skills</w:t>
      </w:r>
      <w:ins w:id="10625" w:author="Eboni Mangum" w:date="2025-05-05T14:24:00Z">
        <w:r w:rsidR="00836F93" w:rsidRPr="00B921AF">
          <w:rPr>
            <w:spacing w:val="-2"/>
            <w:sz w:val="24"/>
            <w:szCs w:val="24"/>
            <w:rPrChange w:id="10626" w:author="Eboni Mangum" w:date="2026-07-15T09:33:00Z" w16du:dateUtc="2026-07-15T14:33:00Z">
              <w:rPr>
                <w:spacing w:val="-2"/>
                <w:sz w:val="20"/>
              </w:rPr>
            </w:rPrChange>
          </w:rPr>
          <w:t>.</w:t>
        </w:r>
      </w:ins>
    </w:p>
    <w:p w14:paraId="5E2B6973" w14:textId="77777777" w:rsidR="002A065E" w:rsidRPr="00B921AF" w:rsidRDefault="0064702D">
      <w:pPr>
        <w:pStyle w:val="ListParagraph"/>
        <w:numPr>
          <w:ilvl w:val="1"/>
          <w:numId w:val="11"/>
        </w:numPr>
        <w:tabs>
          <w:tab w:val="left" w:pos="1087"/>
        </w:tabs>
        <w:ind w:left="1087" w:right="940" w:hanging="268"/>
        <w:rPr>
          <w:sz w:val="24"/>
          <w:szCs w:val="24"/>
          <w:rPrChange w:id="10627" w:author="Eboni Mangum" w:date="2026-07-15T09:33:00Z" w16du:dateUtc="2026-07-15T14:33:00Z">
            <w:rPr>
              <w:sz w:val="20"/>
            </w:rPr>
          </w:rPrChange>
        </w:rPr>
        <w:pPrChange w:id="10628" w:author="Eboni Mangum" w:date="2026-08-18T12:56:00Z" w16du:dateUtc="2026-08-18T17:56:00Z">
          <w:pPr>
            <w:pStyle w:val="ListParagraph"/>
            <w:numPr>
              <w:ilvl w:val="1"/>
              <w:numId w:val="11"/>
            </w:numPr>
            <w:tabs>
              <w:tab w:val="left" w:pos="1087"/>
            </w:tabs>
            <w:spacing w:before="32"/>
            <w:ind w:left="1087" w:hanging="268"/>
          </w:pPr>
        </w:pPrChange>
      </w:pPr>
      <w:r w:rsidRPr="00B921AF">
        <w:rPr>
          <w:sz w:val="24"/>
          <w:szCs w:val="24"/>
          <w:rPrChange w:id="10629" w:author="Eboni Mangum" w:date="2026-07-15T09:33:00Z" w16du:dateUtc="2026-07-15T14:33:00Z">
            <w:rPr>
              <w:sz w:val="20"/>
            </w:rPr>
          </w:rPrChange>
        </w:rPr>
        <w:t>Demonstrate</w:t>
      </w:r>
      <w:r w:rsidRPr="00B921AF">
        <w:rPr>
          <w:spacing w:val="-8"/>
          <w:sz w:val="24"/>
          <w:szCs w:val="24"/>
          <w:rPrChange w:id="10630" w:author="Eboni Mangum" w:date="2026-07-15T09:33:00Z" w16du:dateUtc="2026-07-15T14:33:00Z">
            <w:rPr>
              <w:spacing w:val="-8"/>
              <w:sz w:val="20"/>
            </w:rPr>
          </w:rPrChange>
        </w:rPr>
        <w:t xml:space="preserve"> </w:t>
      </w:r>
      <w:r w:rsidRPr="00B921AF">
        <w:rPr>
          <w:sz w:val="24"/>
          <w:szCs w:val="24"/>
          <w:rPrChange w:id="10631" w:author="Eboni Mangum" w:date="2026-07-15T09:33:00Z" w16du:dateUtc="2026-07-15T14:33:00Z">
            <w:rPr>
              <w:sz w:val="20"/>
            </w:rPr>
          </w:rPrChange>
        </w:rPr>
        <w:t>an</w:t>
      </w:r>
      <w:r w:rsidRPr="00B921AF">
        <w:rPr>
          <w:spacing w:val="-3"/>
          <w:sz w:val="24"/>
          <w:szCs w:val="24"/>
          <w:rPrChange w:id="10632" w:author="Eboni Mangum" w:date="2026-07-15T09:33:00Z" w16du:dateUtc="2026-07-15T14:33:00Z">
            <w:rPr>
              <w:spacing w:val="-3"/>
              <w:sz w:val="20"/>
            </w:rPr>
          </w:rPrChange>
        </w:rPr>
        <w:t xml:space="preserve"> </w:t>
      </w:r>
      <w:r w:rsidRPr="00B921AF">
        <w:rPr>
          <w:sz w:val="24"/>
          <w:szCs w:val="24"/>
          <w:rPrChange w:id="10633" w:author="Eboni Mangum" w:date="2026-07-15T09:33:00Z" w16du:dateUtc="2026-07-15T14:33:00Z">
            <w:rPr>
              <w:sz w:val="20"/>
            </w:rPr>
          </w:rPrChange>
        </w:rPr>
        <w:t>understanding</w:t>
      </w:r>
      <w:r w:rsidRPr="00B921AF">
        <w:rPr>
          <w:spacing w:val="-4"/>
          <w:sz w:val="24"/>
          <w:szCs w:val="24"/>
          <w:rPrChange w:id="10634" w:author="Eboni Mangum" w:date="2026-07-15T09:33:00Z" w16du:dateUtc="2026-07-15T14:33:00Z">
            <w:rPr>
              <w:spacing w:val="-4"/>
              <w:sz w:val="20"/>
            </w:rPr>
          </w:rPrChange>
        </w:rPr>
        <w:t xml:space="preserve"> </w:t>
      </w:r>
      <w:r w:rsidRPr="00B921AF">
        <w:rPr>
          <w:sz w:val="24"/>
          <w:szCs w:val="24"/>
          <w:rPrChange w:id="10635" w:author="Eboni Mangum" w:date="2026-07-15T09:33:00Z" w16du:dateUtc="2026-07-15T14:33:00Z">
            <w:rPr>
              <w:sz w:val="20"/>
            </w:rPr>
          </w:rPrChange>
        </w:rPr>
        <w:t>of</w:t>
      </w:r>
      <w:r w:rsidRPr="00B921AF">
        <w:rPr>
          <w:spacing w:val="-4"/>
          <w:sz w:val="24"/>
          <w:szCs w:val="24"/>
          <w:rPrChange w:id="10636" w:author="Eboni Mangum" w:date="2026-07-15T09:33:00Z" w16du:dateUtc="2026-07-15T14:33:00Z">
            <w:rPr>
              <w:spacing w:val="-4"/>
              <w:sz w:val="20"/>
            </w:rPr>
          </w:rPrChange>
        </w:rPr>
        <w:t xml:space="preserve"> </w:t>
      </w:r>
      <w:r w:rsidRPr="00B921AF">
        <w:rPr>
          <w:sz w:val="24"/>
          <w:szCs w:val="24"/>
          <w:rPrChange w:id="10637" w:author="Eboni Mangum" w:date="2026-07-15T09:33:00Z" w16du:dateUtc="2026-07-15T14:33:00Z">
            <w:rPr>
              <w:sz w:val="20"/>
            </w:rPr>
          </w:rPrChange>
        </w:rPr>
        <w:t>various</w:t>
      </w:r>
      <w:r w:rsidRPr="00B921AF">
        <w:rPr>
          <w:spacing w:val="-3"/>
          <w:sz w:val="24"/>
          <w:szCs w:val="24"/>
          <w:rPrChange w:id="10638" w:author="Eboni Mangum" w:date="2026-07-15T09:33:00Z" w16du:dateUtc="2026-07-15T14:33:00Z">
            <w:rPr>
              <w:spacing w:val="-3"/>
              <w:sz w:val="20"/>
            </w:rPr>
          </w:rPrChange>
        </w:rPr>
        <w:t xml:space="preserve"> </w:t>
      </w:r>
      <w:r w:rsidRPr="00B921AF">
        <w:rPr>
          <w:sz w:val="24"/>
          <w:szCs w:val="24"/>
          <w:rPrChange w:id="10639" w:author="Eboni Mangum" w:date="2026-07-15T09:33:00Z" w16du:dateUtc="2026-07-15T14:33:00Z">
            <w:rPr>
              <w:sz w:val="20"/>
            </w:rPr>
          </w:rPrChange>
        </w:rPr>
        <w:t>audio</w:t>
      </w:r>
      <w:r w:rsidRPr="00B921AF">
        <w:rPr>
          <w:spacing w:val="-4"/>
          <w:sz w:val="24"/>
          <w:szCs w:val="24"/>
          <w:rPrChange w:id="10640" w:author="Eboni Mangum" w:date="2026-07-15T09:33:00Z" w16du:dateUtc="2026-07-15T14:33:00Z">
            <w:rPr>
              <w:spacing w:val="-4"/>
              <w:sz w:val="20"/>
            </w:rPr>
          </w:rPrChange>
        </w:rPr>
        <w:t xml:space="preserve"> </w:t>
      </w:r>
      <w:r w:rsidRPr="00B921AF">
        <w:rPr>
          <w:sz w:val="24"/>
          <w:szCs w:val="24"/>
          <w:rPrChange w:id="10641" w:author="Eboni Mangum" w:date="2026-07-15T09:33:00Z" w16du:dateUtc="2026-07-15T14:33:00Z">
            <w:rPr>
              <w:sz w:val="20"/>
            </w:rPr>
          </w:rPrChange>
        </w:rPr>
        <w:t>and</w:t>
      </w:r>
      <w:r w:rsidRPr="00B921AF">
        <w:rPr>
          <w:spacing w:val="-3"/>
          <w:sz w:val="24"/>
          <w:szCs w:val="24"/>
          <w:rPrChange w:id="10642" w:author="Eboni Mangum" w:date="2026-07-15T09:33:00Z" w16du:dateUtc="2026-07-15T14:33:00Z">
            <w:rPr>
              <w:spacing w:val="-3"/>
              <w:sz w:val="20"/>
            </w:rPr>
          </w:rPrChange>
        </w:rPr>
        <w:t xml:space="preserve"> </w:t>
      </w:r>
      <w:r w:rsidRPr="00B921AF">
        <w:rPr>
          <w:sz w:val="24"/>
          <w:szCs w:val="24"/>
          <w:rPrChange w:id="10643" w:author="Eboni Mangum" w:date="2026-07-15T09:33:00Z" w16du:dateUtc="2026-07-15T14:33:00Z">
            <w:rPr>
              <w:sz w:val="20"/>
            </w:rPr>
          </w:rPrChange>
        </w:rPr>
        <w:t>video</w:t>
      </w:r>
      <w:r w:rsidRPr="00B921AF">
        <w:rPr>
          <w:spacing w:val="-5"/>
          <w:sz w:val="24"/>
          <w:szCs w:val="24"/>
          <w:rPrChange w:id="10644" w:author="Eboni Mangum" w:date="2026-07-15T09:33:00Z" w16du:dateUtc="2026-07-15T14:33:00Z">
            <w:rPr>
              <w:spacing w:val="-5"/>
              <w:sz w:val="20"/>
            </w:rPr>
          </w:rPrChange>
        </w:rPr>
        <w:t xml:space="preserve"> </w:t>
      </w:r>
      <w:r w:rsidRPr="00B921AF">
        <w:rPr>
          <w:sz w:val="24"/>
          <w:szCs w:val="24"/>
          <w:rPrChange w:id="10645" w:author="Eboni Mangum" w:date="2026-07-15T09:33:00Z" w16du:dateUtc="2026-07-15T14:33:00Z">
            <w:rPr>
              <w:sz w:val="20"/>
            </w:rPr>
          </w:rPrChange>
        </w:rPr>
        <w:t>formats</w:t>
      </w:r>
      <w:r w:rsidRPr="00B921AF">
        <w:rPr>
          <w:spacing w:val="-3"/>
          <w:sz w:val="24"/>
          <w:szCs w:val="24"/>
          <w:rPrChange w:id="10646" w:author="Eboni Mangum" w:date="2026-07-15T09:33:00Z" w16du:dateUtc="2026-07-15T14:33:00Z">
            <w:rPr>
              <w:spacing w:val="-3"/>
              <w:sz w:val="20"/>
            </w:rPr>
          </w:rPrChange>
        </w:rPr>
        <w:t xml:space="preserve"> </w:t>
      </w:r>
      <w:r w:rsidRPr="00B921AF">
        <w:rPr>
          <w:sz w:val="24"/>
          <w:szCs w:val="24"/>
          <w:rPrChange w:id="10647" w:author="Eboni Mangum" w:date="2026-07-15T09:33:00Z" w16du:dateUtc="2026-07-15T14:33:00Z">
            <w:rPr>
              <w:sz w:val="20"/>
            </w:rPr>
          </w:rPrChange>
        </w:rPr>
        <w:t>and</w:t>
      </w:r>
      <w:r w:rsidRPr="00B921AF">
        <w:rPr>
          <w:spacing w:val="-5"/>
          <w:sz w:val="24"/>
          <w:szCs w:val="24"/>
          <w:rPrChange w:id="10648" w:author="Eboni Mangum" w:date="2026-07-15T09:33:00Z" w16du:dateUtc="2026-07-15T14:33:00Z">
            <w:rPr>
              <w:spacing w:val="-5"/>
              <w:sz w:val="20"/>
            </w:rPr>
          </w:rPrChange>
        </w:rPr>
        <w:t xml:space="preserve"> </w:t>
      </w:r>
      <w:r w:rsidRPr="00B921AF">
        <w:rPr>
          <w:sz w:val="24"/>
          <w:szCs w:val="24"/>
          <w:rPrChange w:id="10649" w:author="Eboni Mangum" w:date="2026-07-15T09:33:00Z" w16du:dateUtc="2026-07-15T14:33:00Z">
            <w:rPr>
              <w:sz w:val="20"/>
            </w:rPr>
          </w:rPrChange>
        </w:rPr>
        <w:t>delivering</w:t>
      </w:r>
      <w:r w:rsidRPr="00B921AF">
        <w:rPr>
          <w:spacing w:val="-3"/>
          <w:sz w:val="24"/>
          <w:szCs w:val="24"/>
          <w:rPrChange w:id="10650" w:author="Eboni Mangum" w:date="2026-07-15T09:33:00Z" w16du:dateUtc="2026-07-15T14:33:00Z">
            <w:rPr>
              <w:spacing w:val="-3"/>
              <w:sz w:val="20"/>
            </w:rPr>
          </w:rPrChange>
        </w:rPr>
        <w:t xml:space="preserve"> </w:t>
      </w:r>
      <w:r w:rsidRPr="00B921AF">
        <w:rPr>
          <w:sz w:val="24"/>
          <w:szCs w:val="24"/>
          <w:rPrChange w:id="10651" w:author="Eboni Mangum" w:date="2026-07-15T09:33:00Z" w16du:dateUtc="2026-07-15T14:33:00Z">
            <w:rPr>
              <w:sz w:val="20"/>
            </w:rPr>
          </w:rPrChange>
        </w:rPr>
        <w:t>to</w:t>
      </w:r>
      <w:r w:rsidRPr="00B921AF">
        <w:rPr>
          <w:spacing w:val="-4"/>
          <w:sz w:val="24"/>
          <w:szCs w:val="24"/>
          <w:rPrChange w:id="10652" w:author="Eboni Mangum" w:date="2026-07-15T09:33:00Z" w16du:dateUtc="2026-07-15T14:33:00Z">
            <w:rPr>
              <w:spacing w:val="-4"/>
              <w:sz w:val="20"/>
            </w:rPr>
          </w:rPrChange>
        </w:rPr>
        <w:t xml:space="preserve"> </w:t>
      </w:r>
      <w:r w:rsidRPr="00B921AF">
        <w:rPr>
          <w:sz w:val="24"/>
          <w:szCs w:val="24"/>
          <w:rPrChange w:id="10653" w:author="Eboni Mangum" w:date="2026-07-15T09:33:00Z" w16du:dateUtc="2026-07-15T14:33:00Z">
            <w:rPr>
              <w:sz w:val="20"/>
            </w:rPr>
          </w:rPrChange>
        </w:rPr>
        <w:t>desired</w:t>
      </w:r>
      <w:r w:rsidRPr="00B921AF">
        <w:rPr>
          <w:spacing w:val="-3"/>
          <w:sz w:val="24"/>
          <w:szCs w:val="24"/>
          <w:rPrChange w:id="10654" w:author="Eboni Mangum" w:date="2026-07-15T09:33:00Z" w16du:dateUtc="2026-07-15T14:33:00Z">
            <w:rPr>
              <w:spacing w:val="-3"/>
              <w:sz w:val="20"/>
            </w:rPr>
          </w:rPrChange>
        </w:rPr>
        <w:t xml:space="preserve"> </w:t>
      </w:r>
      <w:r w:rsidRPr="00B921AF">
        <w:rPr>
          <w:spacing w:val="-2"/>
          <w:sz w:val="24"/>
          <w:szCs w:val="24"/>
          <w:rPrChange w:id="10655" w:author="Eboni Mangum" w:date="2026-07-15T09:33:00Z" w16du:dateUtc="2026-07-15T14:33:00Z">
            <w:rPr>
              <w:spacing w:val="-2"/>
              <w:sz w:val="20"/>
            </w:rPr>
          </w:rPrChange>
        </w:rPr>
        <w:t>formats</w:t>
      </w:r>
      <w:ins w:id="10656" w:author="Eboni Mangum" w:date="2025-05-05T14:24:00Z">
        <w:r w:rsidR="00836F93" w:rsidRPr="00B921AF">
          <w:rPr>
            <w:spacing w:val="-2"/>
            <w:sz w:val="24"/>
            <w:szCs w:val="24"/>
            <w:rPrChange w:id="10657" w:author="Eboni Mangum" w:date="2026-07-15T09:33:00Z" w16du:dateUtc="2026-07-15T14:33:00Z">
              <w:rPr>
                <w:spacing w:val="-2"/>
                <w:sz w:val="20"/>
              </w:rPr>
            </w:rPrChange>
          </w:rPr>
          <w:t>.</w:t>
        </w:r>
      </w:ins>
    </w:p>
    <w:p w14:paraId="42794329" w14:textId="77777777" w:rsidR="00526A08" w:rsidRDefault="00526A08">
      <w:pPr>
        <w:rPr>
          <w:sz w:val="20"/>
        </w:rPr>
      </w:pPr>
      <w:r>
        <w:rPr>
          <w:sz w:val="20"/>
        </w:rPr>
        <w:br w:type="page"/>
      </w:r>
    </w:p>
    <w:tbl>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10658" w:author="Eboni Mangum" w:date="2026-07-15T09:32:00Z" w16du:dateUtc="2026-07-15T14:32:00Z">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2960"/>
        <w:gridCol w:w="5036"/>
        <w:tblGridChange w:id="10659">
          <w:tblGrid>
            <w:gridCol w:w="108"/>
            <w:gridCol w:w="2762"/>
            <w:gridCol w:w="198"/>
            <w:gridCol w:w="4838"/>
            <w:gridCol w:w="198"/>
          </w:tblGrid>
        </w:tblGridChange>
      </w:tblGrid>
      <w:tr w:rsidR="00D95256" w:rsidRPr="00B921AF" w14:paraId="088C87CE" w14:textId="77777777" w:rsidTr="00B921AF">
        <w:trPr>
          <w:ins w:id="10660" w:author="Eboni Mangum" w:date="2025-05-05T13:18:00Z"/>
          <w:trPrChange w:id="10661" w:author="Eboni Mangum" w:date="2026-07-15T09:32:00Z" w16du:dateUtc="2026-07-15T14:32:00Z">
            <w:trPr>
              <w:gridAfter w:val="0"/>
            </w:trPr>
          </w:trPrChange>
        </w:trPr>
        <w:tc>
          <w:tcPr>
            <w:tcW w:w="2960" w:type="dxa"/>
            <w:tcPrChange w:id="10662" w:author="Eboni Mangum" w:date="2026-07-15T09:32:00Z" w16du:dateUtc="2026-07-15T14:32:00Z">
              <w:tcPr>
                <w:tcW w:w="2870" w:type="dxa"/>
                <w:gridSpan w:val="2"/>
              </w:tcPr>
            </w:tcPrChange>
          </w:tcPr>
          <w:p w14:paraId="41124254" w14:textId="77777777" w:rsidR="00D95256" w:rsidRPr="00B921AF" w:rsidRDefault="00D95256" w:rsidP="008F19C0">
            <w:pPr>
              <w:rPr>
                <w:ins w:id="10663" w:author="Eboni Mangum" w:date="2025-05-05T13:18:00Z"/>
                <w:b/>
                <w:sz w:val="24"/>
                <w:szCs w:val="24"/>
                <w:rPrChange w:id="10664" w:author="Eboni Mangum" w:date="2026-07-15T09:32:00Z" w16du:dateUtc="2026-07-15T14:32:00Z">
                  <w:rPr>
                    <w:ins w:id="10665" w:author="Eboni Mangum" w:date="2025-05-05T13:18:00Z"/>
                    <w:b/>
                  </w:rPr>
                </w:rPrChange>
              </w:rPr>
            </w:pPr>
            <w:ins w:id="10666" w:author="Eboni Mangum" w:date="2025-05-05T13:18:00Z">
              <w:r w:rsidRPr="00B921AF">
                <w:rPr>
                  <w:b/>
                  <w:sz w:val="24"/>
                  <w:szCs w:val="24"/>
                  <w:rPrChange w:id="10667" w:author="Eboni Mangum" w:date="2026-07-15T09:32:00Z" w16du:dateUtc="2026-07-15T14:32:00Z">
                    <w:rPr>
                      <w:b/>
                      <w:sz w:val="20"/>
                    </w:rPr>
                  </w:rPrChange>
                </w:rPr>
                <w:lastRenderedPageBreak/>
                <w:t>Course Number and Name:</w:t>
              </w:r>
            </w:ins>
          </w:p>
        </w:tc>
        <w:tc>
          <w:tcPr>
            <w:tcW w:w="5036" w:type="dxa"/>
            <w:tcPrChange w:id="10668" w:author="Eboni Mangum" w:date="2026-07-15T09:32:00Z" w16du:dateUtc="2026-07-15T14:32:00Z">
              <w:tcPr>
                <w:tcW w:w="5036" w:type="dxa"/>
                <w:gridSpan w:val="2"/>
              </w:tcPr>
            </w:tcPrChange>
          </w:tcPr>
          <w:p w14:paraId="74876076" w14:textId="77777777" w:rsidR="00D95256" w:rsidRPr="00B921AF" w:rsidRDefault="00D95256">
            <w:pPr>
              <w:pStyle w:val="Heading2"/>
              <w:ind w:left="-15"/>
              <w:rPr>
                <w:ins w:id="10669" w:author="Eboni Mangum" w:date="2025-05-05T13:18:00Z"/>
              </w:rPr>
              <w:pPrChange w:id="10670" w:author="Eboni Mangum" w:date="2026-07-15T09:32:00Z" w16du:dateUtc="2026-07-15T14:32:00Z">
                <w:pPr>
                  <w:pStyle w:val="Heading2"/>
                  <w:ind w:left="0"/>
                </w:pPr>
              </w:pPrChange>
            </w:pPr>
            <w:bookmarkStart w:id="10671" w:name="_Toc235000708"/>
            <w:ins w:id="10672" w:author="Eboni Mangum" w:date="2025-05-05T13:18:00Z">
              <w:r w:rsidRPr="00B921AF">
                <w:rPr>
                  <w:rStyle w:val="Heading3Char"/>
                  <w:rFonts w:ascii="Calibri" w:eastAsia="Calibri" w:hAnsi="Calibri" w:cs="Calibri"/>
                  <w:color w:val="auto"/>
                  <w:szCs w:val="20"/>
                  <w:rPrChange w:id="10673" w:author="Eboni Mangum" w:date="2026-07-15T09:32:00Z" w16du:dateUtc="2026-07-15T14:32:00Z">
                    <w:rPr>
                      <w:rStyle w:val="Heading3Char"/>
                      <w:rFonts w:ascii="Calibri" w:hAnsi="Calibri" w:cs="Calibri"/>
                      <w:color w:val="auto"/>
                      <w:sz w:val="20"/>
                      <w:szCs w:val="20"/>
                    </w:rPr>
                  </w:rPrChange>
                </w:rPr>
                <w:t>MDT</w:t>
              </w:r>
              <w:r w:rsidRPr="00B921AF">
                <w:rPr>
                  <w:rStyle w:val="Heading3Char"/>
                  <w:rFonts w:ascii="Calibri" w:eastAsia="Calibri" w:hAnsi="Calibri" w:cs="Calibri"/>
                  <w:color w:val="auto"/>
                  <w:szCs w:val="20"/>
                  <w:rPrChange w:id="10674" w:author="Eboni Mangum" w:date="2026-07-15T09:32:00Z" w16du:dateUtc="2026-07-15T14:32:00Z">
                    <w:rPr>
                      <w:rStyle w:val="Heading3Char"/>
                      <w:rFonts w:ascii="Calibri" w:hAnsi="Calibri" w:cs="Calibri"/>
                      <w:color w:val="auto"/>
                      <w:sz w:val="20"/>
                      <w:szCs w:val="20"/>
                    </w:rPr>
                  </w:rPrChange>
                </w:rPr>
                <w:tab/>
                <w:t>2</w:t>
              </w:r>
            </w:ins>
            <w:ins w:id="10675" w:author="Eboni Mangum" w:date="2025-05-05T14:24:00Z">
              <w:r w:rsidR="00836F93" w:rsidRPr="00B921AF">
                <w:rPr>
                  <w:rStyle w:val="Heading3Char"/>
                  <w:rFonts w:ascii="Calibri" w:eastAsia="Calibri" w:hAnsi="Calibri" w:cs="Calibri"/>
                  <w:color w:val="auto"/>
                  <w:szCs w:val="20"/>
                  <w:rPrChange w:id="10676" w:author="Eboni Mangum" w:date="2026-07-15T09:32:00Z" w16du:dateUtc="2026-07-15T14:32:00Z">
                    <w:rPr>
                      <w:rStyle w:val="Heading3Char"/>
                      <w:rFonts w:ascii="Calibri" w:hAnsi="Calibri" w:cs="Calibri"/>
                      <w:color w:val="auto"/>
                      <w:sz w:val="20"/>
                      <w:szCs w:val="20"/>
                    </w:rPr>
                  </w:rPrChange>
                </w:rPr>
                <w:t>62</w:t>
              </w:r>
            </w:ins>
            <w:ins w:id="10677" w:author="Eboni Mangum" w:date="2025-05-05T13:18:00Z">
              <w:r w:rsidR="00836F93" w:rsidRPr="00B921AF">
                <w:rPr>
                  <w:rStyle w:val="Heading3Char"/>
                  <w:rFonts w:ascii="Calibri" w:eastAsia="Calibri" w:hAnsi="Calibri" w:cs="Calibri"/>
                  <w:color w:val="auto"/>
                  <w:szCs w:val="20"/>
                  <w:rPrChange w:id="10678" w:author="Eboni Mangum" w:date="2026-07-15T09:32:00Z" w16du:dateUtc="2026-07-15T14:32:00Z">
                    <w:rPr>
                      <w:rStyle w:val="Heading3Char"/>
                      <w:rFonts w:ascii="Calibri" w:hAnsi="Calibri" w:cs="Calibri"/>
                      <w:color w:val="auto"/>
                      <w:sz w:val="20"/>
                      <w:szCs w:val="20"/>
                    </w:rPr>
                  </w:rPrChange>
                </w:rPr>
                <w:t>4</w:t>
              </w:r>
              <w:r w:rsidRPr="00B921AF">
                <w:rPr>
                  <w:rStyle w:val="Heading3Char"/>
                  <w:rFonts w:ascii="Calibri" w:eastAsia="Calibri" w:hAnsi="Calibri" w:cs="Calibri"/>
                  <w:color w:val="auto"/>
                  <w:szCs w:val="20"/>
                  <w:rPrChange w:id="10679" w:author="Eboni Mangum" w:date="2026-07-15T09:32:00Z" w16du:dateUtc="2026-07-15T14:32:00Z">
                    <w:rPr>
                      <w:rStyle w:val="Heading3Char"/>
                      <w:rFonts w:ascii="Calibri" w:hAnsi="Calibri" w:cs="Calibri"/>
                      <w:color w:val="auto"/>
                      <w:sz w:val="20"/>
                      <w:szCs w:val="20"/>
                    </w:rPr>
                  </w:rPrChange>
                </w:rPr>
                <w:t xml:space="preserve"> </w:t>
              </w:r>
            </w:ins>
            <w:ins w:id="10680" w:author="Eboni Mangum" w:date="2025-05-05T14:24:00Z">
              <w:r w:rsidR="00836F93" w:rsidRPr="00B921AF">
                <w:rPr>
                  <w:rStyle w:val="Heading3Char"/>
                  <w:rFonts w:ascii="Calibri" w:eastAsia="Calibri" w:hAnsi="Calibri" w:cs="Calibri"/>
                  <w:color w:val="auto"/>
                  <w:szCs w:val="20"/>
                  <w:rPrChange w:id="10681" w:author="Eboni Mangum" w:date="2026-07-15T09:32:00Z" w16du:dateUtc="2026-07-15T14:32:00Z">
                    <w:rPr>
                      <w:rStyle w:val="Heading3Char"/>
                      <w:rFonts w:ascii="Calibri" w:hAnsi="Calibri" w:cs="Calibri"/>
                      <w:color w:val="auto"/>
                      <w:sz w:val="20"/>
                      <w:szCs w:val="20"/>
                    </w:rPr>
                  </w:rPrChange>
                </w:rPr>
                <w:t>Sports Journalism</w:t>
              </w:r>
            </w:ins>
            <w:bookmarkEnd w:id="10671"/>
          </w:p>
        </w:tc>
      </w:tr>
    </w:tbl>
    <w:p w14:paraId="1242A3E9" w14:textId="77777777" w:rsidR="00D95256" w:rsidRDefault="00D95256">
      <w:pPr>
        <w:tabs>
          <w:tab w:val="left" w:pos="3375"/>
        </w:tabs>
        <w:spacing w:before="39"/>
        <w:ind w:left="586"/>
        <w:rPr>
          <w:ins w:id="10682" w:author="Eboni Mangum" w:date="2025-05-05T13:18:00Z"/>
          <w:b/>
          <w:sz w:val="20"/>
        </w:rPr>
      </w:pPr>
    </w:p>
    <w:p w14:paraId="2196CC5B" w14:textId="77777777" w:rsidR="002A065E" w:rsidRPr="00B921AF" w:rsidDel="00836F93" w:rsidRDefault="0064702D">
      <w:pPr>
        <w:tabs>
          <w:tab w:val="left" w:pos="3375"/>
        </w:tabs>
        <w:spacing w:before="39"/>
        <w:ind w:left="586"/>
        <w:rPr>
          <w:del w:id="10683" w:author="Eboni Mangum" w:date="2025-05-05T14:24:00Z"/>
          <w:sz w:val="24"/>
          <w:szCs w:val="24"/>
          <w:rPrChange w:id="10684" w:author="Eboni Mangum" w:date="2026-07-15T09:33:00Z" w16du:dateUtc="2026-07-15T14:33:00Z">
            <w:rPr>
              <w:del w:id="10685" w:author="Eboni Mangum" w:date="2025-05-05T14:24:00Z"/>
              <w:sz w:val="20"/>
            </w:rPr>
          </w:rPrChange>
        </w:rPr>
      </w:pPr>
      <w:del w:id="10686" w:author="Eboni Mangum" w:date="2025-05-05T14:24:00Z">
        <w:r w:rsidRPr="00B921AF" w:rsidDel="00836F93">
          <w:rPr>
            <w:b/>
            <w:sz w:val="24"/>
            <w:szCs w:val="24"/>
            <w:rPrChange w:id="10687" w:author="Eboni Mangum" w:date="2026-07-15T09:33:00Z" w16du:dateUtc="2026-07-15T14:33:00Z">
              <w:rPr>
                <w:b/>
                <w:sz w:val="20"/>
              </w:rPr>
            </w:rPrChange>
          </w:rPr>
          <w:delText>Course</w:delText>
        </w:r>
        <w:r w:rsidRPr="00B921AF" w:rsidDel="00836F93">
          <w:rPr>
            <w:b/>
            <w:spacing w:val="-3"/>
            <w:sz w:val="24"/>
            <w:szCs w:val="24"/>
            <w:rPrChange w:id="10688" w:author="Eboni Mangum" w:date="2026-07-15T09:33:00Z" w16du:dateUtc="2026-07-15T14:33:00Z">
              <w:rPr>
                <w:b/>
                <w:spacing w:val="-3"/>
                <w:sz w:val="20"/>
              </w:rPr>
            </w:rPrChange>
          </w:rPr>
          <w:delText xml:space="preserve"> </w:delText>
        </w:r>
        <w:r w:rsidRPr="00B921AF" w:rsidDel="00836F93">
          <w:rPr>
            <w:b/>
            <w:sz w:val="24"/>
            <w:szCs w:val="24"/>
            <w:rPrChange w:id="10689" w:author="Eboni Mangum" w:date="2026-07-15T09:33:00Z" w16du:dateUtc="2026-07-15T14:33:00Z">
              <w:rPr>
                <w:b/>
                <w:sz w:val="20"/>
              </w:rPr>
            </w:rPrChange>
          </w:rPr>
          <w:delText>Number</w:delText>
        </w:r>
        <w:r w:rsidRPr="00B921AF" w:rsidDel="00836F93">
          <w:rPr>
            <w:b/>
            <w:spacing w:val="-2"/>
            <w:sz w:val="24"/>
            <w:szCs w:val="24"/>
            <w:rPrChange w:id="10690" w:author="Eboni Mangum" w:date="2026-07-15T09:33:00Z" w16du:dateUtc="2026-07-15T14:33:00Z">
              <w:rPr>
                <w:b/>
                <w:spacing w:val="-2"/>
                <w:sz w:val="20"/>
              </w:rPr>
            </w:rPrChange>
          </w:rPr>
          <w:delText xml:space="preserve"> </w:delText>
        </w:r>
        <w:r w:rsidRPr="00B921AF" w:rsidDel="00836F93">
          <w:rPr>
            <w:b/>
            <w:sz w:val="24"/>
            <w:szCs w:val="24"/>
            <w:rPrChange w:id="10691" w:author="Eboni Mangum" w:date="2026-07-15T09:33:00Z" w16du:dateUtc="2026-07-15T14:33:00Z">
              <w:rPr>
                <w:b/>
                <w:sz w:val="20"/>
              </w:rPr>
            </w:rPrChange>
          </w:rPr>
          <w:delText>and</w:delText>
        </w:r>
        <w:r w:rsidRPr="00B921AF" w:rsidDel="00836F93">
          <w:rPr>
            <w:b/>
            <w:spacing w:val="-2"/>
            <w:sz w:val="24"/>
            <w:szCs w:val="24"/>
            <w:rPrChange w:id="10692" w:author="Eboni Mangum" w:date="2026-07-15T09:33:00Z" w16du:dateUtc="2026-07-15T14:33:00Z">
              <w:rPr>
                <w:b/>
                <w:spacing w:val="-2"/>
                <w:sz w:val="20"/>
              </w:rPr>
            </w:rPrChange>
          </w:rPr>
          <w:delText xml:space="preserve"> </w:delText>
        </w:r>
        <w:r w:rsidRPr="00B921AF" w:rsidDel="00836F93">
          <w:rPr>
            <w:b/>
            <w:spacing w:val="-4"/>
            <w:sz w:val="24"/>
            <w:szCs w:val="24"/>
            <w:rPrChange w:id="10693" w:author="Eboni Mangum" w:date="2026-07-15T09:33:00Z" w16du:dateUtc="2026-07-15T14:33:00Z">
              <w:rPr>
                <w:b/>
                <w:spacing w:val="-4"/>
                <w:sz w:val="20"/>
              </w:rPr>
            </w:rPrChange>
          </w:rPr>
          <w:delText>Name:</w:delText>
        </w:r>
        <w:r w:rsidRPr="00B921AF" w:rsidDel="00836F93">
          <w:rPr>
            <w:b/>
            <w:sz w:val="24"/>
            <w:szCs w:val="24"/>
            <w:rPrChange w:id="10694" w:author="Eboni Mangum" w:date="2026-07-15T09:33:00Z" w16du:dateUtc="2026-07-15T14:33:00Z">
              <w:rPr>
                <w:b/>
                <w:sz w:val="20"/>
              </w:rPr>
            </w:rPrChange>
          </w:rPr>
          <w:tab/>
        </w:r>
        <w:r w:rsidRPr="00B921AF" w:rsidDel="00836F93">
          <w:rPr>
            <w:sz w:val="24"/>
            <w:szCs w:val="24"/>
            <w:rPrChange w:id="10695" w:author="Eboni Mangum" w:date="2026-07-15T09:33:00Z" w16du:dateUtc="2026-07-15T14:33:00Z">
              <w:rPr>
                <w:sz w:val="20"/>
              </w:rPr>
            </w:rPrChange>
          </w:rPr>
          <w:delText>MDT</w:delText>
        </w:r>
        <w:r w:rsidRPr="00B921AF" w:rsidDel="00836F93">
          <w:rPr>
            <w:spacing w:val="-6"/>
            <w:sz w:val="24"/>
            <w:szCs w:val="24"/>
            <w:rPrChange w:id="10696" w:author="Eboni Mangum" w:date="2026-07-15T09:33:00Z" w16du:dateUtc="2026-07-15T14:33:00Z">
              <w:rPr>
                <w:spacing w:val="-6"/>
                <w:sz w:val="20"/>
              </w:rPr>
            </w:rPrChange>
          </w:rPr>
          <w:delText xml:space="preserve"> </w:delText>
        </w:r>
        <w:r w:rsidRPr="00B921AF" w:rsidDel="00836F93">
          <w:rPr>
            <w:sz w:val="24"/>
            <w:szCs w:val="24"/>
            <w:rPrChange w:id="10697" w:author="Eboni Mangum" w:date="2026-07-15T09:33:00Z" w16du:dateUtc="2026-07-15T14:33:00Z">
              <w:rPr>
                <w:sz w:val="20"/>
              </w:rPr>
            </w:rPrChange>
          </w:rPr>
          <w:delText>2624</w:delText>
        </w:r>
        <w:r w:rsidRPr="00B921AF" w:rsidDel="00836F93">
          <w:rPr>
            <w:spacing w:val="-3"/>
            <w:sz w:val="24"/>
            <w:szCs w:val="24"/>
            <w:rPrChange w:id="10698" w:author="Eboni Mangum" w:date="2026-07-15T09:33:00Z" w16du:dateUtc="2026-07-15T14:33:00Z">
              <w:rPr>
                <w:spacing w:val="-3"/>
                <w:sz w:val="20"/>
              </w:rPr>
            </w:rPrChange>
          </w:rPr>
          <w:delText xml:space="preserve"> </w:delText>
        </w:r>
        <w:r w:rsidRPr="00B921AF" w:rsidDel="00836F93">
          <w:rPr>
            <w:sz w:val="24"/>
            <w:szCs w:val="24"/>
            <w:rPrChange w:id="10699" w:author="Eboni Mangum" w:date="2026-07-15T09:33:00Z" w16du:dateUtc="2026-07-15T14:33:00Z">
              <w:rPr>
                <w:sz w:val="20"/>
              </w:rPr>
            </w:rPrChange>
          </w:rPr>
          <w:delText>Sports</w:delText>
        </w:r>
        <w:r w:rsidRPr="00B921AF" w:rsidDel="00836F93">
          <w:rPr>
            <w:spacing w:val="-1"/>
            <w:sz w:val="24"/>
            <w:szCs w:val="24"/>
            <w:rPrChange w:id="10700" w:author="Eboni Mangum" w:date="2026-07-15T09:33:00Z" w16du:dateUtc="2026-07-15T14:33:00Z">
              <w:rPr>
                <w:spacing w:val="-1"/>
                <w:sz w:val="20"/>
              </w:rPr>
            </w:rPrChange>
          </w:rPr>
          <w:delText xml:space="preserve"> </w:delText>
        </w:r>
        <w:r w:rsidRPr="00B921AF" w:rsidDel="00836F93">
          <w:rPr>
            <w:spacing w:val="-2"/>
            <w:sz w:val="24"/>
            <w:szCs w:val="24"/>
            <w:rPrChange w:id="10701" w:author="Eboni Mangum" w:date="2026-07-15T09:33:00Z" w16du:dateUtc="2026-07-15T14:33:00Z">
              <w:rPr>
                <w:spacing w:val="-2"/>
                <w:sz w:val="20"/>
              </w:rPr>
            </w:rPrChange>
          </w:rPr>
          <w:delText>Journalism</w:delText>
        </w:r>
      </w:del>
    </w:p>
    <w:p w14:paraId="312A8711" w14:textId="77777777" w:rsidR="002A065E" w:rsidRPr="00B921AF" w:rsidDel="00836F93" w:rsidRDefault="002A065E">
      <w:pPr>
        <w:pStyle w:val="BodyText"/>
        <w:rPr>
          <w:del w:id="10702" w:author="Eboni Mangum" w:date="2025-05-05T14:24:00Z"/>
          <w:szCs w:val="24"/>
        </w:rPr>
      </w:pPr>
    </w:p>
    <w:p w14:paraId="478C6002" w14:textId="77777777" w:rsidR="002A065E" w:rsidRPr="00B921AF" w:rsidRDefault="0064702D" w:rsidP="00EA52E3">
      <w:pPr>
        <w:pStyle w:val="BodyText"/>
        <w:tabs>
          <w:tab w:val="left" w:pos="3240"/>
        </w:tabs>
        <w:ind w:left="3249" w:right="2470" w:hanging="2790"/>
        <w:rPr>
          <w:rFonts w:ascii="Times New Roman"/>
          <w:szCs w:val="24"/>
        </w:rPr>
      </w:pPr>
      <w:r w:rsidRPr="00B921AF">
        <w:rPr>
          <w:b/>
          <w:spacing w:val="-2"/>
          <w:szCs w:val="24"/>
        </w:rPr>
        <w:t>Description:</w:t>
      </w:r>
      <w:r w:rsidRPr="00B921AF">
        <w:rPr>
          <w:b/>
          <w:szCs w:val="24"/>
        </w:rPr>
        <w:tab/>
      </w:r>
      <w:r w:rsidRPr="00B921AF">
        <w:rPr>
          <w:szCs w:val="24"/>
        </w:rPr>
        <w:t>This</w:t>
      </w:r>
      <w:r w:rsidRPr="00B921AF">
        <w:rPr>
          <w:szCs w:val="24"/>
          <w:rPrChange w:id="10703" w:author="Eboni Mangum" w:date="2026-07-15T09:33:00Z" w16du:dateUtc="2026-07-15T14:33:00Z">
            <w:rPr>
              <w:spacing w:val="-3"/>
            </w:rPr>
          </w:rPrChange>
        </w:rPr>
        <w:t xml:space="preserve"> </w:t>
      </w:r>
      <w:r w:rsidRPr="00B921AF">
        <w:rPr>
          <w:szCs w:val="24"/>
        </w:rPr>
        <w:t>class</w:t>
      </w:r>
      <w:r w:rsidRPr="00B921AF">
        <w:rPr>
          <w:szCs w:val="24"/>
          <w:rPrChange w:id="10704" w:author="Eboni Mangum" w:date="2026-07-15T09:33:00Z" w16du:dateUtc="2026-07-15T14:33:00Z">
            <w:rPr>
              <w:spacing w:val="-3"/>
            </w:rPr>
          </w:rPrChange>
        </w:rPr>
        <w:t xml:space="preserve"> </w:t>
      </w:r>
      <w:r w:rsidRPr="00B921AF">
        <w:rPr>
          <w:szCs w:val="24"/>
        </w:rPr>
        <w:t>covers</w:t>
      </w:r>
      <w:r w:rsidRPr="00B921AF">
        <w:rPr>
          <w:szCs w:val="24"/>
          <w:rPrChange w:id="10705" w:author="Eboni Mangum" w:date="2026-07-15T09:33:00Z" w16du:dateUtc="2026-07-15T14:33:00Z">
            <w:rPr>
              <w:spacing w:val="-3"/>
            </w:rPr>
          </w:rPrChange>
        </w:rPr>
        <w:t xml:space="preserve"> </w:t>
      </w:r>
      <w:r w:rsidRPr="00B921AF">
        <w:rPr>
          <w:szCs w:val="24"/>
        </w:rPr>
        <w:t>the</w:t>
      </w:r>
      <w:r w:rsidRPr="00B921AF">
        <w:rPr>
          <w:szCs w:val="24"/>
          <w:rPrChange w:id="10706" w:author="Eboni Mangum" w:date="2026-07-15T09:33:00Z" w16du:dateUtc="2026-07-15T14:33:00Z">
            <w:rPr>
              <w:spacing w:val="-3"/>
            </w:rPr>
          </w:rPrChange>
        </w:rPr>
        <w:t xml:space="preserve"> </w:t>
      </w:r>
      <w:r w:rsidRPr="00B921AF">
        <w:rPr>
          <w:szCs w:val="24"/>
        </w:rPr>
        <w:t>history</w:t>
      </w:r>
      <w:r w:rsidRPr="00B921AF">
        <w:rPr>
          <w:szCs w:val="24"/>
          <w:rPrChange w:id="10707" w:author="Eboni Mangum" w:date="2026-07-15T09:33:00Z" w16du:dateUtc="2026-07-15T14:33:00Z">
            <w:rPr>
              <w:spacing w:val="-3"/>
            </w:rPr>
          </w:rPrChange>
        </w:rPr>
        <w:t xml:space="preserve"> </w:t>
      </w:r>
      <w:r w:rsidRPr="00B921AF">
        <w:rPr>
          <w:szCs w:val="24"/>
        </w:rPr>
        <w:t>and</w:t>
      </w:r>
      <w:r w:rsidRPr="00B921AF">
        <w:rPr>
          <w:szCs w:val="24"/>
          <w:rPrChange w:id="10708" w:author="Eboni Mangum" w:date="2026-07-15T09:33:00Z" w16du:dateUtc="2026-07-15T14:33:00Z">
            <w:rPr>
              <w:spacing w:val="-3"/>
            </w:rPr>
          </w:rPrChange>
        </w:rPr>
        <w:t xml:space="preserve"> </w:t>
      </w:r>
      <w:r w:rsidRPr="00B921AF">
        <w:rPr>
          <w:szCs w:val="24"/>
        </w:rPr>
        <w:t>essential</w:t>
      </w:r>
      <w:r w:rsidRPr="00B921AF">
        <w:rPr>
          <w:szCs w:val="24"/>
          <w:rPrChange w:id="10709" w:author="Eboni Mangum" w:date="2026-07-15T09:33:00Z" w16du:dateUtc="2026-07-15T14:33:00Z">
            <w:rPr>
              <w:spacing w:val="-3"/>
            </w:rPr>
          </w:rPrChange>
        </w:rPr>
        <w:t xml:space="preserve"> </w:t>
      </w:r>
      <w:r w:rsidRPr="00B921AF">
        <w:rPr>
          <w:szCs w:val="24"/>
        </w:rPr>
        <w:t>skills</w:t>
      </w:r>
      <w:r w:rsidRPr="00B921AF">
        <w:rPr>
          <w:szCs w:val="24"/>
          <w:rPrChange w:id="10710" w:author="Eboni Mangum" w:date="2026-07-15T09:33:00Z" w16du:dateUtc="2026-07-15T14:33:00Z">
            <w:rPr>
              <w:spacing w:val="-3"/>
            </w:rPr>
          </w:rPrChange>
        </w:rPr>
        <w:t xml:space="preserve"> </w:t>
      </w:r>
      <w:r w:rsidRPr="00B921AF">
        <w:rPr>
          <w:szCs w:val="24"/>
        </w:rPr>
        <w:t>used</w:t>
      </w:r>
      <w:r w:rsidRPr="00B921AF">
        <w:rPr>
          <w:szCs w:val="24"/>
          <w:rPrChange w:id="10711" w:author="Eboni Mangum" w:date="2026-07-15T09:33:00Z" w16du:dateUtc="2026-07-15T14:33:00Z">
            <w:rPr>
              <w:spacing w:val="-3"/>
            </w:rPr>
          </w:rPrChange>
        </w:rPr>
        <w:t xml:space="preserve"> </w:t>
      </w:r>
      <w:r w:rsidRPr="00B921AF">
        <w:rPr>
          <w:szCs w:val="24"/>
        </w:rPr>
        <w:t>in</w:t>
      </w:r>
      <w:r w:rsidRPr="00B921AF">
        <w:rPr>
          <w:szCs w:val="24"/>
          <w:rPrChange w:id="10712" w:author="Eboni Mangum" w:date="2026-07-15T09:33:00Z" w16du:dateUtc="2026-07-15T14:33:00Z">
            <w:rPr>
              <w:spacing w:val="-3"/>
            </w:rPr>
          </w:rPrChange>
        </w:rPr>
        <w:t xml:space="preserve"> </w:t>
      </w:r>
      <w:r w:rsidRPr="00B921AF">
        <w:rPr>
          <w:szCs w:val="24"/>
        </w:rPr>
        <w:t>the</w:t>
      </w:r>
      <w:r w:rsidRPr="00B921AF">
        <w:rPr>
          <w:szCs w:val="24"/>
          <w:rPrChange w:id="10713" w:author="Eboni Mangum" w:date="2026-07-15T09:33:00Z" w16du:dateUtc="2026-07-15T14:33:00Z">
            <w:rPr>
              <w:spacing w:val="-4"/>
            </w:rPr>
          </w:rPrChange>
        </w:rPr>
        <w:t xml:space="preserve"> </w:t>
      </w:r>
      <w:r w:rsidRPr="00B921AF">
        <w:rPr>
          <w:szCs w:val="24"/>
        </w:rPr>
        <w:t>field</w:t>
      </w:r>
      <w:r w:rsidRPr="00B921AF">
        <w:rPr>
          <w:szCs w:val="24"/>
          <w:rPrChange w:id="10714" w:author="Eboni Mangum" w:date="2026-07-15T09:33:00Z" w16du:dateUtc="2026-07-15T14:33:00Z">
            <w:rPr>
              <w:spacing w:val="-2"/>
            </w:rPr>
          </w:rPrChange>
        </w:rPr>
        <w:t xml:space="preserve"> </w:t>
      </w:r>
      <w:r w:rsidRPr="00B921AF">
        <w:rPr>
          <w:szCs w:val="24"/>
        </w:rPr>
        <w:t>of</w:t>
      </w:r>
      <w:r w:rsidRPr="00B921AF">
        <w:rPr>
          <w:szCs w:val="24"/>
          <w:rPrChange w:id="10715" w:author="Eboni Mangum" w:date="2026-07-15T09:33:00Z" w16du:dateUtc="2026-07-15T14:33:00Z">
            <w:rPr>
              <w:spacing w:val="-3"/>
            </w:rPr>
          </w:rPrChange>
        </w:rPr>
        <w:t xml:space="preserve"> </w:t>
      </w:r>
      <w:r w:rsidRPr="00B921AF">
        <w:rPr>
          <w:szCs w:val="24"/>
        </w:rPr>
        <w:t xml:space="preserve">sports </w:t>
      </w:r>
      <w:r w:rsidRPr="00B921AF">
        <w:rPr>
          <w:szCs w:val="24"/>
          <w:rPrChange w:id="10716" w:author="Eboni Mangum" w:date="2026-07-15T09:33:00Z" w16du:dateUtc="2026-07-15T14:33:00Z">
            <w:rPr>
              <w:spacing w:val="-2"/>
            </w:rPr>
          </w:rPrChange>
        </w:rPr>
        <w:t>journalism</w:t>
      </w:r>
      <w:r w:rsidRPr="00B921AF">
        <w:rPr>
          <w:rFonts w:ascii="Times New Roman"/>
          <w:spacing w:val="-2"/>
          <w:szCs w:val="24"/>
        </w:rPr>
        <w:t>.</w:t>
      </w:r>
    </w:p>
    <w:p w14:paraId="6F4BF57B" w14:textId="77777777" w:rsidR="002A065E" w:rsidRPr="00B921AF" w:rsidRDefault="002A065E">
      <w:pPr>
        <w:pStyle w:val="BodyText"/>
        <w:spacing w:before="24"/>
        <w:rPr>
          <w:rFonts w:ascii="Times New Roman"/>
          <w:szCs w:val="24"/>
        </w:rPr>
      </w:pPr>
    </w:p>
    <w:tbl>
      <w:tblPr>
        <w:tblpPr w:leftFromText="180" w:rightFromText="180" w:vertAnchor="text" w:horzAnchor="page" w:tblpX="4051" w:tblpY="9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0"/>
        <w:gridCol w:w="1204"/>
        <w:gridCol w:w="1148"/>
        <w:gridCol w:w="1548"/>
      </w:tblGrid>
      <w:tr w:rsidR="00B921AF" w:rsidRPr="00B921AF" w14:paraId="792C535E" w14:textId="77777777" w:rsidTr="00B921AF">
        <w:trPr>
          <w:trHeight w:val="244"/>
        </w:trPr>
        <w:tc>
          <w:tcPr>
            <w:tcW w:w="2310" w:type="dxa"/>
          </w:tcPr>
          <w:p w14:paraId="4E3992AF" w14:textId="77777777" w:rsidR="00B921AF" w:rsidRPr="00B921AF" w:rsidRDefault="00B921AF" w:rsidP="00B921AF">
            <w:pPr>
              <w:pStyle w:val="TableParagraph"/>
              <w:spacing w:line="224" w:lineRule="exact"/>
              <w:ind w:left="107"/>
              <w:rPr>
                <w:moveTo w:id="10717" w:author="Eboni Mangum" w:date="2026-07-15T09:32:00Z" w16du:dateUtc="2026-07-15T14:32:00Z"/>
                <w:sz w:val="24"/>
                <w:szCs w:val="24"/>
                <w:rPrChange w:id="10718" w:author="Eboni Mangum" w:date="2026-07-15T09:33:00Z" w16du:dateUtc="2026-07-15T14:33:00Z">
                  <w:rPr>
                    <w:moveTo w:id="10719" w:author="Eboni Mangum" w:date="2026-07-15T09:32:00Z" w16du:dateUtc="2026-07-15T14:32:00Z"/>
                    <w:sz w:val="20"/>
                  </w:rPr>
                </w:rPrChange>
              </w:rPr>
            </w:pPr>
            <w:moveToRangeStart w:id="10720" w:author="Eboni Mangum" w:date="2026-07-15T09:32:00Z" w:name="move235000361"/>
            <w:moveTo w:id="10721" w:author="Eboni Mangum" w:date="2026-07-15T09:32:00Z" w16du:dateUtc="2026-07-15T14:32:00Z">
              <w:r w:rsidRPr="00B921AF">
                <w:rPr>
                  <w:sz w:val="24"/>
                  <w:szCs w:val="24"/>
                  <w:rPrChange w:id="10722" w:author="Eboni Mangum" w:date="2026-07-15T09:33:00Z" w16du:dateUtc="2026-07-15T14:33:00Z">
                    <w:rPr>
                      <w:sz w:val="20"/>
                    </w:rPr>
                  </w:rPrChange>
                </w:rPr>
                <w:t>Semester</w:t>
              </w:r>
              <w:r w:rsidRPr="00B921AF">
                <w:rPr>
                  <w:spacing w:val="-9"/>
                  <w:sz w:val="24"/>
                  <w:szCs w:val="24"/>
                  <w:rPrChange w:id="10723" w:author="Eboni Mangum" w:date="2026-07-15T09:33:00Z" w16du:dateUtc="2026-07-15T14:33:00Z">
                    <w:rPr>
                      <w:spacing w:val="-9"/>
                      <w:sz w:val="20"/>
                    </w:rPr>
                  </w:rPrChange>
                </w:rPr>
                <w:t xml:space="preserve"> </w:t>
              </w:r>
              <w:r w:rsidRPr="00B921AF">
                <w:rPr>
                  <w:sz w:val="24"/>
                  <w:szCs w:val="24"/>
                  <w:rPrChange w:id="10724" w:author="Eboni Mangum" w:date="2026-07-15T09:33:00Z" w16du:dateUtc="2026-07-15T14:33:00Z">
                    <w:rPr>
                      <w:sz w:val="20"/>
                    </w:rPr>
                  </w:rPrChange>
                </w:rPr>
                <w:t>Credit</w:t>
              </w:r>
              <w:r w:rsidRPr="00B921AF">
                <w:rPr>
                  <w:spacing w:val="-6"/>
                  <w:sz w:val="24"/>
                  <w:szCs w:val="24"/>
                  <w:rPrChange w:id="10725" w:author="Eboni Mangum" w:date="2026-07-15T09:33:00Z" w16du:dateUtc="2026-07-15T14:33:00Z">
                    <w:rPr>
                      <w:spacing w:val="-6"/>
                      <w:sz w:val="20"/>
                    </w:rPr>
                  </w:rPrChange>
                </w:rPr>
                <w:t xml:space="preserve"> </w:t>
              </w:r>
              <w:r w:rsidRPr="00B921AF">
                <w:rPr>
                  <w:spacing w:val="-2"/>
                  <w:sz w:val="24"/>
                  <w:szCs w:val="24"/>
                  <w:rPrChange w:id="10726" w:author="Eboni Mangum" w:date="2026-07-15T09:33:00Z" w16du:dateUtc="2026-07-15T14:33:00Z">
                    <w:rPr>
                      <w:spacing w:val="-2"/>
                      <w:sz w:val="20"/>
                    </w:rPr>
                  </w:rPrChange>
                </w:rPr>
                <w:t>Hours</w:t>
              </w:r>
            </w:moveTo>
          </w:p>
        </w:tc>
        <w:tc>
          <w:tcPr>
            <w:tcW w:w="1204" w:type="dxa"/>
          </w:tcPr>
          <w:p w14:paraId="11BD2AFA" w14:textId="77777777" w:rsidR="00B921AF" w:rsidRPr="00B921AF" w:rsidRDefault="00B921AF" w:rsidP="00B921AF">
            <w:pPr>
              <w:pStyle w:val="TableParagraph"/>
              <w:spacing w:line="224" w:lineRule="exact"/>
              <w:ind w:left="107"/>
              <w:rPr>
                <w:moveTo w:id="10727" w:author="Eboni Mangum" w:date="2026-07-15T09:32:00Z" w16du:dateUtc="2026-07-15T14:32:00Z"/>
                <w:sz w:val="24"/>
                <w:szCs w:val="24"/>
                <w:rPrChange w:id="10728" w:author="Eboni Mangum" w:date="2026-07-15T09:33:00Z" w16du:dateUtc="2026-07-15T14:33:00Z">
                  <w:rPr>
                    <w:moveTo w:id="10729" w:author="Eboni Mangum" w:date="2026-07-15T09:32:00Z" w16du:dateUtc="2026-07-15T14:32:00Z"/>
                    <w:sz w:val="20"/>
                  </w:rPr>
                </w:rPrChange>
              </w:rPr>
            </w:pPr>
            <w:moveTo w:id="10730" w:author="Eboni Mangum" w:date="2026-07-15T09:32:00Z" w16du:dateUtc="2026-07-15T14:32:00Z">
              <w:r w:rsidRPr="00B921AF">
                <w:rPr>
                  <w:spacing w:val="-2"/>
                  <w:sz w:val="24"/>
                  <w:szCs w:val="24"/>
                  <w:rPrChange w:id="10731" w:author="Eboni Mangum" w:date="2026-07-15T09:33:00Z" w16du:dateUtc="2026-07-15T14:33:00Z">
                    <w:rPr>
                      <w:spacing w:val="-2"/>
                      <w:sz w:val="20"/>
                    </w:rPr>
                  </w:rPrChange>
                </w:rPr>
                <w:t>Lecture</w:t>
              </w:r>
            </w:moveTo>
          </w:p>
        </w:tc>
        <w:tc>
          <w:tcPr>
            <w:tcW w:w="1148" w:type="dxa"/>
          </w:tcPr>
          <w:p w14:paraId="212685C6" w14:textId="77777777" w:rsidR="00B921AF" w:rsidRPr="00B921AF" w:rsidRDefault="00B921AF" w:rsidP="00B921AF">
            <w:pPr>
              <w:pStyle w:val="TableParagraph"/>
              <w:spacing w:line="224" w:lineRule="exact"/>
              <w:ind w:left="107"/>
              <w:rPr>
                <w:moveTo w:id="10732" w:author="Eboni Mangum" w:date="2026-07-15T09:32:00Z" w16du:dateUtc="2026-07-15T14:32:00Z"/>
                <w:sz w:val="24"/>
                <w:szCs w:val="24"/>
                <w:rPrChange w:id="10733" w:author="Eboni Mangum" w:date="2026-07-15T09:33:00Z" w16du:dateUtc="2026-07-15T14:33:00Z">
                  <w:rPr>
                    <w:moveTo w:id="10734" w:author="Eboni Mangum" w:date="2026-07-15T09:32:00Z" w16du:dateUtc="2026-07-15T14:32:00Z"/>
                    <w:sz w:val="20"/>
                  </w:rPr>
                </w:rPrChange>
              </w:rPr>
            </w:pPr>
            <w:moveTo w:id="10735" w:author="Eboni Mangum" w:date="2026-07-15T09:32:00Z" w16du:dateUtc="2026-07-15T14:32:00Z">
              <w:r w:rsidRPr="00B921AF">
                <w:rPr>
                  <w:spacing w:val="-5"/>
                  <w:sz w:val="24"/>
                  <w:szCs w:val="24"/>
                  <w:rPrChange w:id="10736" w:author="Eboni Mangum" w:date="2026-07-15T09:33:00Z" w16du:dateUtc="2026-07-15T14:33:00Z">
                    <w:rPr>
                      <w:spacing w:val="-5"/>
                      <w:sz w:val="20"/>
                    </w:rPr>
                  </w:rPrChange>
                </w:rPr>
                <w:t>Lab</w:t>
              </w:r>
            </w:moveTo>
          </w:p>
        </w:tc>
        <w:tc>
          <w:tcPr>
            <w:tcW w:w="1548" w:type="dxa"/>
          </w:tcPr>
          <w:p w14:paraId="5DE6C54F" w14:textId="77777777" w:rsidR="00B921AF" w:rsidRPr="00B921AF" w:rsidRDefault="00B921AF" w:rsidP="00B921AF">
            <w:pPr>
              <w:pStyle w:val="TableParagraph"/>
              <w:spacing w:line="224" w:lineRule="exact"/>
              <w:ind w:left="106"/>
              <w:rPr>
                <w:moveTo w:id="10737" w:author="Eboni Mangum" w:date="2026-07-15T09:32:00Z" w16du:dateUtc="2026-07-15T14:32:00Z"/>
                <w:sz w:val="24"/>
                <w:szCs w:val="24"/>
                <w:rPrChange w:id="10738" w:author="Eboni Mangum" w:date="2026-07-15T09:33:00Z" w16du:dateUtc="2026-07-15T14:33:00Z">
                  <w:rPr>
                    <w:moveTo w:id="10739" w:author="Eboni Mangum" w:date="2026-07-15T09:32:00Z" w16du:dateUtc="2026-07-15T14:32:00Z"/>
                    <w:sz w:val="20"/>
                  </w:rPr>
                </w:rPrChange>
              </w:rPr>
            </w:pPr>
            <w:moveTo w:id="10740" w:author="Eboni Mangum" w:date="2026-07-15T09:32:00Z" w16du:dateUtc="2026-07-15T14:32:00Z">
              <w:r w:rsidRPr="00B921AF">
                <w:rPr>
                  <w:sz w:val="24"/>
                  <w:szCs w:val="24"/>
                  <w:rPrChange w:id="10741" w:author="Eboni Mangum" w:date="2026-07-15T09:33:00Z" w16du:dateUtc="2026-07-15T14:33:00Z">
                    <w:rPr>
                      <w:sz w:val="20"/>
                    </w:rPr>
                  </w:rPrChange>
                </w:rPr>
                <w:t>Contact</w:t>
              </w:r>
              <w:r w:rsidRPr="00B921AF">
                <w:rPr>
                  <w:spacing w:val="-2"/>
                  <w:sz w:val="24"/>
                  <w:szCs w:val="24"/>
                  <w:rPrChange w:id="10742" w:author="Eboni Mangum" w:date="2026-07-15T09:33:00Z" w16du:dateUtc="2026-07-15T14:33:00Z">
                    <w:rPr>
                      <w:spacing w:val="-2"/>
                      <w:sz w:val="20"/>
                    </w:rPr>
                  </w:rPrChange>
                </w:rPr>
                <w:t xml:space="preserve"> Hours</w:t>
              </w:r>
            </w:moveTo>
          </w:p>
        </w:tc>
      </w:tr>
      <w:tr w:rsidR="00B921AF" w:rsidRPr="00B921AF" w14:paraId="70542D7E" w14:textId="77777777" w:rsidTr="00B921AF">
        <w:trPr>
          <w:trHeight w:val="244"/>
        </w:trPr>
        <w:tc>
          <w:tcPr>
            <w:tcW w:w="2310" w:type="dxa"/>
          </w:tcPr>
          <w:p w14:paraId="34873E07" w14:textId="77777777" w:rsidR="00B921AF" w:rsidRPr="00B921AF" w:rsidRDefault="00B921AF" w:rsidP="00B921AF">
            <w:pPr>
              <w:pStyle w:val="TableParagraph"/>
              <w:spacing w:line="224" w:lineRule="exact"/>
              <w:ind w:left="107"/>
              <w:rPr>
                <w:moveTo w:id="10743" w:author="Eboni Mangum" w:date="2026-07-15T09:32:00Z" w16du:dateUtc="2026-07-15T14:32:00Z"/>
                <w:sz w:val="24"/>
                <w:szCs w:val="24"/>
                <w:rPrChange w:id="10744" w:author="Eboni Mangum" w:date="2026-07-15T09:33:00Z" w16du:dateUtc="2026-07-15T14:33:00Z">
                  <w:rPr>
                    <w:moveTo w:id="10745" w:author="Eboni Mangum" w:date="2026-07-15T09:32:00Z" w16du:dateUtc="2026-07-15T14:32:00Z"/>
                    <w:sz w:val="20"/>
                  </w:rPr>
                </w:rPrChange>
              </w:rPr>
            </w:pPr>
            <w:moveTo w:id="10746" w:author="Eboni Mangum" w:date="2026-07-15T09:32:00Z" w16du:dateUtc="2026-07-15T14:32:00Z">
              <w:r w:rsidRPr="00B921AF">
                <w:rPr>
                  <w:spacing w:val="-10"/>
                  <w:sz w:val="24"/>
                  <w:szCs w:val="24"/>
                  <w:rPrChange w:id="10747" w:author="Eboni Mangum" w:date="2026-07-15T09:33:00Z" w16du:dateUtc="2026-07-15T14:33:00Z">
                    <w:rPr>
                      <w:spacing w:val="-10"/>
                      <w:sz w:val="20"/>
                    </w:rPr>
                  </w:rPrChange>
                </w:rPr>
                <w:t>4</w:t>
              </w:r>
            </w:moveTo>
          </w:p>
        </w:tc>
        <w:tc>
          <w:tcPr>
            <w:tcW w:w="1204" w:type="dxa"/>
          </w:tcPr>
          <w:p w14:paraId="43635634" w14:textId="77777777" w:rsidR="00B921AF" w:rsidRPr="00B921AF" w:rsidRDefault="00B921AF" w:rsidP="00B921AF">
            <w:pPr>
              <w:pStyle w:val="TableParagraph"/>
              <w:spacing w:line="224" w:lineRule="exact"/>
              <w:ind w:left="107"/>
              <w:rPr>
                <w:moveTo w:id="10748" w:author="Eboni Mangum" w:date="2026-07-15T09:32:00Z" w16du:dateUtc="2026-07-15T14:32:00Z"/>
                <w:sz w:val="24"/>
                <w:szCs w:val="24"/>
                <w:rPrChange w:id="10749" w:author="Eboni Mangum" w:date="2026-07-15T09:33:00Z" w16du:dateUtc="2026-07-15T14:33:00Z">
                  <w:rPr>
                    <w:moveTo w:id="10750" w:author="Eboni Mangum" w:date="2026-07-15T09:32:00Z" w16du:dateUtc="2026-07-15T14:32:00Z"/>
                    <w:sz w:val="20"/>
                  </w:rPr>
                </w:rPrChange>
              </w:rPr>
            </w:pPr>
            <w:moveTo w:id="10751" w:author="Eboni Mangum" w:date="2026-07-15T09:32:00Z" w16du:dateUtc="2026-07-15T14:32:00Z">
              <w:r w:rsidRPr="00B921AF">
                <w:rPr>
                  <w:spacing w:val="-10"/>
                  <w:sz w:val="24"/>
                  <w:szCs w:val="24"/>
                  <w:rPrChange w:id="10752" w:author="Eboni Mangum" w:date="2026-07-15T09:33:00Z" w16du:dateUtc="2026-07-15T14:33:00Z">
                    <w:rPr>
                      <w:spacing w:val="-10"/>
                      <w:sz w:val="20"/>
                    </w:rPr>
                  </w:rPrChange>
                </w:rPr>
                <w:t>2</w:t>
              </w:r>
            </w:moveTo>
          </w:p>
        </w:tc>
        <w:tc>
          <w:tcPr>
            <w:tcW w:w="1148" w:type="dxa"/>
          </w:tcPr>
          <w:p w14:paraId="54EEE38E" w14:textId="77777777" w:rsidR="00B921AF" w:rsidRPr="00B921AF" w:rsidRDefault="00B921AF" w:rsidP="00B921AF">
            <w:pPr>
              <w:pStyle w:val="TableParagraph"/>
              <w:spacing w:line="224" w:lineRule="exact"/>
              <w:ind w:left="107"/>
              <w:rPr>
                <w:moveTo w:id="10753" w:author="Eboni Mangum" w:date="2026-07-15T09:32:00Z" w16du:dateUtc="2026-07-15T14:32:00Z"/>
                <w:sz w:val="24"/>
                <w:szCs w:val="24"/>
                <w:rPrChange w:id="10754" w:author="Eboni Mangum" w:date="2026-07-15T09:33:00Z" w16du:dateUtc="2026-07-15T14:33:00Z">
                  <w:rPr>
                    <w:moveTo w:id="10755" w:author="Eboni Mangum" w:date="2026-07-15T09:32:00Z" w16du:dateUtc="2026-07-15T14:32:00Z"/>
                    <w:sz w:val="20"/>
                  </w:rPr>
                </w:rPrChange>
              </w:rPr>
            </w:pPr>
            <w:moveTo w:id="10756" w:author="Eboni Mangum" w:date="2026-07-15T09:32:00Z" w16du:dateUtc="2026-07-15T14:32:00Z">
              <w:r w:rsidRPr="00B921AF">
                <w:rPr>
                  <w:spacing w:val="-10"/>
                  <w:sz w:val="24"/>
                  <w:szCs w:val="24"/>
                  <w:rPrChange w:id="10757" w:author="Eboni Mangum" w:date="2026-07-15T09:33:00Z" w16du:dateUtc="2026-07-15T14:33:00Z">
                    <w:rPr>
                      <w:spacing w:val="-10"/>
                      <w:sz w:val="20"/>
                    </w:rPr>
                  </w:rPrChange>
                </w:rPr>
                <w:t>4</w:t>
              </w:r>
            </w:moveTo>
          </w:p>
        </w:tc>
        <w:tc>
          <w:tcPr>
            <w:tcW w:w="1548" w:type="dxa"/>
          </w:tcPr>
          <w:p w14:paraId="6B9C902E" w14:textId="77777777" w:rsidR="00B921AF" w:rsidRPr="00B921AF" w:rsidRDefault="00B921AF" w:rsidP="00B921AF">
            <w:pPr>
              <w:pStyle w:val="TableParagraph"/>
              <w:spacing w:line="224" w:lineRule="exact"/>
              <w:ind w:left="106"/>
              <w:rPr>
                <w:moveTo w:id="10758" w:author="Eboni Mangum" w:date="2026-07-15T09:32:00Z" w16du:dateUtc="2026-07-15T14:32:00Z"/>
                <w:sz w:val="24"/>
                <w:szCs w:val="24"/>
                <w:rPrChange w:id="10759" w:author="Eboni Mangum" w:date="2026-07-15T09:33:00Z" w16du:dateUtc="2026-07-15T14:33:00Z">
                  <w:rPr>
                    <w:moveTo w:id="10760" w:author="Eboni Mangum" w:date="2026-07-15T09:32:00Z" w16du:dateUtc="2026-07-15T14:32:00Z"/>
                    <w:sz w:val="20"/>
                  </w:rPr>
                </w:rPrChange>
              </w:rPr>
            </w:pPr>
            <w:moveTo w:id="10761" w:author="Eboni Mangum" w:date="2026-07-15T09:32:00Z" w16du:dateUtc="2026-07-15T14:32:00Z">
              <w:r w:rsidRPr="00B921AF">
                <w:rPr>
                  <w:spacing w:val="-5"/>
                  <w:sz w:val="24"/>
                  <w:szCs w:val="24"/>
                  <w:rPrChange w:id="10762" w:author="Eboni Mangum" w:date="2026-07-15T09:33:00Z" w16du:dateUtc="2026-07-15T14:33:00Z">
                    <w:rPr>
                      <w:spacing w:val="-5"/>
                      <w:sz w:val="20"/>
                    </w:rPr>
                  </w:rPrChange>
                </w:rPr>
                <w:t>60</w:t>
              </w:r>
            </w:moveTo>
          </w:p>
        </w:tc>
      </w:tr>
    </w:tbl>
    <w:moveToRangeEnd w:id="10720"/>
    <w:p w14:paraId="501557D5" w14:textId="70CAC045" w:rsidR="002A065E" w:rsidRPr="00AA315E" w:rsidRDefault="0064702D">
      <w:pPr>
        <w:ind w:left="450"/>
        <w:rPr>
          <w:szCs w:val="24"/>
        </w:rPr>
        <w:pPrChange w:id="10763" w:author="Eboni Mangum" w:date="2025-05-05T14:24:00Z">
          <w:pPr>
            <w:pStyle w:val="Heading2"/>
            <w:spacing w:before="1"/>
            <w:ind w:left="498"/>
          </w:pPr>
        </w:pPrChange>
      </w:pPr>
      <w:del w:id="10764" w:author="Eboni Mangum" w:date="2026-07-15T09:32:00Z" w16du:dateUtc="2026-07-15T14:32:00Z">
        <w:r w:rsidRPr="00B921AF" w:rsidDel="00B921AF">
          <w:rPr>
            <w:b/>
            <w:noProof/>
            <w:spacing w:val="-2"/>
            <w:sz w:val="24"/>
            <w:szCs w:val="24"/>
            <w:rPrChange w:id="10765" w:author="Eboni Mangum" w:date="2026-07-15T09:33:00Z" w16du:dateUtc="2026-07-15T14:33:00Z">
              <w:rPr>
                <w:b w:val="0"/>
                <w:bCs w:val="0"/>
                <w:noProof/>
                <w:sz w:val="20"/>
              </w:rPr>
            </w:rPrChange>
          </w:rPr>
          <mc:AlternateContent>
            <mc:Choice Requires="wps">
              <w:drawing>
                <wp:anchor distT="0" distB="0" distL="0" distR="0" simplePos="0" relativeHeight="251663872" behindDoc="0" locked="0" layoutInCell="1" allowOverlap="1" wp14:anchorId="71C869DF" wp14:editId="2D3F007E">
                  <wp:simplePos x="0" y="0"/>
                  <wp:positionH relativeFrom="page">
                    <wp:posOffset>2599182</wp:posOffset>
                  </wp:positionH>
                  <wp:positionV relativeFrom="paragraph">
                    <wp:posOffset>-5826</wp:posOffset>
                  </wp:positionV>
                  <wp:extent cx="4254500" cy="32893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0" cy="328930"/>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10766" w:author="Eboni Mangum" w:date="2025-05-05T14:25:00Z">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310"/>
                                <w:gridCol w:w="1204"/>
                                <w:gridCol w:w="1148"/>
                                <w:gridCol w:w="1548"/>
                                <w:tblGridChange w:id="10767">
                                  <w:tblGrid>
                                    <w:gridCol w:w="350"/>
                                    <w:gridCol w:w="1960"/>
                                    <w:gridCol w:w="290"/>
                                    <w:gridCol w:w="914"/>
                                    <w:gridCol w:w="290"/>
                                    <w:gridCol w:w="858"/>
                                    <w:gridCol w:w="290"/>
                                    <w:gridCol w:w="1258"/>
                                    <w:gridCol w:w="712"/>
                                  </w:tblGrid>
                                </w:tblGridChange>
                              </w:tblGrid>
                              <w:tr w:rsidR="007430AA" w:rsidDel="00B921AF" w14:paraId="5C41935E" w14:textId="4BBD3F32" w:rsidTr="00836F93">
                                <w:trPr>
                                  <w:trHeight w:val="244"/>
                                  <w:trPrChange w:id="10768" w:author="Eboni Mangum" w:date="2025-05-05T14:25:00Z">
                                    <w:trPr>
                                      <w:gridBefore w:val="1"/>
                                      <w:trHeight w:val="244"/>
                                    </w:trPr>
                                  </w:trPrChange>
                                </w:trPr>
                                <w:tc>
                                  <w:tcPr>
                                    <w:tcW w:w="2310" w:type="dxa"/>
                                    <w:tcPrChange w:id="10769" w:author="Eboni Mangum" w:date="2025-05-05T14:25:00Z">
                                      <w:tcPr>
                                        <w:tcW w:w="2250" w:type="dxa"/>
                                        <w:gridSpan w:val="2"/>
                                      </w:tcPr>
                                    </w:tcPrChange>
                                  </w:tcPr>
                                  <w:p w14:paraId="1B2EA4D4" w14:textId="567596C7" w:rsidR="007430AA" w:rsidDel="00B921AF" w:rsidRDefault="007430AA">
                                    <w:pPr>
                                      <w:pStyle w:val="TableParagraph"/>
                                      <w:spacing w:line="224" w:lineRule="exact"/>
                                      <w:ind w:left="107"/>
                                      <w:rPr>
                                        <w:moveFrom w:id="10770" w:author="Eboni Mangum" w:date="2026-07-15T09:32:00Z" w16du:dateUtc="2026-07-15T14:32:00Z"/>
                                        <w:sz w:val="20"/>
                                      </w:rPr>
                                    </w:pPr>
                                    <w:moveFromRangeStart w:id="10771" w:author="Eboni Mangum" w:date="2026-07-15T09:32:00Z" w:name="move235000361"/>
                                    <w:moveFrom w:id="10772" w:author="Eboni Mangum" w:date="2026-07-15T09:32:00Z" w16du:dateUtc="2026-07-15T14:32:00Z">
                                      <w:r w:rsidDel="00B921AF">
                                        <w:rPr>
                                          <w:sz w:val="20"/>
                                        </w:rPr>
                                        <w:t>Semester</w:t>
                                      </w:r>
                                      <w:r w:rsidDel="00B921AF">
                                        <w:rPr>
                                          <w:spacing w:val="-9"/>
                                          <w:sz w:val="20"/>
                                        </w:rPr>
                                        <w:t xml:space="preserve"> </w:t>
                                      </w:r>
                                      <w:r w:rsidDel="00B921AF">
                                        <w:rPr>
                                          <w:sz w:val="20"/>
                                        </w:rPr>
                                        <w:t>Credit</w:t>
                                      </w:r>
                                      <w:r w:rsidDel="00B921AF">
                                        <w:rPr>
                                          <w:spacing w:val="-6"/>
                                          <w:sz w:val="20"/>
                                        </w:rPr>
                                        <w:t xml:space="preserve"> </w:t>
                                      </w:r>
                                      <w:r w:rsidDel="00B921AF">
                                        <w:rPr>
                                          <w:spacing w:val="-2"/>
                                          <w:sz w:val="20"/>
                                        </w:rPr>
                                        <w:t>Hours</w:t>
                                      </w:r>
                                    </w:moveFrom>
                                  </w:p>
                                </w:tc>
                                <w:tc>
                                  <w:tcPr>
                                    <w:tcW w:w="1204" w:type="dxa"/>
                                    <w:tcPrChange w:id="10773" w:author="Eboni Mangum" w:date="2025-05-05T14:25:00Z">
                                      <w:tcPr>
                                        <w:tcW w:w="1204" w:type="dxa"/>
                                        <w:gridSpan w:val="2"/>
                                      </w:tcPr>
                                    </w:tcPrChange>
                                  </w:tcPr>
                                  <w:p w14:paraId="67760A04" w14:textId="6A311746" w:rsidR="007430AA" w:rsidDel="00B921AF" w:rsidRDefault="007430AA">
                                    <w:pPr>
                                      <w:pStyle w:val="TableParagraph"/>
                                      <w:spacing w:line="224" w:lineRule="exact"/>
                                      <w:ind w:left="107"/>
                                      <w:rPr>
                                        <w:moveFrom w:id="10774" w:author="Eboni Mangum" w:date="2026-07-15T09:32:00Z" w16du:dateUtc="2026-07-15T14:32:00Z"/>
                                        <w:sz w:val="20"/>
                                      </w:rPr>
                                    </w:pPr>
                                    <w:moveFrom w:id="10775" w:author="Eboni Mangum" w:date="2026-07-15T09:32:00Z" w16du:dateUtc="2026-07-15T14:32:00Z">
                                      <w:r w:rsidDel="00B921AF">
                                        <w:rPr>
                                          <w:spacing w:val="-2"/>
                                          <w:sz w:val="20"/>
                                        </w:rPr>
                                        <w:t>Lecture</w:t>
                                      </w:r>
                                    </w:moveFrom>
                                  </w:p>
                                </w:tc>
                                <w:tc>
                                  <w:tcPr>
                                    <w:tcW w:w="1148" w:type="dxa"/>
                                    <w:tcPrChange w:id="10776" w:author="Eboni Mangum" w:date="2025-05-05T14:25:00Z">
                                      <w:tcPr>
                                        <w:tcW w:w="1148" w:type="dxa"/>
                                        <w:gridSpan w:val="2"/>
                                      </w:tcPr>
                                    </w:tcPrChange>
                                  </w:tcPr>
                                  <w:p w14:paraId="366B33B7" w14:textId="32F03C7F" w:rsidR="007430AA" w:rsidDel="00B921AF" w:rsidRDefault="007430AA">
                                    <w:pPr>
                                      <w:pStyle w:val="TableParagraph"/>
                                      <w:spacing w:line="224" w:lineRule="exact"/>
                                      <w:ind w:left="107"/>
                                      <w:rPr>
                                        <w:moveFrom w:id="10777" w:author="Eboni Mangum" w:date="2026-07-15T09:32:00Z" w16du:dateUtc="2026-07-15T14:32:00Z"/>
                                        <w:sz w:val="20"/>
                                      </w:rPr>
                                    </w:pPr>
                                    <w:moveFrom w:id="10778" w:author="Eboni Mangum" w:date="2026-07-15T09:32:00Z" w16du:dateUtc="2026-07-15T14:32:00Z">
                                      <w:r w:rsidDel="00B921AF">
                                        <w:rPr>
                                          <w:spacing w:val="-5"/>
                                          <w:sz w:val="20"/>
                                        </w:rPr>
                                        <w:t>Lab</w:t>
                                      </w:r>
                                    </w:moveFrom>
                                  </w:p>
                                </w:tc>
                                <w:tc>
                                  <w:tcPr>
                                    <w:tcW w:w="1548" w:type="dxa"/>
                                    <w:tcPrChange w:id="10779" w:author="Eboni Mangum" w:date="2025-05-05T14:25:00Z">
                                      <w:tcPr>
                                        <w:tcW w:w="1970" w:type="dxa"/>
                                        <w:gridSpan w:val="2"/>
                                      </w:tcPr>
                                    </w:tcPrChange>
                                  </w:tcPr>
                                  <w:p w14:paraId="49ABBB69" w14:textId="74932347" w:rsidR="007430AA" w:rsidDel="00B921AF" w:rsidRDefault="007430AA">
                                    <w:pPr>
                                      <w:pStyle w:val="TableParagraph"/>
                                      <w:spacing w:line="224" w:lineRule="exact"/>
                                      <w:ind w:left="106"/>
                                      <w:rPr>
                                        <w:moveFrom w:id="10780" w:author="Eboni Mangum" w:date="2026-07-15T09:32:00Z" w16du:dateUtc="2026-07-15T14:32:00Z"/>
                                        <w:sz w:val="20"/>
                                      </w:rPr>
                                    </w:pPr>
                                    <w:moveFrom w:id="10781" w:author="Eboni Mangum" w:date="2026-07-15T09:32:00Z" w16du:dateUtc="2026-07-15T14:32:00Z">
                                      <w:r w:rsidDel="00B921AF">
                                        <w:rPr>
                                          <w:sz w:val="20"/>
                                        </w:rPr>
                                        <w:t>Contact</w:t>
                                      </w:r>
                                      <w:r w:rsidDel="00B921AF">
                                        <w:rPr>
                                          <w:spacing w:val="-2"/>
                                          <w:sz w:val="20"/>
                                        </w:rPr>
                                        <w:t xml:space="preserve"> Hours</w:t>
                                      </w:r>
                                    </w:moveFrom>
                                  </w:p>
                                </w:tc>
                              </w:tr>
                              <w:tr w:rsidR="007430AA" w:rsidDel="00B921AF" w14:paraId="0FA75057" w14:textId="0F46D6D0" w:rsidTr="00836F93">
                                <w:trPr>
                                  <w:trHeight w:val="244"/>
                                  <w:trPrChange w:id="10782" w:author="Eboni Mangum" w:date="2025-05-05T14:25:00Z">
                                    <w:trPr>
                                      <w:gridBefore w:val="1"/>
                                      <w:trHeight w:val="244"/>
                                    </w:trPr>
                                  </w:trPrChange>
                                </w:trPr>
                                <w:tc>
                                  <w:tcPr>
                                    <w:tcW w:w="2310" w:type="dxa"/>
                                    <w:tcPrChange w:id="10783" w:author="Eboni Mangum" w:date="2025-05-05T14:25:00Z">
                                      <w:tcPr>
                                        <w:tcW w:w="2250" w:type="dxa"/>
                                        <w:gridSpan w:val="2"/>
                                      </w:tcPr>
                                    </w:tcPrChange>
                                  </w:tcPr>
                                  <w:p w14:paraId="5ABF7063" w14:textId="28E4CCA8" w:rsidR="007430AA" w:rsidDel="00B921AF" w:rsidRDefault="007430AA">
                                    <w:pPr>
                                      <w:pStyle w:val="TableParagraph"/>
                                      <w:spacing w:line="224" w:lineRule="exact"/>
                                      <w:ind w:left="107"/>
                                      <w:rPr>
                                        <w:moveFrom w:id="10784" w:author="Eboni Mangum" w:date="2026-07-15T09:32:00Z" w16du:dateUtc="2026-07-15T14:32:00Z"/>
                                        <w:sz w:val="20"/>
                                      </w:rPr>
                                    </w:pPr>
                                    <w:moveFrom w:id="10785" w:author="Eboni Mangum" w:date="2026-07-15T09:32:00Z" w16du:dateUtc="2026-07-15T14:32:00Z">
                                      <w:r w:rsidDel="00B921AF">
                                        <w:rPr>
                                          <w:spacing w:val="-10"/>
                                          <w:sz w:val="20"/>
                                        </w:rPr>
                                        <w:t>4</w:t>
                                      </w:r>
                                    </w:moveFrom>
                                  </w:p>
                                </w:tc>
                                <w:tc>
                                  <w:tcPr>
                                    <w:tcW w:w="1204" w:type="dxa"/>
                                    <w:tcPrChange w:id="10786" w:author="Eboni Mangum" w:date="2025-05-05T14:25:00Z">
                                      <w:tcPr>
                                        <w:tcW w:w="1204" w:type="dxa"/>
                                        <w:gridSpan w:val="2"/>
                                      </w:tcPr>
                                    </w:tcPrChange>
                                  </w:tcPr>
                                  <w:p w14:paraId="7D476DBD" w14:textId="51D013FC" w:rsidR="007430AA" w:rsidDel="00B921AF" w:rsidRDefault="007430AA">
                                    <w:pPr>
                                      <w:pStyle w:val="TableParagraph"/>
                                      <w:spacing w:line="224" w:lineRule="exact"/>
                                      <w:ind w:left="107"/>
                                      <w:rPr>
                                        <w:moveFrom w:id="10787" w:author="Eboni Mangum" w:date="2026-07-15T09:32:00Z" w16du:dateUtc="2026-07-15T14:32:00Z"/>
                                        <w:sz w:val="20"/>
                                      </w:rPr>
                                    </w:pPr>
                                    <w:moveFrom w:id="10788" w:author="Eboni Mangum" w:date="2026-07-15T09:32:00Z" w16du:dateUtc="2026-07-15T14:32:00Z">
                                      <w:r w:rsidDel="00B921AF">
                                        <w:rPr>
                                          <w:spacing w:val="-10"/>
                                          <w:sz w:val="20"/>
                                        </w:rPr>
                                        <w:t>2</w:t>
                                      </w:r>
                                    </w:moveFrom>
                                  </w:p>
                                </w:tc>
                                <w:tc>
                                  <w:tcPr>
                                    <w:tcW w:w="1148" w:type="dxa"/>
                                    <w:tcPrChange w:id="10789" w:author="Eboni Mangum" w:date="2025-05-05T14:25:00Z">
                                      <w:tcPr>
                                        <w:tcW w:w="1148" w:type="dxa"/>
                                        <w:gridSpan w:val="2"/>
                                      </w:tcPr>
                                    </w:tcPrChange>
                                  </w:tcPr>
                                  <w:p w14:paraId="3849DB74" w14:textId="06A8A1D9" w:rsidR="007430AA" w:rsidDel="00B921AF" w:rsidRDefault="007430AA">
                                    <w:pPr>
                                      <w:pStyle w:val="TableParagraph"/>
                                      <w:spacing w:line="224" w:lineRule="exact"/>
                                      <w:ind w:left="107"/>
                                      <w:rPr>
                                        <w:moveFrom w:id="10790" w:author="Eboni Mangum" w:date="2026-07-15T09:32:00Z" w16du:dateUtc="2026-07-15T14:32:00Z"/>
                                        <w:sz w:val="20"/>
                                      </w:rPr>
                                    </w:pPr>
                                    <w:moveFrom w:id="10791" w:author="Eboni Mangum" w:date="2026-07-15T09:32:00Z" w16du:dateUtc="2026-07-15T14:32:00Z">
                                      <w:r w:rsidDel="00B921AF">
                                        <w:rPr>
                                          <w:spacing w:val="-10"/>
                                          <w:sz w:val="20"/>
                                        </w:rPr>
                                        <w:t>4</w:t>
                                      </w:r>
                                    </w:moveFrom>
                                  </w:p>
                                </w:tc>
                                <w:tc>
                                  <w:tcPr>
                                    <w:tcW w:w="1548" w:type="dxa"/>
                                    <w:tcPrChange w:id="10792" w:author="Eboni Mangum" w:date="2025-05-05T14:25:00Z">
                                      <w:tcPr>
                                        <w:tcW w:w="1970" w:type="dxa"/>
                                        <w:gridSpan w:val="2"/>
                                      </w:tcPr>
                                    </w:tcPrChange>
                                  </w:tcPr>
                                  <w:p w14:paraId="0474CB49" w14:textId="09EE1FCE" w:rsidR="007430AA" w:rsidDel="00B921AF" w:rsidRDefault="007430AA">
                                    <w:pPr>
                                      <w:pStyle w:val="TableParagraph"/>
                                      <w:spacing w:line="224" w:lineRule="exact"/>
                                      <w:ind w:left="106"/>
                                      <w:rPr>
                                        <w:moveFrom w:id="10793" w:author="Eboni Mangum" w:date="2026-07-15T09:32:00Z" w16du:dateUtc="2026-07-15T14:32:00Z"/>
                                        <w:sz w:val="20"/>
                                      </w:rPr>
                                    </w:pPr>
                                    <w:moveFrom w:id="10794" w:author="Eboni Mangum" w:date="2026-07-15T09:32:00Z" w16du:dateUtc="2026-07-15T14:32:00Z">
                                      <w:r w:rsidDel="00B921AF">
                                        <w:rPr>
                                          <w:spacing w:val="-5"/>
                                          <w:sz w:val="20"/>
                                        </w:rPr>
                                        <w:t>60</w:t>
                                      </w:r>
                                    </w:moveFrom>
                                  </w:p>
                                </w:tc>
                              </w:tr>
                              <w:moveFromRangeEnd w:id="10771"/>
                            </w:tbl>
                            <w:p w14:paraId="20C1E283" w14:textId="77777777" w:rsidR="007430AA" w:rsidRDefault="007430AA">
                              <w:pPr>
                                <w:pStyle w:val="BodyText"/>
                              </w:pPr>
                            </w:p>
                          </w:txbxContent>
                        </wps:txbx>
                        <wps:bodyPr wrap="square" lIns="0" tIns="0" rIns="0" bIns="0" rtlCol="0">
                          <a:noAutofit/>
                        </wps:bodyPr>
                      </wps:wsp>
                    </a:graphicData>
                  </a:graphic>
                </wp:anchor>
              </w:drawing>
            </mc:Choice>
            <mc:Fallback>
              <w:pict>
                <v:shape w14:anchorId="71C869DF" id="Textbox 23" o:spid="_x0000_s1046" type="#_x0000_t202" style="position:absolute;left:0;text-align:left;margin-left:204.65pt;margin-top:-.45pt;width:335pt;height:25.9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10795" w:author="Eboni Mangum" w:date="2025-05-05T14:25:00Z">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310"/>
                          <w:gridCol w:w="1204"/>
                          <w:gridCol w:w="1148"/>
                          <w:gridCol w:w="1548"/>
                          <w:tblGridChange w:id="10796">
                            <w:tblGrid>
                              <w:gridCol w:w="350"/>
                              <w:gridCol w:w="1960"/>
                              <w:gridCol w:w="290"/>
                              <w:gridCol w:w="914"/>
                              <w:gridCol w:w="290"/>
                              <w:gridCol w:w="858"/>
                              <w:gridCol w:w="290"/>
                              <w:gridCol w:w="1258"/>
                              <w:gridCol w:w="712"/>
                            </w:tblGrid>
                          </w:tblGridChange>
                        </w:tblGrid>
                        <w:tr w:rsidR="007430AA" w:rsidDel="00B921AF" w14:paraId="5C41935E" w14:textId="4BBD3F32" w:rsidTr="00836F93">
                          <w:trPr>
                            <w:trHeight w:val="244"/>
                            <w:trPrChange w:id="10797" w:author="Eboni Mangum" w:date="2025-05-05T14:25:00Z">
                              <w:trPr>
                                <w:gridBefore w:val="1"/>
                                <w:trHeight w:val="244"/>
                              </w:trPr>
                            </w:trPrChange>
                          </w:trPr>
                          <w:tc>
                            <w:tcPr>
                              <w:tcW w:w="2310" w:type="dxa"/>
                              <w:tcPrChange w:id="10798" w:author="Eboni Mangum" w:date="2025-05-05T14:25:00Z">
                                <w:tcPr>
                                  <w:tcW w:w="2250" w:type="dxa"/>
                                  <w:gridSpan w:val="2"/>
                                </w:tcPr>
                              </w:tcPrChange>
                            </w:tcPr>
                            <w:p w14:paraId="1B2EA4D4" w14:textId="567596C7" w:rsidR="007430AA" w:rsidDel="00B921AF" w:rsidRDefault="007430AA">
                              <w:pPr>
                                <w:pStyle w:val="TableParagraph"/>
                                <w:spacing w:line="224" w:lineRule="exact"/>
                                <w:ind w:left="107"/>
                                <w:rPr>
                                  <w:moveFrom w:id="10799" w:author="Eboni Mangum" w:date="2026-07-15T09:32:00Z" w16du:dateUtc="2026-07-15T14:32:00Z"/>
                                  <w:sz w:val="20"/>
                                </w:rPr>
                              </w:pPr>
                              <w:moveFromRangeStart w:id="10800" w:author="Eboni Mangum" w:date="2026-07-15T09:32:00Z" w:name="move235000361"/>
                              <w:moveFrom w:id="10801" w:author="Eboni Mangum" w:date="2026-07-15T09:32:00Z" w16du:dateUtc="2026-07-15T14:32:00Z">
                                <w:r w:rsidDel="00B921AF">
                                  <w:rPr>
                                    <w:sz w:val="20"/>
                                  </w:rPr>
                                  <w:t>Semester</w:t>
                                </w:r>
                                <w:r w:rsidDel="00B921AF">
                                  <w:rPr>
                                    <w:spacing w:val="-9"/>
                                    <w:sz w:val="20"/>
                                  </w:rPr>
                                  <w:t xml:space="preserve"> </w:t>
                                </w:r>
                                <w:r w:rsidDel="00B921AF">
                                  <w:rPr>
                                    <w:sz w:val="20"/>
                                  </w:rPr>
                                  <w:t>Credit</w:t>
                                </w:r>
                                <w:r w:rsidDel="00B921AF">
                                  <w:rPr>
                                    <w:spacing w:val="-6"/>
                                    <w:sz w:val="20"/>
                                  </w:rPr>
                                  <w:t xml:space="preserve"> </w:t>
                                </w:r>
                                <w:r w:rsidDel="00B921AF">
                                  <w:rPr>
                                    <w:spacing w:val="-2"/>
                                    <w:sz w:val="20"/>
                                  </w:rPr>
                                  <w:t>Hours</w:t>
                                </w:r>
                              </w:moveFrom>
                            </w:p>
                          </w:tc>
                          <w:tc>
                            <w:tcPr>
                              <w:tcW w:w="1204" w:type="dxa"/>
                              <w:tcPrChange w:id="10802" w:author="Eboni Mangum" w:date="2025-05-05T14:25:00Z">
                                <w:tcPr>
                                  <w:tcW w:w="1204" w:type="dxa"/>
                                  <w:gridSpan w:val="2"/>
                                </w:tcPr>
                              </w:tcPrChange>
                            </w:tcPr>
                            <w:p w14:paraId="67760A04" w14:textId="6A311746" w:rsidR="007430AA" w:rsidDel="00B921AF" w:rsidRDefault="007430AA">
                              <w:pPr>
                                <w:pStyle w:val="TableParagraph"/>
                                <w:spacing w:line="224" w:lineRule="exact"/>
                                <w:ind w:left="107"/>
                                <w:rPr>
                                  <w:moveFrom w:id="10803" w:author="Eboni Mangum" w:date="2026-07-15T09:32:00Z" w16du:dateUtc="2026-07-15T14:32:00Z"/>
                                  <w:sz w:val="20"/>
                                </w:rPr>
                              </w:pPr>
                              <w:moveFrom w:id="10804" w:author="Eboni Mangum" w:date="2026-07-15T09:32:00Z" w16du:dateUtc="2026-07-15T14:32:00Z">
                                <w:r w:rsidDel="00B921AF">
                                  <w:rPr>
                                    <w:spacing w:val="-2"/>
                                    <w:sz w:val="20"/>
                                  </w:rPr>
                                  <w:t>Lecture</w:t>
                                </w:r>
                              </w:moveFrom>
                            </w:p>
                          </w:tc>
                          <w:tc>
                            <w:tcPr>
                              <w:tcW w:w="1148" w:type="dxa"/>
                              <w:tcPrChange w:id="10805" w:author="Eboni Mangum" w:date="2025-05-05T14:25:00Z">
                                <w:tcPr>
                                  <w:tcW w:w="1148" w:type="dxa"/>
                                  <w:gridSpan w:val="2"/>
                                </w:tcPr>
                              </w:tcPrChange>
                            </w:tcPr>
                            <w:p w14:paraId="366B33B7" w14:textId="32F03C7F" w:rsidR="007430AA" w:rsidDel="00B921AF" w:rsidRDefault="007430AA">
                              <w:pPr>
                                <w:pStyle w:val="TableParagraph"/>
                                <w:spacing w:line="224" w:lineRule="exact"/>
                                <w:ind w:left="107"/>
                                <w:rPr>
                                  <w:moveFrom w:id="10806" w:author="Eboni Mangum" w:date="2026-07-15T09:32:00Z" w16du:dateUtc="2026-07-15T14:32:00Z"/>
                                  <w:sz w:val="20"/>
                                </w:rPr>
                              </w:pPr>
                              <w:moveFrom w:id="10807" w:author="Eboni Mangum" w:date="2026-07-15T09:32:00Z" w16du:dateUtc="2026-07-15T14:32:00Z">
                                <w:r w:rsidDel="00B921AF">
                                  <w:rPr>
                                    <w:spacing w:val="-5"/>
                                    <w:sz w:val="20"/>
                                  </w:rPr>
                                  <w:t>Lab</w:t>
                                </w:r>
                              </w:moveFrom>
                            </w:p>
                          </w:tc>
                          <w:tc>
                            <w:tcPr>
                              <w:tcW w:w="1548" w:type="dxa"/>
                              <w:tcPrChange w:id="10808" w:author="Eboni Mangum" w:date="2025-05-05T14:25:00Z">
                                <w:tcPr>
                                  <w:tcW w:w="1970" w:type="dxa"/>
                                  <w:gridSpan w:val="2"/>
                                </w:tcPr>
                              </w:tcPrChange>
                            </w:tcPr>
                            <w:p w14:paraId="49ABBB69" w14:textId="74932347" w:rsidR="007430AA" w:rsidDel="00B921AF" w:rsidRDefault="007430AA">
                              <w:pPr>
                                <w:pStyle w:val="TableParagraph"/>
                                <w:spacing w:line="224" w:lineRule="exact"/>
                                <w:ind w:left="106"/>
                                <w:rPr>
                                  <w:moveFrom w:id="10809" w:author="Eboni Mangum" w:date="2026-07-15T09:32:00Z" w16du:dateUtc="2026-07-15T14:32:00Z"/>
                                  <w:sz w:val="20"/>
                                </w:rPr>
                              </w:pPr>
                              <w:moveFrom w:id="10810" w:author="Eboni Mangum" w:date="2026-07-15T09:32:00Z" w16du:dateUtc="2026-07-15T14:32:00Z">
                                <w:r w:rsidDel="00B921AF">
                                  <w:rPr>
                                    <w:sz w:val="20"/>
                                  </w:rPr>
                                  <w:t>Contact</w:t>
                                </w:r>
                                <w:r w:rsidDel="00B921AF">
                                  <w:rPr>
                                    <w:spacing w:val="-2"/>
                                    <w:sz w:val="20"/>
                                  </w:rPr>
                                  <w:t xml:space="preserve"> Hours</w:t>
                                </w:r>
                              </w:moveFrom>
                            </w:p>
                          </w:tc>
                        </w:tr>
                        <w:tr w:rsidR="007430AA" w:rsidDel="00B921AF" w14:paraId="0FA75057" w14:textId="0F46D6D0" w:rsidTr="00836F93">
                          <w:trPr>
                            <w:trHeight w:val="244"/>
                            <w:trPrChange w:id="10811" w:author="Eboni Mangum" w:date="2025-05-05T14:25:00Z">
                              <w:trPr>
                                <w:gridBefore w:val="1"/>
                                <w:trHeight w:val="244"/>
                              </w:trPr>
                            </w:trPrChange>
                          </w:trPr>
                          <w:tc>
                            <w:tcPr>
                              <w:tcW w:w="2310" w:type="dxa"/>
                              <w:tcPrChange w:id="10812" w:author="Eboni Mangum" w:date="2025-05-05T14:25:00Z">
                                <w:tcPr>
                                  <w:tcW w:w="2250" w:type="dxa"/>
                                  <w:gridSpan w:val="2"/>
                                </w:tcPr>
                              </w:tcPrChange>
                            </w:tcPr>
                            <w:p w14:paraId="5ABF7063" w14:textId="28E4CCA8" w:rsidR="007430AA" w:rsidDel="00B921AF" w:rsidRDefault="007430AA">
                              <w:pPr>
                                <w:pStyle w:val="TableParagraph"/>
                                <w:spacing w:line="224" w:lineRule="exact"/>
                                <w:ind w:left="107"/>
                                <w:rPr>
                                  <w:moveFrom w:id="10813" w:author="Eboni Mangum" w:date="2026-07-15T09:32:00Z" w16du:dateUtc="2026-07-15T14:32:00Z"/>
                                  <w:sz w:val="20"/>
                                </w:rPr>
                              </w:pPr>
                              <w:moveFrom w:id="10814" w:author="Eboni Mangum" w:date="2026-07-15T09:32:00Z" w16du:dateUtc="2026-07-15T14:32:00Z">
                                <w:r w:rsidDel="00B921AF">
                                  <w:rPr>
                                    <w:spacing w:val="-10"/>
                                    <w:sz w:val="20"/>
                                  </w:rPr>
                                  <w:t>4</w:t>
                                </w:r>
                              </w:moveFrom>
                            </w:p>
                          </w:tc>
                          <w:tc>
                            <w:tcPr>
                              <w:tcW w:w="1204" w:type="dxa"/>
                              <w:tcPrChange w:id="10815" w:author="Eboni Mangum" w:date="2025-05-05T14:25:00Z">
                                <w:tcPr>
                                  <w:tcW w:w="1204" w:type="dxa"/>
                                  <w:gridSpan w:val="2"/>
                                </w:tcPr>
                              </w:tcPrChange>
                            </w:tcPr>
                            <w:p w14:paraId="7D476DBD" w14:textId="51D013FC" w:rsidR="007430AA" w:rsidDel="00B921AF" w:rsidRDefault="007430AA">
                              <w:pPr>
                                <w:pStyle w:val="TableParagraph"/>
                                <w:spacing w:line="224" w:lineRule="exact"/>
                                <w:ind w:left="107"/>
                                <w:rPr>
                                  <w:moveFrom w:id="10816" w:author="Eboni Mangum" w:date="2026-07-15T09:32:00Z" w16du:dateUtc="2026-07-15T14:32:00Z"/>
                                  <w:sz w:val="20"/>
                                </w:rPr>
                              </w:pPr>
                              <w:moveFrom w:id="10817" w:author="Eboni Mangum" w:date="2026-07-15T09:32:00Z" w16du:dateUtc="2026-07-15T14:32:00Z">
                                <w:r w:rsidDel="00B921AF">
                                  <w:rPr>
                                    <w:spacing w:val="-10"/>
                                    <w:sz w:val="20"/>
                                  </w:rPr>
                                  <w:t>2</w:t>
                                </w:r>
                              </w:moveFrom>
                            </w:p>
                          </w:tc>
                          <w:tc>
                            <w:tcPr>
                              <w:tcW w:w="1148" w:type="dxa"/>
                              <w:tcPrChange w:id="10818" w:author="Eboni Mangum" w:date="2025-05-05T14:25:00Z">
                                <w:tcPr>
                                  <w:tcW w:w="1148" w:type="dxa"/>
                                  <w:gridSpan w:val="2"/>
                                </w:tcPr>
                              </w:tcPrChange>
                            </w:tcPr>
                            <w:p w14:paraId="3849DB74" w14:textId="06A8A1D9" w:rsidR="007430AA" w:rsidDel="00B921AF" w:rsidRDefault="007430AA">
                              <w:pPr>
                                <w:pStyle w:val="TableParagraph"/>
                                <w:spacing w:line="224" w:lineRule="exact"/>
                                <w:ind w:left="107"/>
                                <w:rPr>
                                  <w:moveFrom w:id="10819" w:author="Eboni Mangum" w:date="2026-07-15T09:32:00Z" w16du:dateUtc="2026-07-15T14:32:00Z"/>
                                  <w:sz w:val="20"/>
                                </w:rPr>
                              </w:pPr>
                              <w:moveFrom w:id="10820" w:author="Eboni Mangum" w:date="2026-07-15T09:32:00Z" w16du:dateUtc="2026-07-15T14:32:00Z">
                                <w:r w:rsidDel="00B921AF">
                                  <w:rPr>
                                    <w:spacing w:val="-10"/>
                                    <w:sz w:val="20"/>
                                  </w:rPr>
                                  <w:t>4</w:t>
                                </w:r>
                              </w:moveFrom>
                            </w:p>
                          </w:tc>
                          <w:tc>
                            <w:tcPr>
                              <w:tcW w:w="1548" w:type="dxa"/>
                              <w:tcPrChange w:id="10821" w:author="Eboni Mangum" w:date="2025-05-05T14:25:00Z">
                                <w:tcPr>
                                  <w:tcW w:w="1970" w:type="dxa"/>
                                  <w:gridSpan w:val="2"/>
                                </w:tcPr>
                              </w:tcPrChange>
                            </w:tcPr>
                            <w:p w14:paraId="0474CB49" w14:textId="09EE1FCE" w:rsidR="007430AA" w:rsidDel="00B921AF" w:rsidRDefault="007430AA">
                              <w:pPr>
                                <w:pStyle w:val="TableParagraph"/>
                                <w:spacing w:line="224" w:lineRule="exact"/>
                                <w:ind w:left="106"/>
                                <w:rPr>
                                  <w:moveFrom w:id="10822" w:author="Eboni Mangum" w:date="2026-07-15T09:32:00Z" w16du:dateUtc="2026-07-15T14:32:00Z"/>
                                  <w:sz w:val="20"/>
                                </w:rPr>
                              </w:pPr>
                              <w:moveFrom w:id="10823" w:author="Eboni Mangum" w:date="2026-07-15T09:32:00Z" w16du:dateUtc="2026-07-15T14:32:00Z">
                                <w:r w:rsidDel="00B921AF">
                                  <w:rPr>
                                    <w:spacing w:val="-5"/>
                                    <w:sz w:val="20"/>
                                  </w:rPr>
                                  <w:t>60</w:t>
                                </w:r>
                              </w:moveFrom>
                            </w:p>
                          </w:tc>
                        </w:tr>
                        <w:moveFromRangeEnd w:id="10800"/>
                      </w:tbl>
                      <w:p w14:paraId="20C1E283" w14:textId="77777777" w:rsidR="007430AA" w:rsidRDefault="007430AA">
                        <w:pPr>
                          <w:pStyle w:val="BodyText"/>
                        </w:pPr>
                      </w:p>
                    </w:txbxContent>
                  </v:textbox>
                  <w10:wrap anchorx="page"/>
                </v:shape>
              </w:pict>
            </mc:Fallback>
          </mc:AlternateContent>
        </w:r>
      </w:del>
      <w:r w:rsidRPr="00B921AF">
        <w:rPr>
          <w:b/>
          <w:spacing w:val="-2"/>
          <w:sz w:val="24"/>
          <w:szCs w:val="24"/>
          <w:rPrChange w:id="10824" w:author="Eboni Mangum" w:date="2026-07-15T09:33:00Z" w16du:dateUtc="2026-07-15T14:33:00Z">
            <w:rPr>
              <w:b w:val="0"/>
              <w:bCs w:val="0"/>
              <w:sz w:val="20"/>
            </w:rPr>
          </w:rPrChange>
        </w:rPr>
        <w:t>Hour</w:t>
      </w:r>
      <w:r w:rsidRPr="00B921AF">
        <w:rPr>
          <w:b/>
          <w:spacing w:val="-2"/>
          <w:sz w:val="24"/>
          <w:szCs w:val="24"/>
          <w:rPrChange w:id="10825" w:author="Eboni Mangum" w:date="2026-07-15T09:33:00Z" w16du:dateUtc="2026-07-15T14:33:00Z">
            <w:rPr>
              <w:b w:val="0"/>
              <w:bCs w:val="0"/>
              <w:spacing w:val="-1"/>
              <w:sz w:val="20"/>
            </w:rPr>
          </w:rPrChange>
        </w:rPr>
        <w:t xml:space="preserve"> Breakdown:</w:t>
      </w:r>
    </w:p>
    <w:p w14:paraId="5DD772CC" w14:textId="77777777" w:rsidR="002A065E" w:rsidRPr="00B921AF" w:rsidRDefault="002A065E">
      <w:pPr>
        <w:pStyle w:val="BodyText"/>
        <w:rPr>
          <w:b/>
          <w:szCs w:val="24"/>
        </w:rPr>
      </w:pPr>
    </w:p>
    <w:p w14:paraId="2D5BF5F2" w14:textId="77777777" w:rsidR="002A065E" w:rsidRPr="00B921AF" w:rsidRDefault="002A065E">
      <w:pPr>
        <w:pStyle w:val="BodyText"/>
        <w:spacing w:before="14"/>
        <w:rPr>
          <w:b/>
          <w:szCs w:val="24"/>
        </w:rPr>
      </w:pPr>
    </w:p>
    <w:p w14:paraId="3BF705BA" w14:textId="77777777" w:rsidR="002A065E" w:rsidRPr="00B921AF" w:rsidRDefault="0064702D" w:rsidP="00836F93">
      <w:pPr>
        <w:tabs>
          <w:tab w:val="left" w:pos="3249"/>
        </w:tabs>
        <w:spacing w:before="1"/>
        <w:ind w:left="450"/>
        <w:rPr>
          <w:sz w:val="24"/>
          <w:szCs w:val="24"/>
          <w:rPrChange w:id="10826" w:author="Eboni Mangum" w:date="2026-07-15T09:33:00Z" w16du:dateUtc="2026-07-15T14:33:00Z">
            <w:rPr>
              <w:sz w:val="20"/>
            </w:rPr>
          </w:rPrChange>
        </w:rPr>
      </w:pPr>
      <w:r w:rsidRPr="00B921AF">
        <w:rPr>
          <w:b/>
          <w:spacing w:val="-2"/>
          <w:sz w:val="24"/>
          <w:szCs w:val="24"/>
          <w:rPrChange w:id="10827" w:author="Eboni Mangum" w:date="2026-07-15T09:33:00Z" w16du:dateUtc="2026-07-15T14:33:00Z">
            <w:rPr>
              <w:b/>
              <w:spacing w:val="-2"/>
              <w:sz w:val="20"/>
            </w:rPr>
          </w:rPrChange>
        </w:rPr>
        <w:t>Prerequisite:</w:t>
      </w:r>
      <w:r w:rsidRPr="00B921AF">
        <w:rPr>
          <w:b/>
          <w:sz w:val="24"/>
          <w:szCs w:val="24"/>
          <w:rPrChange w:id="10828" w:author="Eboni Mangum" w:date="2026-07-15T09:33:00Z" w16du:dateUtc="2026-07-15T14:33:00Z">
            <w:rPr>
              <w:b/>
              <w:sz w:val="20"/>
            </w:rPr>
          </w:rPrChange>
        </w:rPr>
        <w:tab/>
      </w:r>
      <w:r w:rsidRPr="00B921AF">
        <w:rPr>
          <w:sz w:val="24"/>
          <w:szCs w:val="24"/>
          <w:rPrChange w:id="10829" w:author="Eboni Mangum" w:date="2026-07-15T09:33:00Z" w16du:dateUtc="2026-07-15T14:33:00Z">
            <w:rPr>
              <w:sz w:val="20"/>
            </w:rPr>
          </w:rPrChange>
        </w:rPr>
        <w:t>Instructor</w:t>
      </w:r>
      <w:r w:rsidRPr="00B921AF">
        <w:rPr>
          <w:spacing w:val="-5"/>
          <w:sz w:val="24"/>
          <w:szCs w:val="24"/>
          <w:rPrChange w:id="10830" w:author="Eboni Mangum" w:date="2026-07-15T09:33:00Z" w16du:dateUtc="2026-07-15T14:33:00Z">
            <w:rPr>
              <w:spacing w:val="-5"/>
              <w:sz w:val="20"/>
            </w:rPr>
          </w:rPrChange>
        </w:rPr>
        <w:t xml:space="preserve"> </w:t>
      </w:r>
      <w:r w:rsidRPr="00B921AF">
        <w:rPr>
          <w:spacing w:val="-2"/>
          <w:sz w:val="24"/>
          <w:szCs w:val="24"/>
          <w:rPrChange w:id="10831" w:author="Eboni Mangum" w:date="2026-07-15T09:33:00Z" w16du:dateUtc="2026-07-15T14:33:00Z">
            <w:rPr>
              <w:spacing w:val="-2"/>
              <w:sz w:val="20"/>
            </w:rPr>
          </w:rPrChange>
        </w:rPr>
        <w:t>approved</w:t>
      </w:r>
    </w:p>
    <w:p w14:paraId="0EA38EFC" w14:textId="77777777" w:rsidR="002A065E" w:rsidRPr="00B921AF" w:rsidRDefault="002A065E">
      <w:pPr>
        <w:pStyle w:val="BodyText"/>
        <w:rPr>
          <w:szCs w:val="24"/>
        </w:rPr>
      </w:pPr>
    </w:p>
    <w:p w14:paraId="33B107EE" w14:textId="77777777" w:rsidR="002A065E" w:rsidRPr="00B921AF" w:rsidRDefault="0064702D">
      <w:pPr>
        <w:ind w:left="450"/>
        <w:rPr>
          <w:spacing w:val="-2"/>
          <w:szCs w:val="24"/>
          <w:rPrChange w:id="10832" w:author="Eboni Mangum" w:date="2026-07-15T09:33:00Z" w16du:dateUtc="2026-07-15T14:33:00Z">
            <w:rPr/>
          </w:rPrChange>
        </w:rPr>
        <w:pPrChange w:id="10833" w:author="Eboni Mangum" w:date="2025-05-05T14:24:00Z">
          <w:pPr>
            <w:pStyle w:val="Heading2"/>
            <w:spacing w:line="232" w:lineRule="exact"/>
          </w:pPr>
        </w:pPrChange>
      </w:pPr>
      <w:r w:rsidRPr="00B921AF">
        <w:rPr>
          <w:b/>
          <w:spacing w:val="-2"/>
          <w:sz w:val="24"/>
          <w:szCs w:val="24"/>
          <w:rPrChange w:id="10834" w:author="Eboni Mangum" w:date="2026-07-15T09:33:00Z" w16du:dateUtc="2026-07-15T14:33:00Z">
            <w:rPr>
              <w:b w:val="0"/>
              <w:bCs w:val="0"/>
              <w:sz w:val="20"/>
            </w:rPr>
          </w:rPrChange>
        </w:rPr>
        <w:t>Student</w:t>
      </w:r>
      <w:r w:rsidRPr="00B921AF">
        <w:rPr>
          <w:b/>
          <w:spacing w:val="-2"/>
          <w:sz w:val="24"/>
          <w:szCs w:val="24"/>
          <w:rPrChange w:id="10835" w:author="Eboni Mangum" w:date="2026-07-15T09:33:00Z" w16du:dateUtc="2026-07-15T14:33:00Z">
            <w:rPr>
              <w:b w:val="0"/>
              <w:bCs w:val="0"/>
              <w:spacing w:val="-4"/>
              <w:sz w:val="20"/>
            </w:rPr>
          </w:rPrChange>
        </w:rPr>
        <w:t xml:space="preserve"> </w:t>
      </w:r>
      <w:r w:rsidRPr="00B921AF">
        <w:rPr>
          <w:b/>
          <w:spacing w:val="-2"/>
          <w:sz w:val="24"/>
          <w:szCs w:val="24"/>
          <w:rPrChange w:id="10836" w:author="Eboni Mangum" w:date="2026-07-15T09:33:00Z" w16du:dateUtc="2026-07-15T14:33:00Z">
            <w:rPr>
              <w:b w:val="0"/>
              <w:bCs w:val="0"/>
              <w:sz w:val="20"/>
            </w:rPr>
          </w:rPrChange>
        </w:rPr>
        <w:t>Learning Outcomes:</w:t>
      </w:r>
    </w:p>
    <w:p w14:paraId="2989F9A6" w14:textId="77777777" w:rsidR="002A065E" w:rsidRPr="00B921AF" w:rsidRDefault="0064702D">
      <w:pPr>
        <w:pStyle w:val="ListParagraph"/>
        <w:numPr>
          <w:ilvl w:val="0"/>
          <w:numId w:val="10"/>
        </w:numPr>
        <w:tabs>
          <w:tab w:val="left" w:pos="369"/>
        </w:tabs>
        <w:ind w:left="900" w:hanging="268"/>
        <w:rPr>
          <w:sz w:val="24"/>
          <w:szCs w:val="24"/>
          <w:rPrChange w:id="10837" w:author="Eboni Mangum" w:date="2026-07-15T09:33:00Z" w16du:dateUtc="2026-07-15T14:33:00Z">
            <w:rPr>
              <w:sz w:val="20"/>
            </w:rPr>
          </w:rPrChange>
        </w:rPr>
        <w:pPrChange w:id="10838" w:author="Eboni Mangum" w:date="2025-05-05T14:25:00Z">
          <w:pPr>
            <w:pStyle w:val="ListParagraph"/>
            <w:numPr>
              <w:numId w:val="10"/>
            </w:numPr>
            <w:tabs>
              <w:tab w:val="left" w:pos="369"/>
            </w:tabs>
            <w:spacing w:line="232" w:lineRule="exact"/>
            <w:ind w:left="900" w:hanging="268"/>
          </w:pPr>
        </w:pPrChange>
      </w:pPr>
      <w:r w:rsidRPr="00B921AF">
        <w:rPr>
          <w:sz w:val="24"/>
          <w:szCs w:val="24"/>
          <w:rPrChange w:id="10839" w:author="Eboni Mangum" w:date="2026-07-15T09:33:00Z" w16du:dateUtc="2026-07-15T14:33:00Z">
            <w:rPr>
              <w:sz w:val="20"/>
            </w:rPr>
          </w:rPrChange>
        </w:rPr>
        <w:t>Demonstrate</w:t>
      </w:r>
      <w:r w:rsidRPr="00B921AF">
        <w:rPr>
          <w:spacing w:val="-8"/>
          <w:sz w:val="24"/>
          <w:szCs w:val="24"/>
          <w:rPrChange w:id="10840" w:author="Eboni Mangum" w:date="2026-07-15T09:33:00Z" w16du:dateUtc="2026-07-15T14:33:00Z">
            <w:rPr>
              <w:spacing w:val="-8"/>
              <w:sz w:val="20"/>
            </w:rPr>
          </w:rPrChange>
        </w:rPr>
        <w:t xml:space="preserve"> </w:t>
      </w:r>
      <w:r w:rsidRPr="00B921AF">
        <w:rPr>
          <w:sz w:val="24"/>
          <w:szCs w:val="24"/>
          <w:rPrChange w:id="10841" w:author="Eboni Mangum" w:date="2026-07-15T09:33:00Z" w16du:dateUtc="2026-07-15T14:33:00Z">
            <w:rPr>
              <w:sz w:val="20"/>
            </w:rPr>
          </w:rPrChange>
        </w:rPr>
        <w:t>knowledge</w:t>
      </w:r>
      <w:r w:rsidRPr="00B921AF">
        <w:rPr>
          <w:spacing w:val="-4"/>
          <w:sz w:val="24"/>
          <w:szCs w:val="24"/>
          <w:rPrChange w:id="10842" w:author="Eboni Mangum" w:date="2026-07-15T09:33:00Z" w16du:dateUtc="2026-07-15T14:33:00Z">
            <w:rPr>
              <w:spacing w:val="-4"/>
              <w:sz w:val="20"/>
            </w:rPr>
          </w:rPrChange>
        </w:rPr>
        <w:t xml:space="preserve"> </w:t>
      </w:r>
      <w:r w:rsidRPr="00B921AF">
        <w:rPr>
          <w:sz w:val="24"/>
          <w:szCs w:val="24"/>
          <w:rPrChange w:id="10843" w:author="Eboni Mangum" w:date="2026-07-15T09:33:00Z" w16du:dateUtc="2026-07-15T14:33:00Z">
            <w:rPr>
              <w:sz w:val="20"/>
            </w:rPr>
          </w:rPrChange>
        </w:rPr>
        <w:t>on</w:t>
      </w:r>
      <w:r w:rsidRPr="00B921AF">
        <w:rPr>
          <w:spacing w:val="-5"/>
          <w:sz w:val="24"/>
          <w:szCs w:val="24"/>
          <w:rPrChange w:id="10844" w:author="Eboni Mangum" w:date="2026-07-15T09:33:00Z" w16du:dateUtc="2026-07-15T14:33:00Z">
            <w:rPr>
              <w:spacing w:val="-5"/>
              <w:sz w:val="20"/>
            </w:rPr>
          </w:rPrChange>
        </w:rPr>
        <w:t xml:space="preserve"> </w:t>
      </w:r>
      <w:r w:rsidRPr="00B921AF">
        <w:rPr>
          <w:sz w:val="24"/>
          <w:szCs w:val="24"/>
          <w:rPrChange w:id="10845" w:author="Eboni Mangum" w:date="2026-07-15T09:33:00Z" w16du:dateUtc="2026-07-15T14:33:00Z">
            <w:rPr>
              <w:sz w:val="20"/>
            </w:rPr>
          </w:rPrChange>
        </w:rPr>
        <w:t>the</w:t>
      </w:r>
      <w:r w:rsidRPr="00B921AF">
        <w:rPr>
          <w:spacing w:val="-3"/>
          <w:sz w:val="24"/>
          <w:szCs w:val="24"/>
          <w:rPrChange w:id="10846" w:author="Eboni Mangum" w:date="2026-07-15T09:33:00Z" w16du:dateUtc="2026-07-15T14:33:00Z">
            <w:rPr>
              <w:spacing w:val="-3"/>
              <w:sz w:val="20"/>
            </w:rPr>
          </w:rPrChange>
        </w:rPr>
        <w:t xml:space="preserve"> </w:t>
      </w:r>
      <w:r w:rsidRPr="00B921AF">
        <w:rPr>
          <w:sz w:val="24"/>
          <w:szCs w:val="24"/>
          <w:rPrChange w:id="10847" w:author="Eboni Mangum" w:date="2026-07-15T09:33:00Z" w16du:dateUtc="2026-07-15T14:33:00Z">
            <w:rPr>
              <w:sz w:val="20"/>
            </w:rPr>
          </w:rPrChange>
        </w:rPr>
        <w:t>history</w:t>
      </w:r>
      <w:r w:rsidRPr="00B921AF">
        <w:rPr>
          <w:spacing w:val="-4"/>
          <w:sz w:val="24"/>
          <w:szCs w:val="24"/>
          <w:rPrChange w:id="10848" w:author="Eboni Mangum" w:date="2026-07-15T09:33:00Z" w16du:dateUtc="2026-07-15T14:33:00Z">
            <w:rPr>
              <w:spacing w:val="-4"/>
              <w:sz w:val="20"/>
            </w:rPr>
          </w:rPrChange>
        </w:rPr>
        <w:t xml:space="preserve"> </w:t>
      </w:r>
      <w:r w:rsidRPr="00B921AF">
        <w:rPr>
          <w:sz w:val="24"/>
          <w:szCs w:val="24"/>
          <w:rPrChange w:id="10849" w:author="Eboni Mangum" w:date="2026-07-15T09:33:00Z" w16du:dateUtc="2026-07-15T14:33:00Z">
            <w:rPr>
              <w:sz w:val="20"/>
            </w:rPr>
          </w:rPrChange>
        </w:rPr>
        <w:t>and</w:t>
      </w:r>
      <w:r w:rsidRPr="00B921AF">
        <w:rPr>
          <w:spacing w:val="-4"/>
          <w:sz w:val="24"/>
          <w:szCs w:val="24"/>
          <w:rPrChange w:id="10850" w:author="Eboni Mangum" w:date="2026-07-15T09:33:00Z" w16du:dateUtc="2026-07-15T14:33:00Z">
            <w:rPr>
              <w:spacing w:val="-4"/>
              <w:sz w:val="20"/>
            </w:rPr>
          </w:rPrChange>
        </w:rPr>
        <w:t xml:space="preserve"> </w:t>
      </w:r>
      <w:r w:rsidRPr="00B921AF">
        <w:rPr>
          <w:sz w:val="24"/>
          <w:szCs w:val="24"/>
          <w:rPrChange w:id="10851" w:author="Eboni Mangum" w:date="2026-07-15T09:33:00Z" w16du:dateUtc="2026-07-15T14:33:00Z">
            <w:rPr>
              <w:sz w:val="20"/>
            </w:rPr>
          </w:rPrChange>
        </w:rPr>
        <w:t>development</w:t>
      </w:r>
      <w:r w:rsidRPr="00B921AF">
        <w:rPr>
          <w:spacing w:val="-7"/>
          <w:sz w:val="24"/>
          <w:szCs w:val="24"/>
          <w:rPrChange w:id="10852" w:author="Eboni Mangum" w:date="2026-07-15T09:33:00Z" w16du:dateUtc="2026-07-15T14:33:00Z">
            <w:rPr>
              <w:spacing w:val="-7"/>
              <w:sz w:val="20"/>
            </w:rPr>
          </w:rPrChange>
        </w:rPr>
        <w:t xml:space="preserve"> </w:t>
      </w:r>
      <w:r w:rsidRPr="00B921AF">
        <w:rPr>
          <w:sz w:val="24"/>
          <w:szCs w:val="24"/>
          <w:rPrChange w:id="10853" w:author="Eboni Mangum" w:date="2026-07-15T09:33:00Z" w16du:dateUtc="2026-07-15T14:33:00Z">
            <w:rPr>
              <w:sz w:val="20"/>
            </w:rPr>
          </w:rPrChange>
        </w:rPr>
        <w:t>of</w:t>
      </w:r>
      <w:r w:rsidRPr="00B921AF">
        <w:rPr>
          <w:spacing w:val="-3"/>
          <w:sz w:val="24"/>
          <w:szCs w:val="24"/>
          <w:rPrChange w:id="10854" w:author="Eboni Mangum" w:date="2026-07-15T09:33:00Z" w16du:dateUtc="2026-07-15T14:33:00Z">
            <w:rPr>
              <w:spacing w:val="-3"/>
              <w:sz w:val="20"/>
            </w:rPr>
          </w:rPrChange>
        </w:rPr>
        <w:t xml:space="preserve"> </w:t>
      </w:r>
      <w:r w:rsidRPr="00B921AF">
        <w:rPr>
          <w:sz w:val="24"/>
          <w:szCs w:val="24"/>
          <w:rPrChange w:id="10855" w:author="Eboni Mangum" w:date="2026-07-15T09:33:00Z" w16du:dateUtc="2026-07-15T14:33:00Z">
            <w:rPr>
              <w:sz w:val="20"/>
            </w:rPr>
          </w:rPrChange>
        </w:rPr>
        <w:t>sports</w:t>
      </w:r>
      <w:r w:rsidRPr="00B921AF">
        <w:rPr>
          <w:spacing w:val="-4"/>
          <w:sz w:val="24"/>
          <w:szCs w:val="24"/>
          <w:rPrChange w:id="10856" w:author="Eboni Mangum" w:date="2026-07-15T09:33:00Z" w16du:dateUtc="2026-07-15T14:33:00Z">
            <w:rPr>
              <w:spacing w:val="-4"/>
              <w:sz w:val="20"/>
            </w:rPr>
          </w:rPrChange>
        </w:rPr>
        <w:t xml:space="preserve"> </w:t>
      </w:r>
      <w:r w:rsidRPr="00B921AF">
        <w:rPr>
          <w:spacing w:val="-2"/>
          <w:sz w:val="24"/>
          <w:szCs w:val="24"/>
          <w:rPrChange w:id="10857" w:author="Eboni Mangum" w:date="2026-07-15T09:33:00Z" w16du:dateUtc="2026-07-15T14:33:00Z">
            <w:rPr>
              <w:spacing w:val="-2"/>
              <w:sz w:val="20"/>
            </w:rPr>
          </w:rPrChange>
        </w:rPr>
        <w:t>journalism.</w:t>
      </w:r>
    </w:p>
    <w:p w14:paraId="2D3B1405" w14:textId="77777777" w:rsidR="002A065E" w:rsidRPr="00B921AF" w:rsidRDefault="0064702D">
      <w:pPr>
        <w:pStyle w:val="ListParagraph"/>
        <w:numPr>
          <w:ilvl w:val="1"/>
          <w:numId w:val="10"/>
        </w:numPr>
        <w:tabs>
          <w:tab w:val="left" w:pos="1089"/>
        </w:tabs>
        <w:rPr>
          <w:sz w:val="24"/>
          <w:szCs w:val="24"/>
          <w:rPrChange w:id="10858" w:author="Eboni Mangum" w:date="2026-07-15T09:33:00Z" w16du:dateUtc="2026-07-15T14:33:00Z">
            <w:rPr>
              <w:sz w:val="20"/>
            </w:rPr>
          </w:rPrChange>
        </w:rPr>
        <w:pPrChange w:id="10859" w:author="Eboni Mangum" w:date="2025-05-05T14:25:00Z">
          <w:pPr>
            <w:pStyle w:val="ListParagraph"/>
            <w:numPr>
              <w:ilvl w:val="1"/>
              <w:numId w:val="10"/>
            </w:numPr>
            <w:tabs>
              <w:tab w:val="left" w:pos="1089"/>
            </w:tabs>
            <w:spacing w:before="28"/>
            <w:ind w:left="1449"/>
          </w:pPr>
        </w:pPrChange>
      </w:pPr>
      <w:r w:rsidRPr="00B921AF">
        <w:rPr>
          <w:sz w:val="24"/>
          <w:szCs w:val="24"/>
          <w:rPrChange w:id="10860" w:author="Eboni Mangum" w:date="2026-07-15T09:33:00Z" w16du:dateUtc="2026-07-15T14:33:00Z">
            <w:rPr>
              <w:sz w:val="20"/>
            </w:rPr>
          </w:rPrChange>
        </w:rPr>
        <w:t>Explore</w:t>
      </w:r>
      <w:r w:rsidRPr="00B921AF">
        <w:rPr>
          <w:spacing w:val="-7"/>
          <w:sz w:val="24"/>
          <w:szCs w:val="24"/>
          <w:rPrChange w:id="10861" w:author="Eboni Mangum" w:date="2026-07-15T09:33:00Z" w16du:dateUtc="2026-07-15T14:33:00Z">
            <w:rPr>
              <w:spacing w:val="-7"/>
              <w:sz w:val="20"/>
            </w:rPr>
          </w:rPrChange>
        </w:rPr>
        <w:t xml:space="preserve"> </w:t>
      </w:r>
      <w:r w:rsidRPr="00B921AF">
        <w:rPr>
          <w:sz w:val="24"/>
          <w:szCs w:val="24"/>
          <w:rPrChange w:id="10862" w:author="Eboni Mangum" w:date="2026-07-15T09:33:00Z" w16du:dateUtc="2026-07-15T14:33:00Z">
            <w:rPr>
              <w:sz w:val="20"/>
            </w:rPr>
          </w:rPrChange>
        </w:rPr>
        <w:t>the</w:t>
      </w:r>
      <w:r w:rsidRPr="00B921AF">
        <w:rPr>
          <w:spacing w:val="-4"/>
          <w:sz w:val="24"/>
          <w:szCs w:val="24"/>
          <w:rPrChange w:id="10863" w:author="Eboni Mangum" w:date="2026-07-15T09:33:00Z" w16du:dateUtc="2026-07-15T14:33:00Z">
            <w:rPr>
              <w:spacing w:val="-4"/>
              <w:sz w:val="20"/>
            </w:rPr>
          </w:rPrChange>
        </w:rPr>
        <w:t xml:space="preserve"> </w:t>
      </w:r>
      <w:r w:rsidRPr="00B921AF">
        <w:rPr>
          <w:sz w:val="24"/>
          <w:szCs w:val="24"/>
          <w:rPrChange w:id="10864" w:author="Eboni Mangum" w:date="2026-07-15T09:33:00Z" w16du:dateUtc="2026-07-15T14:33:00Z">
            <w:rPr>
              <w:sz w:val="20"/>
            </w:rPr>
          </w:rPrChange>
        </w:rPr>
        <w:t>history</w:t>
      </w:r>
      <w:r w:rsidRPr="00B921AF">
        <w:rPr>
          <w:spacing w:val="-5"/>
          <w:sz w:val="24"/>
          <w:szCs w:val="24"/>
          <w:rPrChange w:id="10865" w:author="Eboni Mangum" w:date="2026-07-15T09:33:00Z" w16du:dateUtc="2026-07-15T14:33:00Z">
            <w:rPr>
              <w:spacing w:val="-5"/>
              <w:sz w:val="20"/>
            </w:rPr>
          </w:rPrChange>
        </w:rPr>
        <w:t xml:space="preserve"> </w:t>
      </w:r>
      <w:r w:rsidRPr="00B921AF">
        <w:rPr>
          <w:sz w:val="24"/>
          <w:szCs w:val="24"/>
          <w:rPrChange w:id="10866" w:author="Eboni Mangum" w:date="2026-07-15T09:33:00Z" w16du:dateUtc="2026-07-15T14:33:00Z">
            <w:rPr>
              <w:sz w:val="20"/>
            </w:rPr>
          </w:rPrChange>
        </w:rPr>
        <w:t>and</w:t>
      </w:r>
      <w:r w:rsidRPr="00B921AF">
        <w:rPr>
          <w:spacing w:val="-4"/>
          <w:sz w:val="24"/>
          <w:szCs w:val="24"/>
          <w:rPrChange w:id="10867" w:author="Eboni Mangum" w:date="2026-07-15T09:33:00Z" w16du:dateUtc="2026-07-15T14:33:00Z">
            <w:rPr>
              <w:spacing w:val="-4"/>
              <w:sz w:val="20"/>
            </w:rPr>
          </w:rPrChange>
        </w:rPr>
        <w:t xml:space="preserve"> </w:t>
      </w:r>
      <w:r w:rsidRPr="00B921AF">
        <w:rPr>
          <w:sz w:val="24"/>
          <w:szCs w:val="24"/>
          <w:rPrChange w:id="10868" w:author="Eboni Mangum" w:date="2026-07-15T09:33:00Z" w16du:dateUtc="2026-07-15T14:33:00Z">
            <w:rPr>
              <w:sz w:val="20"/>
            </w:rPr>
          </w:rPrChange>
        </w:rPr>
        <w:t>development</w:t>
      </w:r>
      <w:r w:rsidRPr="00B921AF">
        <w:rPr>
          <w:spacing w:val="-5"/>
          <w:sz w:val="24"/>
          <w:szCs w:val="24"/>
          <w:rPrChange w:id="10869" w:author="Eboni Mangum" w:date="2026-07-15T09:33:00Z" w16du:dateUtc="2026-07-15T14:33:00Z">
            <w:rPr>
              <w:spacing w:val="-5"/>
              <w:sz w:val="20"/>
            </w:rPr>
          </w:rPrChange>
        </w:rPr>
        <w:t xml:space="preserve"> </w:t>
      </w:r>
      <w:r w:rsidRPr="00B921AF">
        <w:rPr>
          <w:sz w:val="24"/>
          <w:szCs w:val="24"/>
          <w:rPrChange w:id="10870" w:author="Eboni Mangum" w:date="2026-07-15T09:33:00Z" w16du:dateUtc="2026-07-15T14:33:00Z">
            <w:rPr>
              <w:sz w:val="20"/>
            </w:rPr>
          </w:rPrChange>
        </w:rPr>
        <w:t>of</w:t>
      </w:r>
      <w:r w:rsidRPr="00B921AF">
        <w:rPr>
          <w:spacing w:val="-4"/>
          <w:sz w:val="24"/>
          <w:szCs w:val="24"/>
          <w:rPrChange w:id="10871" w:author="Eboni Mangum" w:date="2026-07-15T09:33:00Z" w16du:dateUtc="2026-07-15T14:33:00Z">
            <w:rPr>
              <w:spacing w:val="-4"/>
              <w:sz w:val="20"/>
            </w:rPr>
          </w:rPrChange>
        </w:rPr>
        <w:t xml:space="preserve"> </w:t>
      </w:r>
      <w:r w:rsidRPr="00B921AF">
        <w:rPr>
          <w:sz w:val="24"/>
          <w:szCs w:val="24"/>
          <w:rPrChange w:id="10872" w:author="Eboni Mangum" w:date="2026-07-15T09:33:00Z" w16du:dateUtc="2026-07-15T14:33:00Z">
            <w:rPr>
              <w:sz w:val="20"/>
            </w:rPr>
          </w:rPrChange>
        </w:rPr>
        <w:t>print</w:t>
      </w:r>
      <w:r w:rsidRPr="00B921AF">
        <w:rPr>
          <w:spacing w:val="-5"/>
          <w:sz w:val="24"/>
          <w:szCs w:val="24"/>
          <w:rPrChange w:id="10873" w:author="Eboni Mangum" w:date="2026-07-15T09:33:00Z" w16du:dateUtc="2026-07-15T14:33:00Z">
            <w:rPr>
              <w:spacing w:val="-5"/>
              <w:sz w:val="20"/>
            </w:rPr>
          </w:rPrChange>
        </w:rPr>
        <w:t xml:space="preserve"> </w:t>
      </w:r>
      <w:r w:rsidRPr="00B921AF">
        <w:rPr>
          <w:sz w:val="24"/>
          <w:szCs w:val="24"/>
          <w:rPrChange w:id="10874" w:author="Eboni Mangum" w:date="2026-07-15T09:33:00Z" w16du:dateUtc="2026-07-15T14:33:00Z">
            <w:rPr>
              <w:sz w:val="20"/>
            </w:rPr>
          </w:rPrChange>
        </w:rPr>
        <w:t>sports</w:t>
      </w:r>
      <w:r w:rsidRPr="00B921AF">
        <w:rPr>
          <w:spacing w:val="-4"/>
          <w:sz w:val="24"/>
          <w:szCs w:val="24"/>
          <w:rPrChange w:id="10875" w:author="Eboni Mangum" w:date="2026-07-15T09:33:00Z" w16du:dateUtc="2026-07-15T14:33:00Z">
            <w:rPr>
              <w:spacing w:val="-4"/>
              <w:sz w:val="20"/>
            </w:rPr>
          </w:rPrChange>
        </w:rPr>
        <w:t xml:space="preserve"> </w:t>
      </w:r>
      <w:r w:rsidRPr="00B921AF">
        <w:rPr>
          <w:spacing w:val="-2"/>
          <w:sz w:val="24"/>
          <w:szCs w:val="24"/>
          <w:rPrChange w:id="10876" w:author="Eboni Mangum" w:date="2026-07-15T09:33:00Z" w16du:dateUtc="2026-07-15T14:33:00Z">
            <w:rPr>
              <w:spacing w:val="-2"/>
              <w:sz w:val="20"/>
            </w:rPr>
          </w:rPrChange>
        </w:rPr>
        <w:t>journalism.</w:t>
      </w:r>
    </w:p>
    <w:p w14:paraId="4E7BDEEE" w14:textId="77777777" w:rsidR="002A065E" w:rsidRPr="00B921AF" w:rsidRDefault="0064702D">
      <w:pPr>
        <w:pStyle w:val="ListParagraph"/>
        <w:numPr>
          <w:ilvl w:val="1"/>
          <w:numId w:val="10"/>
        </w:numPr>
        <w:tabs>
          <w:tab w:val="left" w:pos="1089"/>
        </w:tabs>
        <w:rPr>
          <w:sz w:val="24"/>
          <w:szCs w:val="24"/>
          <w:rPrChange w:id="10877" w:author="Eboni Mangum" w:date="2026-07-15T09:33:00Z" w16du:dateUtc="2026-07-15T14:33:00Z">
            <w:rPr>
              <w:sz w:val="20"/>
            </w:rPr>
          </w:rPrChange>
        </w:rPr>
        <w:pPrChange w:id="10878" w:author="Eboni Mangum" w:date="2025-05-05T14:25:00Z">
          <w:pPr>
            <w:pStyle w:val="ListParagraph"/>
            <w:numPr>
              <w:ilvl w:val="1"/>
              <w:numId w:val="10"/>
            </w:numPr>
            <w:tabs>
              <w:tab w:val="left" w:pos="1089"/>
            </w:tabs>
            <w:spacing w:before="37"/>
            <w:ind w:left="1449"/>
          </w:pPr>
        </w:pPrChange>
      </w:pPr>
      <w:r w:rsidRPr="00B921AF">
        <w:rPr>
          <w:sz w:val="24"/>
          <w:szCs w:val="24"/>
          <w:rPrChange w:id="10879" w:author="Eboni Mangum" w:date="2026-07-15T09:33:00Z" w16du:dateUtc="2026-07-15T14:33:00Z">
            <w:rPr>
              <w:sz w:val="20"/>
            </w:rPr>
          </w:rPrChange>
        </w:rPr>
        <w:t>Explore</w:t>
      </w:r>
      <w:r w:rsidRPr="00B921AF">
        <w:rPr>
          <w:spacing w:val="-7"/>
          <w:sz w:val="24"/>
          <w:szCs w:val="24"/>
          <w:rPrChange w:id="10880" w:author="Eboni Mangum" w:date="2026-07-15T09:33:00Z" w16du:dateUtc="2026-07-15T14:33:00Z">
            <w:rPr>
              <w:spacing w:val="-7"/>
              <w:sz w:val="20"/>
            </w:rPr>
          </w:rPrChange>
        </w:rPr>
        <w:t xml:space="preserve"> </w:t>
      </w:r>
      <w:r w:rsidRPr="00B921AF">
        <w:rPr>
          <w:sz w:val="24"/>
          <w:szCs w:val="24"/>
          <w:rPrChange w:id="10881" w:author="Eboni Mangum" w:date="2026-07-15T09:33:00Z" w16du:dateUtc="2026-07-15T14:33:00Z">
            <w:rPr>
              <w:sz w:val="20"/>
            </w:rPr>
          </w:rPrChange>
        </w:rPr>
        <w:t>the</w:t>
      </w:r>
      <w:r w:rsidRPr="00B921AF">
        <w:rPr>
          <w:spacing w:val="-4"/>
          <w:sz w:val="24"/>
          <w:szCs w:val="24"/>
          <w:rPrChange w:id="10882" w:author="Eboni Mangum" w:date="2026-07-15T09:33:00Z" w16du:dateUtc="2026-07-15T14:33:00Z">
            <w:rPr>
              <w:spacing w:val="-4"/>
              <w:sz w:val="20"/>
            </w:rPr>
          </w:rPrChange>
        </w:rPr>
        <w:t xml:space="preserve"> </w:t>
      </w:r>
      <w:r w:rsidRPr="00B921AF">
        <w:rPr>
          <w:sz w:val="24"/>
          <w:szCs w:val="24"/>
          <w:rPrChange w:id="10883" w:author="Eboni Mangum" w:date="2026-07-15T09:33:00Z" w16du:dateUtc="2026-07-15T14:33:00Z">
            <w:rPr>
              <w:sz w:val="20"/>
            </w:rPr>
          </w:rPrChange>
        </w:rPr>
        <w:t>history</w:t>
      </w:r>
      <w:r w:rsidRPr="00B921AF">
        <w:rPr>
          <w:spacing w:val="-4"/>
          <w:sz w:val="24"/>
          <w:szCs w:val="24"/>
          <w:rPrChange w:id="10884" w:author="Eboni Mangum" w:date="2026-07-15T09:33:00Z" w16du:dateUtc="2026-07-15T14:33:00Z">
            <w:rPr>
              <w:spacing w:val="-4"/>
              <w:sz w:val="20"/>
            </w:rPr>
          </w:rPrChange>
        </w:rPr>
        <w:t xml:space="preserve"> </w:t>
      </w:r>
      <w:r w:rsidRPr="00B921AF">
        <w:rPr>
          <w:sz w:val="24"/>
          <w:szCs w:val="24"/>
          <w:rPrChange w:id="10885" w:author="Eboni Mangum" w:date="2026-07-15T09:33:00Z" w16du:dateUtc="2026-07-15T14:33:00Z">
            <w:rPr>
              <w:sz w:val="20"/>
            </w:rPr>
          </w:rPrChange>
        </w:rPr>
        <w:t>and</w:t>
      </w:r>
      <w:r w:rsidRPr="00B921AF">
        <w:rPr>
          <w:spacing w:val="-5"/>
          <w:sz w:val="24"/>
          <w:szCs w:val="24"/>
          <w:rPrChange w:id="10886" w:author="Eboni Mangum" w:date="2026-07-15T09:33:00Z" w16du:dateUtc="2026-07-15T14:33:00Z">
            <w:rPr>
              <w:spacing w:val="-5"/>
              <w:sz w:val="20"/>
            </w:rPr>
          </w:rPrChange>
        </w:rPr>
        <w:t xml:space="preserve"> </w:t>
      </w:r>
      <w:r w:rsidRPr="00B921AF">
        <w:rPr>
          <w:sz w:val="24"/>
          <w:szCs w:val="24"/>
          <w:rPrChange w:id="10887" w:author="Eboni Mangum" w:date="2026-07-15T09:33:00Z" w16du:dateUtc="2026-07-15T14:33:00Z">
            <w:rPr>
              <w:sz w:val="20"/>
            </w:rPr>
          </w:rPrChange>
        </w:rPr>
        <w:t>development</w:t>
      </w:r>
      <w:r w:rsidRPr="00B921AF">
        <w:rPr>
          <w:spacing w:val="-5"/>
          <w:sz w:val="24"/>
          <w:szCs w:val="24"/>
          <w:rPrChange w:id="10888" w:author="Eboni Mangum" w:date="2026-07-15T09:33:00Z" w16du:dateUtc="2026-07-15T14:33:00Z">
            <w:rPr>
              <w:spacing w:val="-5"/>
              <w:sz w:val="20"/>
            </w:rPr>
          </w:rPrChange>
        </w:rPr>
        <w:t xml:space="preserve"> </w:t>
      </w:r>
      <w:r w:rsidRPr="00B921AF">
        <w:rPr>
          <w:sz w:val="24"/>
          <w:szCs w:val="24"/>
          <w:rPrChange w:id="10889" w:author="Eboni Mangum" w:date="2026-07-15T09:33:00Z" w16du:dateUtc="2026-07-15T14:33:00Z">
            <w:rPr>
              <w:sz w:val="20"/>
            </w:rPr>
          </w:rPrChange>
        </w:rPr>
        <w:t>of</w:t>
      </w:r>
      <w:r w:rsidRPr="00B921AF">
        <w:rPr>
          <w:spacing w:val="-4"/>
          <w:sz w:val="24"/>
          <w:szCs w:val="24"/>
          <w:rPrChange w:id="10890" w:author="Eboni Mangum" w:date="2026-07-15T09:33:00Z" w16du:dateUtc="2026-07-15T14:33:00Z">
            <w:rPr>
              <w:spacing w:val="-4"/>
              <w:sz w:val="20"/>
            </w:rPr>
          </w:rPrChange>
        </w:rPr>
        <w:t xml:space="preserve"> </w:t>
      </w:r>
      <w:r w:rsidRPr="00B921AF">
        <w:rPr>
          <w:sz w:val="24"/>
          <w:szCs w:val="24"/>
          <w:rPrChange w:id="10891" w:author="Eboni Mangum" w:date="2026-07-15T09:33:00Z" w16du:dateUtc="2026-07-15T14:33:00Z">
            <w:rPr>
              <w:sz w:val="20"/>
            </w:rPr>
          </w:rPrChange>
        </w:rPr>
        <w:t>radio</w:t>
      </w:r>
      <w:r w:rsidRPr="00B921AF">
        <w:rPr>
          <w:spacing w:val="-4"/>
          <w:sz w:val="24"/>
          <w:szCs w:val="24"/>
          <w:rPrChange w:id="10892" w:author="Eboni Mangum" w:date="2026-07-15T09:33:00Z" w16du:dateUtc="2026-07-15T14:33:00Z">
            <w:rPr>
              <w:spacing w:val="-4"/>
              <w:sz w:val="20"/>
            </w:rPr>
          </w:rPrChange>
        </w:rPr>
        <w:t xml:space="preserve"> </w:t>
      </w:r>
      <w:r w:rsidRPr="00B921AF">
        <w:rPr>
          <w:sz w:val="24"/>
          <w:szCs w:val="24"/>
          <w:rPrChange w:id="10893" w:author="Eboni Mangum" w:date="2026-07-15T09:33:00Z" w16du:dateUtc="2026-07-15T14:33:00Z">
            <w:rPr>
              <w:sz w:val="20"/>
            </w:rPr>
          </w:rPrChange>
        </w:rPr>
        <w:t>sports</w:t>
      </w:r>
      <w:r w:rsidRPr="00B921AF">
        <w:rPr>
          <w:spacing w:val="-4"/>
          <w:sz w:val="24"/>
          <w:szCs w:val="24"/>
          <w:rPrChange w:id="10894" w:author="Eboni Mangum" w:date="2026-07-15T09:33:00Z" w16du:dateUtc="2026-07-15T14:33:00Z">
            <w:rPr>
              <w:spacing w:val="-4"/>
              <w:sz w:val="20"/>
            </w:rPr>
          </w:rPrChange>
        </w:rPr>
        <w:t xml:space="preserve"> </w:t>
      </w:r>
      <w:r w:rsidRPr="00B921AF">
        <w:rPr>
          <w:spacing w:val="-2"/>
          <w:sz w:val="24"/>
          <w:szCs w:val="24"/>
          <w:rPrChange w:id="10895" w:author="Eboni Mangum" w:date="2026-07-15T09:33:00Z" w16du:dateUtc="2026-07-15T14:33:00Z">
            <w:rPr>
              <w:spacing w:val="-2"/>
              <w:sz w:val="20"/>
            </w:rPr>
          </w:rPrChange>
        </w:rPr>
        <w:t>journalism.</w:t>
      </w:r>
    </w:p>
    <w:p w14:paraId="01242582" w14:textId="77777777" w:rsidR="002A065E" w:rsidRPr="00B921AF" w:rsidRDefault="0064702D">
      <w:pPr>
        <w:pStyle w:val="ListParagraph"/>
        <w:numPr>
          <w:ilvl w:val="1"/>
          <w:numId w:val="10"/>
        </w:numPr>
        <w:tabs>
          <w:tab w:val="left" w:pos="1089"/>
        </w:tabs>
        <w:rPr>
          <w:ins w:id="10896" w:author="Eboni Mangum" w:date="2025-05-05T14:26:00Z"/>
          <w:position w:val="1"/>
          <w:sz w:val="24"/>
          <w:szCs w:val="24"/>
          <w:rPrChange w:id="10897" w:author="Eboni Mangum" w:date="2026-07-15T09:33:00Z" w16du:dateUtc="2026-07-15T14:33:00Z">
            <w:rPr>
              <w:ins w:id="10898" w:author="Eboni Mangum" w:date="2025-05-05T14:26:00Z"/>
              <w:spacing w:val="-2"/>
              <w:sz w:val="20"/>
            </w:rPr>
          </w:rPrChange>
        </w:rPr>
        <w:pPrChange w:id="10899" w:author="Eboni Mangum" w:date="2025-05-05T14:25:00Z">
          <w:pPr>
            <w:pStyle w:val="ListParagraph"/>
            <w:numPr>
              <w:ilvl w:val="1"/>
              <w:numId w:val="10"/>
            </w:numPr>
            <w:tabs>
              <w:tab w:val="left" w:pos="1089"/>
            </w:tabs>
            <w:spacing w:before="22"/>
            <w:ind w:left="1449"/>
          </w:pPr>
        </w:pPrChange>
      </w:pPr>
      <w:r w:rsidRPr="00B921AF">
        <w:rPr>
          <w:sz w:val="24"/>
          <w:szCs w:val="24"/>
          <w:rPrChange w:id="10900" w:author="Eboni Mangum" w:date="2026-07-15T09:33:00Z" w16du:dateUtc="2026-07-15T14:33:00Z">
            <w:rPr>
              <w:sz w:val="20"/>
            </w:rPr>
          </w:rPrChange>
        </w:rPr>
        <w:t>Explore</w:t>
      </w:r>
      <w:r w:rsidRPr="00B921AF">
        <w:rPr>
          <w:spacing w:val="-6"/>
          <w:sz w:val="24"/>
          <w:szCs w:val="24"/>
          <w:rPrChange w:id="10901" w:author="Eboni Mangum" w:date="2026-07-15T09:33:00Z" w16du:dateUtc="2026-07-15T14:33:00Z">
            <w:rPr>
              <w:spacing w:val="-6"/>
              <w:sz w:val="20"/>
            </w:rPr>
          </w:rPrChange>
        </w:rPr>
        <w:t xml:space="preserve"> </w:t>
      </w:r>
      <w:r w:rsidRPr="00B921AF">
        <w:rPr>
          <w:sz w:val="24"/>
          <w:szCs w:val="24"/>
          <w:rPrChange w:id="10902" w:author="Eboni Mangum" w:date="2026-07-15T09:33:00Z" w16du:dateUtc="2026-07-15T14:33:00Z">
            <w:rPr>
              <w:sz w:val="20"/>
            </w:rPr>
          </w:rPrChange>
        </w:rPr>
        <w:t>the</w:t>
      </w:r>
      <w:r w:rsidRPr="00B921AF">
        <w:rPr>
          <w:spacing w:val="-4"/>
          <w:sz w:val="24"/>
          <w:szCs w:val="24"/>
          <w:rPrChange w:id="10903" w:author="Eboni Mangum" w:date="2026-07-15T09:33:00Z" w16du:dateUtc="2026-07-15T14:33:00Z">
            <w:rPr>
              <w:spacing w:val="-4"/>
              <w:sz w:val="20"/>
            </w:rPr>
          </w:rPrChange>
        </w:rPr>
        <w:t xml:space="preserve"> </w:t>
      </w:r>
      <w:r w:rsidRPr="00B921AF">
        <w:rPr>
          <w:sz w:val="24"/>
          <w:szCs w:val="24"/>
          <w:rPrChange w:id="10904" w:author="Eboni Mangum" w:date="2026-07-15T09:33:00Z" w16du:dateUtc="2026-07-15T14:33:00Z">
            <w:rPr>
              <w:sz w:val="20"/>
            </w:rPr>
          </w:rPrChange>
        </w:rPr>
        <w:t>history</w:t>
      </w:r>
      <w:r w:rsidRPr="00B921AF">
        <w:rPr>
          <w:spacing w:val="-5"/>
          <w:sz w:val="24"/>
          <w:szCs w:val="24"/>
          <w:rPrChange w:id="10905" w:author="Eboni Mangum" w:date="2026-07-15T09:33:00Z" w16du:dateUtc="2026-07-15T14:33:00Z">
            <w:rPr>
              <w:spacing w:val="-5"/>
              <w:sz w:val="20"/>
            </w:rPr>
          </w:rPrChange>
        </w:rPr>
        <w:t xml:space="preserve"> </w:t>
      </w:r>
      <w:r w:rsidRPr="00B921AF">
        <w:rPr>
          <w:sz w:val="24"/>
          <w:szCs w:val="24"/>
          <w:rPrChange w:id="10906" w:author="Eboni Mangum" w:date="2026-07-15T09:33:00Z" w16du:dateUtc="2026-07-15T14:33:00Z">
            <w:rPr>
              <w:sz w:val="20"/>
            </w:rPr>
          </w:rPrChange>
        </w:rPr>
        <w:t>and</w:t>
      </w:r>
      <w:r w:rsidRPr="00B921AF">
        <w:rPr>
          <w:spacing w:val="-5"/>
          <w:sz w:val="24"/>
          <w:szCs w:val="24"/>
          <w:rPrChange w:id="10907" w:author="Eboni Mangum" w:date="2026-07-15T09:33:00Z" w16du:dateUtc="2026-07-15T14:33:00Z">
            <w:rPr>
              <w:spacing w:val="-5"/>
              <w:sz w:val="20"/>
            </w:rPr>
          </w:rPrChange>
        </w:rPr>
        <w:t xml:space="preserve"> </w:t>
      </w:r>
      <w:r w:rsidRPr="00B921AF">
        <w:rPr>
          <w:sz w:val="24"/>
          <w:szCs w:val="24"/>
          <w:rPrChange w:id="10908" w:author="Eboni Mangum" w:date="2026-07-15T09:33:00Z" w16du:dateUtc="2026-07-15T14:33:00Z">
            <w:rPr>
              <w:sz w:val="20"/>
            </w:rPr>
          </w:rPrChange>
        </w:rPr>
        <w:t>development</w:t>
      </w:r>
      <w:r w:rsidRPr="00B921AF">
        <w:rPr>
          <w:spacing w:val="-6"/>
          <w:sz w:val="24"/>
          <w:szCs w:val="24"/>
          <w:rPrChange w:id="10909" w:author="Eboni Mangum" w:date="2026-07-15T09:33:00Z" w16du:dateUtc="2026-07-15T14:33:00Z">
            <w:rPr>
              <w:spacing w:val="-6"/>
              <w:sz w:val="20"/>
            </w:rPr>
          </w:rPrChange>
        </w:rPr>
        <w:t xml:space="preserve"> </w:t>
      </w:r>
      <w:r w:rsidRPr="00B921AF">
        <w:rPr>
          <w:sz w:val="24"/>
          <w:szCs w:val="24"/>
          <w:rPrChange w:id="10910" w:author="Eboni Mangum" w:date="2026-07-15T09:33:00Z" w16du:dateUtc="2026-07-15T14:33:00Z">
            <w:rPr>
              <w:sz w:val="20"/>
            </w:rPr>
          </w:rPrChange>
        </w:rPr>
        <w:t>of</w:t>
      </w:r>
      <w:r w:rsidRPr="00B921AF">
        <w:rPr>
          <w:spacing w:val="-4"/>
          <w:sz w:val="24"/>
          <w:szCs w:val="24"/>
          <w:rPrChange w:id="10911" w:author="Eboni Mangum" w:date="2026-07-15T09:33:00Z" w16du:dateUtc="2026-07-15T14:33:00Z">
            <w:rPr>
              <w:spacing w:val="-4"/>
              <w:sz w:val="20"/>
            </w:rPr>
          </w:rPrChange>
        </w:rPr>
        <w:t xml:space="preserve"> </w:t>
      </w:r>
      <w:r w:rsidRPr="00B921AF">
        <w:rPr>
          <w:sz w:val="24"/>
          <w:szCs w:val="24"/>
          <w:rPrChange w:id="10912" w:author="Eboni Mangum" w:date="2026-07-15T09:33:00Z" w16du:dateUtc="2026-07-15T14:33:00Z">
            <w:rPr>
              <w:sz w:val="20"/>
            </w:rPr>
          </w:rPrChange>
        </w:rPr>
        <w:t>television</w:t>
      </w:r>
      <w:r w:rsidRPr="00B921AF">
        <w:rPr>
          <w:spacing w:val="-4"/>
          <w:sz w:val="24"/>
          <w:szCs w:val="24"/>
          <w:rPrChange w:id="10913" w:author="Eboni Mangum" w:date="2026-07-15T09:33:00Z" w16du:dateUtc="2026-07-15T14:33:00Z">
            <w:rPr>
              <w:spacing w:val="-4"/>
              <w:sz w:val="20"/>
            </w:rPr>
          </w:rPrChange>
        </w:rPr>
        <w:t xml:space="preserve"> </w:t>
      </w:r>
      <w:r w:rsidRPr="00B921AF">
        <w:rPr>
          <w:sz w:val="24"/>
          <w:szCs w:val="24"/>
          <w:rPrChange w:id="10914" w:author="Eboni Mangum" w:date="2026-07-15T09:33:00Z" w16du:dateUtc="2026-07-15T14:33:00Z">
            <w:rPr>
              <w:sz w:val="20"/>
            </w:rPr>
          </w:rPrChange>
        </w:rPr>
        <w:t>sports</w:t>
      </w:r>
      <w:r w:rsidRPr="00B921AF">
        <w:rPr>
          <w:spacing w:val="-5"/>
          <w:sz w:val="24"/>
          <w:szCs w:val="24"/>
          <w:rPrChange w:id="10915" w:author="Eboni Mangum" w:date="2026-07-15T09:33:00Z" w16du:dateUtc="2026-07-15T14:33:00Z">
            <w:rPr>
              <w:spacing w:val="-5"/>
              <w:sz w:val="20"/>
            </w:rPr>
          </w:rPrChange>
        </w:rPr>
        <w:t xml:space="preserve"> </w:t>
      </w:r>
      <w:r w:rsidRPr="00B921AF">
        <w:rPr>
          <w:spacing w:val="-2"/>
          <w:sz w:val="24"/>
          <w:szCs w:val="24"/>
          <w:rPrChange w:id="10916" w:author="Eboni Mangum" w:date="2026-07-15T09:33:00Z" w16du:dateUtc="2026-07-15T14:33:00Z">
            <w:rPr>
              <w:spacing w:val="-2"/>
              <w:sz w:val="20"/>
            </w:rPr>
          </w:rPrChange>
        </w:rPr>
        <w:t>journalism.</w:t>
      </w:r>
    </w:p>
    <w:p w14:paraId="62BFA5EB" w14:textId="77777777" w:rsidR="00836F93" w:rsidRPr="00B921AF" w:rsidRDefault="00836F93">
      <w:pPr>
        <w:tabs>
          <w:tab w:val="left" w:pos="1089"/>
        </w:tabs>
        <w:rPr>
          <w:position w:val="1"/>
          <w:sz w:val="24"/>
          <w:szCs w:val="24"/>
          <w:rPrChange w:id="10917" w:author="Eboni Mangum" w:date="2026-07-15T09:33:00Z" w16du:dateUtc="2026-07-15T14:33:00Z">
            <w:rPr/>
          </w:rPrChange>
        </w:rPr>
        <w:pPrChange w:id="10918" w:author="Eboni Mangum" w:date="2025-05-05T14:26:00Z">
          <w:pPr>
            <w:pStyle w:val="ListParagraph"/>
            <w:numPr>
              <w:ilvl w:val="1"/>
              <w:numId w:val="10"/>
            </w:numPr>
            <w:tabs>
              <w:tab w:val="left" w:pos="1089"/>
            </w:tabs>
            <w:spacing w:before="22"/>
            <w:ind w:left="1449"/>
          </w:pPr>
        </w:pPrChange>
      </w:pPr>
    </w:p>
    <w:p w14:paraId="6D4D2354" w14:textId="77777777" w:rsidR="002A065E" w:rsidRPr="00B921AF" w:rsidRDefault="0064702D">
      <w:pPr>
        <w:pStyle w:val="ListParagraph"/>
        <w:numPr>
          <w:ilvl w:val="0"/>
          <w:numId w:val="10"/>
        </w:numPr>
        <w:tabs>
          <w:tab w:val="left" w:pos="637"/>
        </w:tabs>
        <w:ind w:left="900" w:hanging="268"/>
        <w:rPr>
          <w:sz w:val="24"/>
          <w:szCs w:val="24"/>
          <w:rPrChange w:id="10919" w:author="Eboni Mangum" w:date="2026-07-15T09:33:00Z" w16du:dateUtc="2026-07-15T14:33:00Z">
            <w:rPr>
              <w:sz w:val="20"/>
            </w:rPr>
          </w:rPrChange>
        </w:rPr>
        <w:pPrChange w:id="10920" w:author="Eboni Mangum" w:date="2025-05-05T14:25:00Z">
          <w:pPr>
            <w:pStyle w:val="ListParagraph"/>
            <w:numPr>
              <w:numId w:val="10"/>
            </w:numPr>
            <w:tabs>
              <w:tab w:val="left" w:pos="637"/>
            </w:tabs>
            <w:spacing w:before="190"/>
            <w:ind w:left="637" w:hanging="268"/>
          </w:pPr>
        </w:pPrChange>
      </w:pPr>
      <w:r w:rsidRPr="00B921AF">
        <w:rPr>
          <w:sz w:val="24"/>
          <w:szCs w:val="24"/>
          <w:rPrChange w:id="10921" w:author="Eboni Mangum" w:date="2026-07-15T09:33:00Z" w16du:dateUtc="2026-07-15T14:33:00Z">
            <w:rPr>
              <w:sz w:val="20"/>
            </w:rPr>
          </w:rPrChange>
        </w:rPr>
        <w:t>Understand</w:t>
      </w:r>
      <w:r w:rsidRPr="00B921AF">
        <w:rPr>
          <w:spacing w:val="-5"/>
          <w:sz w:val="24"/>
          <w:szCs w:val="24"/>
          <w:rPrChange w:id="10922" w:author="Eboni Mangum" w:date="2026-07-15T09:33:00Z" w16du:dateUtc="2026-07-15T14:33:00Z">
            <w:rPr>
              <w:spacing w:val="-5"/>
              <w:sz w:val="20"/>
            </w:rPr>
          </w:rPrChange>
        </w:rPr>
        <w:t xml:space="preserve"> </w:t>
      </w:r>
      <w:r w:rsidRPr="00B921AF">
        <w:rPr>
          <w:sz w:val="24"/>
          <w:szCs w:val="24"/>
          <w:rPrChange w:id="10923" w:author="Eboni Mangum" w:date="2026-07-15T09:33:00Z" w16du:dateUtc="2026-07-15T14:33:00Z">
            <w:rPr>
              <w:sz w:val="20"/>
            </w:rPr>
          </w:rPrChange>
        </w:rPr>
        <w:t>and</w:t>
      </w:r>
      <w:r w:rsidRPr="00B921AF">
        <w:rPr>
          <w:spacing w:val="-4"/>
          <w:sz w:val="24"/>
          <w:szCs w:val="24"/>
          <w:rPrChange w:id="10924" w:author="Eboni Mangum" w:date="2026-07-15T09:33:00Z" w16du:dateUtc="2026-07-15T14:33:00Z">
            <w:rPr>
              <w:spacing w:val="-4"/>
              <w:sz w:val="20"/>
            </w:rPr>
          </w:rPrChange>
        </w:rPr>
        <w:t xml:space="preserve"> </w:t>
      </w:r>
      <w:r w:rsidRPr="00B921AF">
        <w:rPr>
          <w:sz w:val="24"/>
          <w:szCs w:val="24"/>
          <w:rPrChange w:id="10925" w:author="Eboni Mangum" w:date="2026-07-15T09:33:00Z" w16du:dateUtc="2026-07-15T14:33:00Z">
            <w:rPr>
              <w:sz w:val="20"/>
            </w:rPr>
          </w:rPrChange>
        </w:rPr>
        <w:t>demonstrate</w:t>
      </w:r>
      <w:r w:rsidRPr="00B921AF">
        <w:rPr>
          <w:spacing w:val="-5"/>
          <w:sz w:val="24"/>
          <w:szCs w:val="24"/>
          <w:rPrChange w:id="10926" w:author="Eboni Mangum" w:date="2026-07-15T09:33:00Z" w16du:dateUtc="2026-07-15T14:33:00Z">
            <w:rPr>
              <w:spacing w:val="-5"/>
              <w:sz w:val="20"/>
            </w:rPr>
          </w:rPrChange>
        </w:rPr>
        <w:t xml:space="preserve"> </w:t>
      </w:r>
      <w:r w:rsidRPr="00B921AF">
        <w:rPr>
          <w:sz w:val="24"/>
          <w:szCs w:val="24"/>
          <w:rPrChange w:id="10927" w:author="Eboni Mangum" w:date="2026-07-15T09:33:00Z" w16du:dateUtc="2026-07-15T14:33:00Z">
            <w:rPr>
              <w:sz w:val="20"/>
            </w:rPr>
          </w:rPrChange>
        </w:rPr>
        <w:t>shooting</w:t>
      </w:r>
      <w:r w:rsidRPr="00B921AF">
        <w:rPr>
          <w:spacing w:val="-5"/>
          <w:sz w:val="24"/>
          <w:szCs w:val="24"/>
          <w:rPrChange w:id="10928" w:author="Eboni Mangum" w:date="2026-07-15T09:33:00Z" w16du:dateUtc="2026-07-15T14:33:00Z">
            <w:rPr>
              <w:spacing w:val="-5"/>
              <w:sz w:val="20"/>
            </w:rPr>
          </w:rPrChange>
        </w:rPr>
        <w:t xml:space="preserve"> </w:t>
      </w:r>
      <w:r w:rsidRPr="00B921AF">
        <w:rPr>
          <w:sz w:val="24"/>
          <w:szCs w:val="24"/>
          <w:rPrChange w:id="10929" w:author="Eboni Mangum" w:date="2026-07-15T09:33:00Z" w16du:dateUtc="2026-07-15T14:33:00Z">
            <w:rPr>
              <w:sz w:val="20"/>
            </w:rPr>
          </w:rPrChange>
        </w:rPr>
        <w:t>techniques</w:t>
      </w:r>
      <w:r w:rsidRPr="00B921AF">
        <w:rPr>
          <w:spacing w:val="-6"/>
          <w:sz w:val="24"/>
          <w:szCs w:val="24"/>
          <w:rPrChange w:id="10930" w:author="Eboni Mangum" w:date="2026-07-15T09:33:00Z" w16du:dateUtc="2026-07-15T14:33:00Z">
            <w:rPr>
              <w:spacing w:val="-6"/>
              <w:sz w:val="20"/>
            </w:rPr>
          </w:rPrChange>
        </w:rPr>
        <w:t xml:space="preserve"> </w:t>
      </w:r>
      <w:r w:rsidRPr="00B921AF">
        <w:rPr>
          <w:sz w:val="24"/>
          <w:szCs w:val="24"/>
          <w:rPrChange w:id="10931" w:author="Eboni Mangum" w:date="2026-07-15T09:33:00Z" w16du:dateUtc="2026-07-15T14:33:00Z">
            <w:rPr>
              <w:sz w:val="20"/>
            </w:rPr>
          </w:rPrChange>
        </w:rPr>
        <w:t>unique</w:t>
      </w:r>
      <w:r w:rsidRPr="00B921AF">
        <w:rPr>
          <w:spacing w:val="-5"/>
          <w:sz w:val="24"/>
          <w:szCs w:val="24"/>
          <w:rPrChange w:id="10932" w:author="Eboni Mangum" w:date="2026-07-15T09:33:00Z" w16du:dateUtc="2026-07-15T14:33:00Z">
            <w:rPr>
              <w:spacing w:val="-5"/>
              <w:sz w:val="20"/>
            </w:rPr>
          </w:rPrChange>
        </w:rPr>
        <w:t xml:space="preserve"> </w:t>
      </w:r>
      <w:r w:rsidRPr="00B921AF">
        <w:rPr>
          <w:sz w:val="24"/>
          <w:szCs w:val="24"/>
          <w:rPrChange w:id="10933" w:author="Eboni Mangum" w:date="2026-07-15T09:33:00Z" w16du:dateUtc="2026-07-15T14:33:00Z">
            <w:rPr>
              <w:sz w:val="20"/>
            </w:rPr>
          </w:rPrChange>
        </w:rPr>
        <w:t>to</w:t>
      </w:r>
      <w:r w:rsidRPr="00B921AF">
        <w:rPr>
          <w:spacing w:val="-4"/>
          <w:sz w:val="24"/>
          <w:szCs w:val="24"/>
          <w:rPrChange w:id="10934" w:author="Eboni Mangum" w:date="2026-07-15T09:33:00Z" w16du:dateUtc="2026-07-15T14:33:00Z">
            <w:rPr>
              <w:spacing w:val="-4"/>
              <w:sz w:val="20"/>
            </w:rPr>
          </w:rPrChange>
        </w:rPr>
        <w:t xml:space="preserve"> </w:t>
      </w:r>
      <w:r w:rsidRPr="00B921AF">
        <w:rPr>
          <w:sz w:val="24"/>
          <w:szCs w:val="24"/>
          <w:rPrChange w:id="10935" w:author="Eboni Mangum" w:date="2026-07-15T09:33:00Z" w16du:dateUtc="2026-07-15T14:33:00Z">
            <w:rPr>
              <w:sz w:val="20"/>
            </w:rPr>
          </w:rPrChange>
        </w:rPr>
        <w:t>sports</w:t>
      </w:r>
      <w:r w:rsidRPr="00B921AF">
        <w:rPr>
          <w:spacing w:val="-5"/>
          <w:sz w:val="24"/>
          <w:szCs w:val="24"/>
          <w:rPrChange w:id="10936" w:author="Eboni Mangum" w:date="2026-07-15T09:33:00Z" w16du:dateUtc="2026-07-15T14:33:00Z">
            <w:rPr>
              <w:spacing w:val="-5"/>
              <w:sz w:val="20"/>
            </w:rPr>
          </w:rPrChange>
        </w:rPr>
        <w:t xml:space="preserve"> </w:t>
      </w:r>
      <w:r w:rsidRPr="00B921AF">
        <w:rPr>
          <w:spacing w:val="-2"/>
          <w:sz w:val="24"/>
          <w:szCs w:val="24"/>
          <w:rPrChange w:id="10937" w:author="Eboni Mangum" w:date="2026-07-15T09:33:00Z" w16du:dateUtc="2026-07-15T14:33:00Z">
            <w:rPr>
              <w:spacing w:val="-2"/>
              <w:sz w:val="20"/>
            </w:rPr>
          </w:rPrChange>
        </w:rPr>
        <w:t>journalism.</w:t>
      </w:r>
    </w:p>
    <w:p w14:paraId="43513597" w14:textId="77777777" w:rsidR="002A065E" w:rsidRPr="00B921AF" w:rsidRDefault="0064702D">
      <w:pPr>
        <w:pStyle w:val="ListParagraph"/>
        <w:numPr>
          <w:ilvl w:val="1"/>
          <w:numId w:val="10"/>
        </w:numPr>
        <w:tabs>
          <w:tab w:val="left" w:pos="1089"/>
        </w:tabs>
        <w:rPr>
          <w:sz w:val="24"/>
          <w:szCs w:val="24"/>
          <w:rPrChange w:id="10938" w:author="Eboni Mangum" w:date="2026-07-15T09:33:00Z" w16du:dateUtc="2026-07-15T14:33:00Z">
            <w:rPr>
              <w:sz w:val="20"/>
            </w:rPr>
          </w:rPrChange>
        </w:rPr>
        <w:pPrChange w:id="10939" w:author="Eboni Mangum" w:date="2025-05-05T14:25:00Z">
          <w:pPr>
            <w:pStyle w:val="ListParagraph"/>
            <w:numPr>
              <w:ilvl w:val="1"/>
              <w:numId w:val="10"/>
            </w:numPr>
            <w:tabs>
              <w:tab w:val="left" w:pos="1089"/>
            </w:tabs>
            <w:spacing w:before="30"/>
            <w:ind w:left="1449"/>
          </w:pPr>
        </w:pPrChange>
      </w:pPr>
      <w:r w:rsidRPr="00B921AF">
        <w:rPr>
          <w:sz w:val="24"/>
          <w:szCs w:val="24"/>
          <w:rPrChange w:id="10940" w:author="Eboni Mangum" w:date="2026-07-15T09:33:00Z" w16du:dateUtc="2026-07-15T14:33:00Z">
            <w:rPr>
              <w:sz w:val="20"/>
            </w:rPr>
          </w:rPrChange>
        </w:rPr>
        <w:t>Demonstrate</w:t>
      </w:r>
      <w:r w:rsidRPr="00B921AF">
        <w:rPr>
          <w:spacing w:val="-6"/>
          <w:sz w:val="24"/>
          <w:szCs w:val="24"/>
          <w:rPrChange w:id="10941" w:author="Eboni Mangum" w:date="2026-07-15T09:33:00Z" w16du:dateUtc="2026-07-15T14:33:00Z">
            <w:rPr>
              <w:spacing w:val="-6"/>
              <w:sz w:val="20"/>
            </w:rPr>
          </w:rPrChange>
        </w:rPr>
        <w:t xml:space="preserve"> </w:t>
      </w:r>
      <w:r w:rsidRPr="00B921AF">
        <w:rPr>
          <w:sz w:val="24"/>
          <w:szCs w:val="24"/>
          <w:rPrChange w:id="10942" w:author="Eboni Mangum" w:date="2026-07-15T09:33:00Z" w16du:dateUtc="2026-07-15T14:33:00Z">
            <w:rPr>
              <w:sz w:val="20"/>
            </w:rPr>
          </w:rPrChange>
        </w:rPr>
        <w:t>proper</w:t>
      </w:r>
      <w:r w:rsidRPr="00B921AF">
        <w:rPr>
          <w:spacing w:val="-3"/>
          <w:sz w:val="24"/>
          <w:szCs w:val="24"/>
          <w:rPrChange w:id="10943" w:author="Eboni Mangum" w:date="2026-07-15T09:33:00Z" w16du:dateUtc="2026-07-15T14:33:00Z">
            <w:rPr>
              <w:spacing w:val="-3"/>
              <w:sz w:val="20"/>
            </w:rPr>
          </w:rPrChange>
        </w:rPr>
        <w:t xml:space="preserve"> </w:t>
      </w:r>
      <w:r w:rsidRPr="00B921AF">
        <w:rPr>
          <w:sz w:val="24"/>
          <w:szCs w:val="24"/>
          <w:rPrChange w:id="10944" w:author="Eboni Mangum" w:date="2026-07-15T09:33:00Z" w16du:dateUtc="2026-07-15T14:33:00Z">
            <w:rPr>
              <w:sz w:val="20"/>
            </w:rPr>
          </w:rPrChange>
        </w:rPr>
        <w:t>framing</w:t>
      </w:r>
      <w:r w:rsidRPr="00B921AF">
        <w:rPr>
          <w:spacing w:val="-4"/>
          <w:sz w:val="24"/>
          <w:szCs w:val="24"/>
          <w:rPrChange w:id="10945" w:author="Eboni Mangum" w:date="2026-07-15T09:33:00Z" w16du:dateUtc="2026-07-15T14:33:00Z">
            <w:rPr>
              <w:spacing w:val="-4"/>
              <w:sz w:val="20"/>
            </w:rPr>
          </w:rPrChange>
        </w:rPr>
        <w:t xml:space="preserve"> </w:t>
      </w:r>
      <w:r w:rsidRPr="00B921AF">
        <w:rPr>
          <w:sz w:val="24"/>
          <w:szCs w:val="24"/>
          <w:rPrChange w:id="10946" w:author="Eboni Mangum" w:date="2026-07-15T09:33:00Z" w16du:dateUtc="2026-07-15T14:33:00Z">
            <w:rPr>
              <w:sz w:val="20"/>
            </w:rPr>
          </w:rPrChange>
        </w:rPr>
        <w:t>of</w:t>
      </w:r>
      <w:r w:rsidRPr="00B921AF">
        <w:rPr>
          <w:spacing w:val="-3"/>
          <w:sz w:val="24"/>
          <w:szCs w:val="24"/>
          <w:rPrChange w:id="10947" w:author="Eboni Mangum" w:date="2026-07-15T09:33:00Z" w16du:dateUtc="2026-07-15T14:33:00Z">
            <w:rPr>
              <w:spacing w:val="-3"/>
              <w:sz w:val="20"/>
            </w:rPr>
          </w:rPrChange>
        </w:rPr>
        <w:t xml:space="preserve"> </w:t>
      </w:r>
      <w:r w:rsidRPr="00B921AF">
        <w:rPr>
          <w:sz w:val="24"/>
          <w:szCs w:val="24"/>
          <w:rPrChange w:id="10948" w:author="Eboni Mangum" w:date="2026-07-15T09:33:00Z" w16du:dateUtc="2026-07-15T14:33:00Z">
            <w:rPr>
              <w:sz w:val="20"/>
            </w:rPr>
          </w:rPrChange>
        </w:rPr>
        <w:t>in‐game</w:t>
      </w:r>
      <w:r w:rsidRPr="00B921AF">
        <w:rPr>
          <w:spacing w:val="-4"/>
          <w:sz w:val="24"/>
          <w:szCs w:val="24"/>
          <w:rPrChange w:id="10949" w:author="Eboni Mangum" w:date="2026-07-15T09:33:00Z" w16du:dateUtc="2026-07-15T14:33:00Z">
            <w:rPr>
              <w:spacing w:val="-4"/>
              <w:sz w:val="20"/>
            </w:rPr>
          </w:rPrChange>
        </w:rPr>
        <w:t xml:space="preserve"> </w:t>
      </w:r>
      <w:r w:rsidRPr="00B921AF">
        <w:rPr>
          <w:spacing w:val="-2"/>
          <w:sz w:val="24"/>
          <w:szCs w:val="24"/>
          <w:rPrChange w:id="10950" w:author="Eboni Mangum" w:date="2026-07-15T09:33:00Z" w16du:dateUtc="2026-07-15T14:33:00Z">
            <w:rPr>
              <w:spacing w:val="-2"/>
              <w:sz w:val="20"/>
            </w:rPr>
          </w:rPrChange>
        </w:rPr>
        <w:t>action.</w:t>
      </w:r>
    </w:p>
    <w:p w14:paraId="1D81C73C" w14:textId="77777777" w:rsidR="002A065E" w:rsidRPr="00B921AF" w:rsidRDefault="0064702D">
      <w:pPr>
        <w:pStyle w:val="ListParagraph"/>
        <w:numPr>
          <w:ilvl w:val="1"/>
          <w:numId w:val="10"/>
        </w:numPr>
        <w:tabs>
          <w:tab w:val="left" w:pos="1089"/>
        </w:tabs>
        <w:rPr>
          <w:position w:val="1"/>
          <w:sz w:val="24"/>
          <w:szCs w:val="24"/>
          <w:rPrChange w:id="10951" w:author="Eboni Mangum" w:date="2026-07-15T09:33:00Z" w16du:dateUtc="2026-07-15T14:33:00Z">
            <w:rPr>
              <w:position w:val="1"/>
              <w:sz w:val="20"/>
            </w:rPr>
          </w:rPrChange>
        </w:rPr>
        <w:pPrChange w:id="10952" w:author="Eboni Mangum" w:date="2025-05-05T14:25:00Z">
          <w:pPr>
            <w:pStyle w:val="ListParagraph"/>
            <w:numPr>
              <w:ilvl w:val="1"/>
              <w:numId w:val="10"/>
            </w:numPr>
            <w:tabs>
              <w:tab w:val="left" w:pos="1089"/>
            </w:tabs>
            <w:spacing w:before="22" w:line="249" w:lineRule="exact"/>
            <w:ind w:left="1449"/>
          </w:pPr>
        </w:pPrChange>
      </w:pPr>
      <w:r w:rsidRPr="00B921AF">
        <w:rPr>
          <w:sz w:val="24"/>
          <w:szCs w:val="24"/>
          <w:rPrChange w:id="10953" w:author="Eboni Mangum" w:date="2026-07-15T09:33:00Z" w16du:dateUtc="2026-07-15T14:33:00Z">
            <w:rPr>
              <w:sz w:val="20"/>
            </w:rPr>
          </w:rPrChange>
        </w:rPr>
        <w:t>Demonstrate</w:t>
      </w:r>
      <w:r w:rsidRPr="00B921AF">
        <w:rPr>
          <w:spacing w:val="-8"/>
          <w:sz w:val="24"/>
          <w:szCs w:val="24"/>
          <w:rPrChange w:id="10954" w:author="Eboni Mangum" w:date="2026-07-15T09:33:00Z" w16du:dateUtc="2026-07-15T14:33:00Z">
            <w:rPr>
              <w:spacing w:val="-8"/>
              <w:sz w:val="20"/>
            </w:rPr>
          </w:rPrChange>
        </w:rPr>
        <w:t xml:space="preserve"> </w:t>
      </w:r>
      <w:r w:rsidRPr="00B921AF">
        <w:rPr>
          <w:sz w:val="24"/>
          <w:szCs w:val="24"/>
          <w:rPrChange w:id="10955" w:author="Eboni Mangum" w:date="2026-07-15T09:33:00Z" w16du:dateUtc="2026-07-15T14:33:00Z">
            <w:rPr>
              <w:sz w:val="20"/>
            </w:rPr>
          </w:rPrChange>
        </w:rPr>
        <w:t>knowledge</w:t>
      </w:r>
      <w:r w:rsidRPr="00B921AF">
        <w:rPr>
          <w:spacing w:val="-5"/>
          <w:sz w:val="24"/>
          <w:szCs w:val="24"/>
          <w:rPrChange w:id="10956" w:author="Eboni Mangum" w:date="2026-07-15T09:33:00Z" w16du:dateUtc="2026-07-15T14:33:00Z">
            <w:rPr>
              <w:spacing w:val="-5"/>
              <w:sz w:val="20"/>
            </w:rPr>
          </w:rPrChange>
        </w:rPr>
        <w:t xml:space="preserve"> </w:t>
      </w:r>
      <w:r w:rsidRPr="00B921AF">
        <w:rPr>
          <w:sz w:val="24"/>
          <w:szCs w:val="24"/>
          <w:rPrChange w:id="10957" w:author="Eboni Mangum" w:date="2026-07-15T09:33:00Z" w16du:dateUtc="2026-07-15T14:33:00Z">
            <w:rPr>
              <w:sz w:val="20"/>
            </w:rPr>
          </w:rPrChange>
        </w:rPr>
        <w:t>of</w:t>
      </w:r>
      <w:r w:rsidRPr="00B921AF">
        <w:rPr>
          <w:spacing w:val="-4"/>
          <w:sz w:val="24"/>
          <w:szCs w:val="24"/>
          <w:rPrChange w:id="10958" w:author="Eboni Mangum" w:date="2026-07-15T09:33:00Z" w16du:dateUtc="2026-07-15T14:33:00Z">
            <w:rPr>
              <w:spacing w:val="-4"/>
              <w:sz w:val="20"/>
            </w:rPr>
          </w:rPrChange>
        </w:rPr>
        <w:t xml:space="preserve"> </w:t>
      </w:r>
      <w:r w:rsidRPr="00B921AF">
        <w:rPr>
          <w:sz w:val="24"/>
          <w:szCs w:val="24"/>
          <w:rPrChange w:id="10959" w:author="Eboni Mangum" w:date="2026-07-15T09:33:00Z" w16du:dateUtc="2026-07-15T14:33:00Z">
            <w:rPr>
              <w:sz w:val="20"/>
            </w:rPr>
          </w:rPrChange>
        </w:rPr>
        <w:t>sports</w:t>
      </w:r>
      <w:r w:rsidRPr="00B921AF">
        <w:rPr>
          <w:spacing w:val="-4"/>
          <w:sz w:val="24"/>
          <w:szCs w:val="24"/>
          <w:rPrChange w:id="10960" w:author="Eboni Mangum" w:date="2026-07-15T09:33:00Z" w16du:dateUtc="2026-07-15T14:33:00Z">
            <w:rPr>
              <w:spacing w:val="-4"/>
              <w:sz w:val="20"/>
            </w:rPr>
          </w:rPrChange>
        </w:rPr>
        <w:t xml:space="preserve"> </w:t>
      </w:r>
      <w:r w:rsidRPr="00B921AF">
        <w:rPr>
          <w:sz w:val="24"/>
          <w:szCs w:val="24"/>
          <w:rPrChange w:id="10961" w:author="Eboni Mangum" w:date="2026-07-15T09:33:00Z" w16du:dateUtc="2026-07-15T14:33:00Z">
            <w:rPr>
              <w:sz w:val="20"/>
            </w:rPr>
          </w:rPrChange>
        </w:rPr>
        <w:t>game</w:t>
      </w:r>
      <w:r w:rsidRPr="00B921AF">
        <w:rPr>
          <w:spacing w:val="-5"/>
          <w:sz w:val="24"/>
          <w:szCs w:val="24"/>
          <w:rPrChange w:id="10962" w:author="Eboni Mangum" w:date="2026-07-15T09:33:00Z" w16du:dateUtc="2026-07-15T14:33:00Z">
            <w:rPr>
              <w:spacing w:val="-5"/>
              <w:sz w:val="20"/>
            </w:rPr>
          </w:rPrChange>
        </w:rPr>
        <w:t xml:space="preserve"> </w:t>
      </w:r>
      <w:r w:rsidRPr="00B921AF">
        <w:rPr>
          <w:sz w:val="24"/>
          <w:szCs w:val="24"/>
          <w:rPrChange w:id="10963" w:author="Eboni Mangum" w:date="2026-07-15T09:33:00Z" w16du:dateUtc="2026-07-15T14:33:00Z">
            <w:rPr>
              <w:sz w:val="20"/>
            </w:rPr>
          </w:rPrChange>
        </w:rPr>
        <w:t>action</w:t>
      </w:r>
      <w:r w:rsidRPr="00B921AF">
        <w:rPr>
          <w:spacing w:val="-4"/>
          <w:sz w:val="24"/>
          <w:szCs w:val="24"/>
          <w:rPrChange w:id="10964" w:author="Eboni Mangum" w:date="2026-07-15T09:33:00Z" w16du:dateUtc="2026-07-15T14:33:00Z">
            <w:rPr>
              <w:spacing w:val="-4"/>
              <w:sz w:val="20"/>
            </w:rPr>
          </w:rPrChange>
        </w:rPr>
        <w:t xml:space="preserve"> </w:t>
      </w:r>
      <w:r w:rsidRPr="00B921AF">
        <w:rPr>
          <w:sz w:val="24"/>
          <w:szCs w:val="24"/>
          <w:rPrChange w:id="10965" w:author="Eboni Mangum" w:date="2026-07-15T09:33:00Z" w16du:dateUtc="2026-07-15T14:33:00Z">
            <w:rPr>
              <w:sz w:val="20"/>
            </w:rPr>
          </w:rPrChange>
        </w:rPr>
        <w:t>and</w:t>
      </w:r>
      <w:r w:rsidRPr="00B921AF">
        <w:rPr>
          <w:spacing w:val="-5"/>
          <w:sz w:val="24"/>
          <w:szCs w:val="24"/>
          <w:rPrChange w:id="10966" w:author="Eboni Mangum" w:date="2026-07-15T09:33:00Z" w16du:dateUtc="2026-07-15T14:33:00Z">
            <w:rPr>
              <w:spacing w:val="-5"/>
              <w:sz w:val="20"/>
            </w:rPr>
          </w:rPrChange>
        </w:rPr>
        <w:t xml:space="preserve"> </w:t>
      </w:r>
      <w:r w:rsidRPr="00B921AF">
        <w:rPr>
          <w:sz w:val="24"/>
          <w:szCs w:val="24"/>
          <w:rPrChange w:id="10967" w:author="Eboni Mangum" w:date="2026-07-15T09:33:00Z" w16du:dateUtc="2026-07-15T14:33:00Z">
            <w:rPr>
              <w:sz w:val="20"/>
            </w:rPr>
          </w:rPrChange>
        </w:rPr>
        <w:t>anticipating</w:t>
      </w:r>
      <w:r w:rsidRPr="00B921AF">
        <w:rPr>
          <w:spacing w:val="-4"/>
          <w:sz w:val="24"/>
          <w:szCs w:val="24"/>
          <w:rPrChange w:id="10968" w:author="Eboni Mangum" w:date="2026-07-15T09:33:00Z" w16du:dateUtc="2026-07-15T14:33:00Z">
            <w:rPr>
              <w:spacing w:val="-4"/>
              <w:sz w:val="20"/>
            </w:rPr>
          </w:rPrChange>
        </w:rPr>
        <w:t xml:space="preserve"> </w:t>
      </w:r>
      <w:r w:rsidRPr="00B921AF">
        <w:rPr>
          <w:spacing w:val="-2"/>
          <w:sz w:val="24"/>
          <w:szCs w:val="24"/>
          <w:rPrChange w:id="10969" w:author="Eboni Mangum" w:date="2026-07-15T09:33:00Z" w16du:dateUtc="2026-07-15T14:33:00Z">
            <w:rPr>
              <w:spacing w:val="-2"/>
              <w:sz w:val="20"/>
            </w:rPr>
          </w:rPrChange>
        </w:rPr>
        <w:t>shots.</w:t>
      </w:r>
    </w:p>
    <w:p w14:paraId="16C5196C" w14:textId="77777777" w:rsidR="002A065E" w:rsidRPr="00B921AF" w:rsidRDefault="0064702D">
      <w:pPr>
        <w:pStyle w:val="ListParagraph"/>
        <w:numPr>
          <w:ilvl w:val="1"/>
          <w:numId w:val="10"/>
        </w:numPr>
        <w:tabs>
          <w:tab w:val="left" w:pos="1089"/>
        </w:tabs>
        <w:rPr>
          <w:sz w:val="24"/>
          <w:szCs w:val="24"/>
          <w:rPrChange w:id="10970" w:author="Eboni Mangum" w:date="2026-07-15T09:33:00Z" w16du:dateUtc="2026-07-15T14:33:00Z">
            <w:rPr>
              <w:sz w:val="20"/>
            </w:rPr>
          </w:rPrChange>
        </w:rPr>
        <w:pPrChange w:id="10971" w:author="Eboni Mangum" w:date="2025-05-05T14:25:00Z">
          <w:pPr>
            <w:pStyle w:val="ListParagraph"/>
            <w:numPr>
              <w:ilvl w:val="1"/>
              <w:numId w:val="10"/>
            </w:numPr>
            <w:tabs>
              <w:tab w:val="left" w:pos="1089"/>
            </w:tabs>
            <w:spacing w:line="239" w:lineRule="exact"/>
            <w:ind w:left="1449"/>
          </w:pPr>
        </w:pPrChange>
      </w:pPr>
      <w:r w:rsidRPr="00B921AF">
        <w:rPr>
          <w:sz w:val="24"/>
          <w:szCs w:val="24"/>
          <w:rPrChange w:id="10972" w:author="Eboni Mangum" w:date="2026-07-15T09:33:00Z" w16du:dateUtc="2026-07-15T14:33:00Z">
            <w:rPr>
              <w:sz w:val="20"/>
            </w:rPr>
          </w:rPrChange>
        </w:rPr>
        <w:t>Demonstrate</w:t>
      </w:r>
      <w:r w:rsidRPr="00B921AF">
        <w:rPr>
          <w:spacing w:val="-5"/>
          <w:sz w:val="24"/>
          <w:szCs w:val="24"/>
          <w:rPrChange w:id="10973" w:author="Eboni Mangum" w:date="2026-07-15T09:33:00Z" w16du:dateUtc="2026-07-15T14:33:00Z">
            <w:rPr>
              <w:spacing w:val="-5"/>
              <w:sz w:val="20"/>
            </w:rPr>
          </w:rPrChange>
        </w:rPr>
        <w:t xml:space="preserve"> </w:t>
      </w:r>
      <w:r w:rsidRPr="00B921AF">
        <w:rPr>
          <w:sz w:val="24"/>
          <w:szCs w:val="24"/>
          <w:rPrChange w:id="10974" w:author="Eboni Mangum" w:date="2026-07-15T09:33:00Z" w16du:dateUtc="2026-07-15T14:33:00Z">
            <w:rPr>
              <w:sz w:val="20"/>
            </w:rPr>
          </w:rPrChange>
        </w:rPr>
        <w:t>effective</w:t>
      </w:r>
      <w:r w:rsidRPr="00B921AF">
        <w:rPr>
          <w:spacing w:val="-3"/>
          <w:sz w:val="24"/>
          <w:szCs w:val="24"/>
          <w:rPrChange w:id="10975" w:author="Eboni Mangum" w:date="2026-07-15T09:33:00Z" w16du:dateUtc="2026-07-15T14:33:00Z">
            <w:rPr>
              <w:spacing w:val="-3"/>
              <w:sz w:val="20"/>
            </w:rPr>
          </w:rPrChange>
        </w:rPr>
        <w:t xml:space="preserve"> </w:t>
      </w:r>
      <w:r w:rsidRPr="00B921AF">
        <w:rPr>
          <w:sz w:val="24"/>
          <w:szCs w:val="24"/>
          <w:rPrChange w:id="10976" w:author="Eboni Mangum" w:date="2026-07-15T09:33:00Z" w16du:dateUtc="2026-07-15T14:33:00Z">
            <w:rPr>
              <w:sz w:val="20"/>
            </w:rPr>
          </w:rPrChange>
        </w:rPr>
        <w:t>collection</w:t>
      </w:r>
      <w:r w:rsidRPr="00B921AF">
        <w:rPr>
          <w:spacing w:val="-2"/>
          <w:sz w:val="24"/>
          <w:szCs w:val="24"/>
          <w:rPrChange w:id="10977" w:author="Eboni Mangum" w:date="2026-07-15T09:33:00Z" w16du:dateUtc="2026-07-15T14:33:00Z">
            <w:rPr>
              <w:spacing w:val="-2"/>
              <w:sz w:val="20"/>
            </w:rPr>
          </w:rPrChange>
        </w:rPr>
        <w:t xml:space="preserve"> </w:t>
      </w:r>
      <w:r w:rsidRPr="00B921AF">
        <w:rPr>
          <w:sz w:val="24"/>
          <w:szCs w:val="24"/>
          <w:rPrChange w:id="10978" w:author="Eboni Mangum" w:date="2026-07-15T09:33:00Z" w16du:dateUtc="2026-07-15T14:33:00Z">
            <w:rPr>
              <w:sz w:val="20"/>
            </w:rPr>
          </w:rPrChange>
        </w:rPr>
        <w:t>and</w:t>
      </w:r>
      <w:r w:rsidRPr="00B921AF">
        <w:rPr>
          <w:spacing w:val="-2"/>
          <w:sz w:val="24"/>
          <w:szCs w:val="24"/>
          <w:rPrChange w:id="10979" w:author="Eboni Mangum" w:date="2026-07-15T09:33:00Z" w16du:dateUtc="2026-07-15T14:33:00Z">
            <w:rPr>
              <w:spacing w:val="-2"/>
              <w:sz w:val="20"/>
            </w:rPr>
          </w:rPrChange>
        </w:rPr>
        <w:t xml:space="preserve"> </w:t>
      </w:r>
      <w:r w:rsidRPr="00B921AF">
        <w:rPr>
          <w:sz w:val="24"/>
          <w:szCs w:val="24"/>
          <w:rPrChange w:id="10980" w:author="Eboni Mangum" w:date="2026-07-15T09:33:00Z" w16du:dateUtc="2026-07-15T14:33:00Z">
            <w:rPr>
              <w:sz w:val="20"/>
            </w:rPr>
          </w:rPrChange>
        </w:rPr>
        <w:t>use</w:t>
      </w:r>
      <w:r w:rsidRPr="00B921AF">
        <w:rPr>
          <w:spacing w:val="-4"/>
          <w:sz w:val="24"/>
          <w:szCs w:val="24"/>
          <w:rPrChange w:id="10981" w:author="Eboni Mangum" w:date="2026-07-15T09:33:00Z" w16du:dateUtc="2026-07-15T14:33:00Z">
            <w:rPr>
              <w:spacing w:val="-4"/>
              <w:sz w:val="20"/>
            </w:rPr>
          </w:rPrChange>
        </w:rPr>
        <w:t xml:space="preserve"> </w:t>
      </w:r>
      <w:r w:rsidRPr="00B921AF">
        <w:rPr>
          <w:sz w:val="24"/>
          <w:szCs w:val="24"/>
          <w:rPrChange w:id="10982" w:author="Eboni Mangum" w:date="2026-07-15T09:33:00Z" w16du:dateUtc="2026-07-15T14:33:00Z">
            <w:rPr>
              <w:sz w:val="20"/>
            </w:rPr>
          </w:rPrChange>
        </w:rPr>
        <w:t>of</w:t>
      </w:r>
      <w:r w:rsidRPr="00B921AF">
        <w:rPr>
          <w:spacing w:val="-3"/>
          <w:sz w:val="24"/>
          <w:szCs w:val="24"/>
          <w:rPrChange w:id="10983" w:author="Eboni Mangum" w:date="2026-07-15T09:33:00Z" w16du:dateUtc="2026-07-15T14:33:00Z">
            <w:rPr>
              <w:spacing w:val="-3"/>
              <w:sz w:val="20"/>
            </w:rPr>
          </w:rPrChange>
        </w:rPr>
        <w:t xml:space="preserve"> </w:t>
      </w:r>
      <w:r w:rsidRPr="00B921AF">
        <w:rPr>
          <w:spacing w:val="-2"/>
          <w:sz w:val="24"/>
          <w:szCs w:val="24"/>
          <w:rPrChange w:id="10984" w:author="Eboni Mangum" w:date="2026-07-15T09:33:00Z" w16du:dateUtc="2026-07-15T14:33:00Z">
            <w:rPr>
              <w:spacing w:val="-2"/>
              <w:sz w:val="20"/>
            </w:rPr>
          </w:rPrChange>
        </w:rPr>
        <w:t>B‐roll.</w:t>
      </w:r>
    </w:p>
    <w:p w14:paraId="226D08CC" w14:textId="77777777" w:rsidR="002A065E" w:rsidRPr="00B921AF" w:rsidRDefault="002A065E">
      <w:pPr>
        <w:pStyle w:val="BodyText"/>
        <w:rPr>
          <w:szCs w:val="24"/>
        </w:rPr>
        <w:pPrChange w:id="10985" w:author="Eboni Mangum" w:date="2025-05-05T14:25:00Z">
          <w:pPr>
            <w:pStyle w:val="BodyText"/>
            <w:spacing w:before="101"/>
          </w:pPr>
        </w:pPrChange>
      </w:pPr>
    </w:p>
    <w:p w14:paraId="4BF7354D" w14:textId="77777777" w:rsidR="002A065E" w:rsidRPr="00B921AF" w:rsidRDefault="0064702D">
      <w:pPr>
        <w:pStyle w:val="ListParagraph"/>
        <w:numPr>
          <w:ilvl w:val="0"/>
          <w:numId w:val="10"/>
        </w:numPr>
        <w:tabs>
          <w:tab w:val="left" w:pos="729"/>
        </w:tabs>
        <w:ind w:left="900" w:hanging="360"/>
        <w:rPr>
          <w:sz w:val="24"/>
          <w:szCs w:val="24"/>
          <w:rPrChange w:id="10986" w:author="Eboni Mangum" w:date="2026-07-15T09:33:00Z" w16du:dateUtc="2026-07-15T14:33:00Z">
            <w:rPr>
              <w:sz w:val="20"/>
            </w:rPr>
          </w:rPrChange>
        </w:rPr>
        <w:pPrChange w:id="10987" w:author="Eboni Mangum" w:date="2025-05-05T14:25:00Z">
          <w:pPr>
            <w:pStyle w:val="ListParagraph"/>
            <w:numPr>
              <w:numId w:val="10"/>
            </w:numPr>
            <w:tabs>
              <w:tab w:val="left" w:pos="729"/>
            </w:tabs>
            <w:ind w:left="729" w:hanging="270"/>
          </w:pPr>
        </w:pPrChange>
      </w:pPr>
      <w:r w:rsidRPr="00B921AF">
        <w:rPr>
          <w:sz w:val="24"/>
          <w:szCs w:val="24"/>
          <w:rPrChange w:id="10988" w:author="Eboni Mangum" w:date="2026-07-15T09:33:00Z" w16du:dateUtc="2026-07-15T14:33:00Z">
            <w:rPr>
              <w:sz w:val="20"/>
            </w:rPr>
          </w:rPrChange>
        </w:rPr>
        <w:t>Demonstrate</w:t>
      </w:r>
      <w:r w:rsidRPr="00B921AF">
        <w:rPr>
          <w:spacing w:val="3"/>
          <w:sz w:val="24"/>
          <w:szCs w:val="24"/>
          <w:rPrChange w:id="10989" w:author="Eboni Mangum" w:date="2026-07-15T09:33:00Z" w16du:dateUtc="2026-07-15T14:33:00Z">
            <w:rPr>
              <w:spacing w:val="3"/>
              <w:sz w:val="20"/>
            </w:rPr>
          </w:rPrChange>
        </w:rPr>
        <w:t xml:space="preserve"> </w:t>
      </w:r>
      <w:r w:rsidRPr="00B921AF">
        <w:rPr>
          <w:sz w:val="24"/>
          <w:szCs w:val="24"/>
          <w:rPrChange w:id="10990" w:author="Eboni Mangum" w:date="2026-07-15T09:33:00Z" w16du:dateUtc="2026-07-15T14:33:00Z">
            <w:rPr>
              <w:sz w:val="20"/>
            </w:rPr>
          </w:rPrChange>
        </w:rPr>
        <w:t>an</w:t>
      </w:r>
      <w:r w:rsidRPr="00B921AF">
        <w:rPr>
          <w:spacing w:val="3"/>
          <w:sz w:val="24"/>
          <w:szCs w:val="24"/>
          <w:rPrChange w:id="10991" w:author="Eboni Mangum" w:date="2026-07-15T09:33:00Z" w16du:dateUtc="2026-07-15T14:33:00Z">
            <w:rPr>
              <w:spacing w:val="3"/>
              <w:sz w:val="20"/>
            </w:rPr>
          </w:rPrChange>
        </w:rPr>
        <w:t xml:space="preserve"> </w:t>
      </w:r>
      <w:r w:rsidRPr="00B921AF">
        <w:rPr>
          <w:sz w:val="24"/>
          <w:szCs w:val="24"/>
          <w:rPrChange w:id="10992" w:author="Eboni Mangum" w:date="2026-07-15T09:33:00Z" w16du:dateUtc="2026-07-15T14:33:00Z">
            <w:rPr>
              <w:sz w:val="20"/>
            </w:rPr>
          </w:rPrChange>
        </w:rPr>
        <w:t>understanding</w:t>
      </w:r>
      <w:r w:rsidRPr="00B921AF">
        <w:rPr>
          <w:spacing w:val="4"/>
          <w:sz w:val="24"/>
          <w:szCs w:val="24"/>
          <w:rPrChange w:id="10993" w:author="Eboni Mangum" w:date="2026-07-15T09:33:00Z" w16du:dateUtc="2026-07-15T14:33:00Z">
            <w:rPr>
              <w:spacing w:val="4"/>
              <w:sz w:val="20"/>
            </w:rPr>
          </w:rPrChange>
        </w:rPr>
        <w:t xml:space="preserve"> </w:t>
      </w:r>
      <w:r w:rsidRPr="00B921AF">
        <w:rPr>
          <w:sz w:val="24"/>
          <w:szCs w:val="24"/>
          <w:rPrChange w:id="10994" w:author="Eboni Mangum" w:date="2026-07-15T09:33:00Z" w16du:dateUtc="2026-07-15T14:33:00Z">
            <w:rPr>
              <w:sz w:val="20"/>
            </w:rPr>
          </w:rPrChange>
        </w:rPr>
        <w:t>of</w:t>
      </w:r>
      <w:r w:rsidRPr="00B921AF">
        <w:rPr>
          <w:spacing w:val="4"/>
          <w:sz w:val="24"/>
          <w:szCs w:val="24"/>
          <w:rPrChange w:id="10995" w:author="Eboni Mangum" w:date="2026-07-15T09:33:00Z" w16du:dateUtc="2026-07-15T14:33:00Z">
            <w:rPr>
              <w:spacing w:val="4"/>
              <w:sz w:val="20"/>
            </w:rPr>
          </w:rPrChange>
        </w:rPr>
        <w:t xml:space="preserve"> </w:t>
      </w:r>
      <w:r w:rsidRPr="00B921AF">
        <w:rPr>
          <w:sz w:val="24"/>
          <w:szCs w:val="24"/>
          <w:rPrChange w:id="10996" w:author="Eboni Mangum" w:date="2026-07-15T09:33:00Z" w16du:dateUtc="2026-07-15T14:33:00Z">
            <w:rPr>
              <w:sz w:val="20"/>
            </w:rPr>
          </w:rPrChange>
        </w:rPr>
        <w:t>proper</w:t>
      </w:r>
      <w:r w:rsidRPr="00B921AF">
        <w:rPr>
          <w:spacing w:val="3"/>
          <w:sz w:val="24"/>
          <w:szCs w:val="24"/>
          <w:rPrChange w:id="10997" w:author="Eboni Mangum" w:date="2026-07-15T09:33:00Z" w16du:dateUtc="2026-07-15T14:33:00Z">
            <w:rPr>
              <w:spacing w:val="3"/>
              <w:sz w:val="20"/>
            </w:rPr>
          </w:rPrChange>
        </w:rPr>
        <w:t xml:space="preserve"> </w:t>
      </w:r>
      <w:r w:rsidRPr="00B921AF">
        <w:rPr>
          <w:sz w:val="24"/>
          <w:szCs w:val="24"/>
          <w:rPrChange w:id="10998" w:author="Eboni Mangum" w:date="2026-07-15T09:33:00Z" w16du:dateUtc="2026-07-15T14:33:00Z">
            <w:rPr>
              <w:sz w:val="20"/>
            </w:rPr>
          </w:rPrChange>
        </w:rPr>
        <w:t>editing</w:t>
      </w:r>
      <w:r w:rsidRPr="00B921AF">
        <w:rPr>
          <w:spacing w:val="3"/>
          <w:sz w:val="24"/>
          <w:szCs w:val="24"/>
          <w:rPrChange w:id="10999" w:author="Eboni Mangum" w:date="2026-07-15T09:33:00Z" w16du:dateUtc="2026-07-15T14:33:00Z">
            <w:rPr>
              <w:spacing w:val="3"/>
              <w:sz w:val="20"/>
            </w:rPr>
          </w:rPrChange>
        </w:rPr>
        <w:t xml:space="preserve"> </w:t>
      </w:r>
      <w:r w:rsidRPr="00B921AF">
        <w:rPr>
          <w:sz w:val="24"/>
          <w:szCs w:val="24"/>
          <w:rPrChange w:id="11000" w:author="Eboni Mangum" w:date="2026-07-15T09:33:00Z" w16du:dateUtc="2026-07-15T14:33:00Z">
            <w:rPr>
              <w:sz w:val="20"/>
            </w:rPr>
          </w:rPrChange>
        </w:rPr>
        <w:t>techniques</w:t>
      </w:r>
      <w:r w:rsidRPr="00B921AF">
        <w:rPr>
          <w:spacing w:val="4"/>
          <w:sz w:val="24"/>
          <w:szCs w:val="24"/>
          <w:rPrChange w:id="11001" w:author="Eboni Mangum" w:date="2026-07-15T09:33:00Z" w16du:dateUtc="2026-07-15T14:33:00Z">
            <w:rPr>
              <w:spacing w:val="4"/>
              <w:sz w:val="20"/>
            </w:rPr>
          </w:rPrChange>
        </w:rPr>
        <w:t xml:space="preserve"> </w:t>
      </w:r>
      <w:r w:rsidRPr="00B921AF">
        <w:rPr>
          <w:sz w:val="24"/>
          <w:szCs w:val="24"/>
          <w:rPrChange w:id="11002" w:author="Eboni Mangum" w:date="2026-07-15T09:33:00Z" w16du:dateUtc="2026-07-15T14:33:00Z">
            <w:rPr>
              <w:sz w:val="20"/>
            </w:rPr>
          </w:rPrChange>
        </w:rPr>
        <w:t>unique</w:t>
      </w:r>
      <w:r w:rsidRPr="00B921AF">
        <w:rPr>
          <w:spacing w:val="3"/>
          <w:sz w:val="24"/>
          <w:szCs w:val="24"/>
          <w:rPrChange w:id="11003" w:author="Eboni Mangum" w:date="2026-07-15T09:33:00Z" w16du:dateUtc="2026-07-15T14:33:00Z">
            <w:rPr>
              <w:spacing w:val="3"/>
              <w:sz w:val="20"/>
            </w:rPr>
          </w:rPrChange>
        </w:rPr>
        <w:t xml:space="preserve"> </w:t>
      </w:r>
      <w:r w:rsidRPr="00B921AF">
        <w:rPr>
          <w:sz w:val="24"/>
          <w:szCs w:val="24"/>
          <w:rPrChange w:id="11004" w:author="Eboni Mangum" w:date="2026-07-15T09:33:00Z" w16du:dateUtc="2026-07-15T14:33:00Z">
            <w:rPr>
              <w:sz w:val="20"/>
            </w:rPr>
          </w:rPrChange>
        </w:rPr>
        <w:t>to</w:t>
      </w:r>
      <w:r w:rsidRPr="00B921AF">
        <w:rPr>
          <w:spacing w:val="3"/>
          <w:sz w:val="24"/>
          <w:szCs w:val="24"/>
          <w:rPrChange w:id="11005" w:author="Eboni Mangum" w:date="2026-07-15T09:33:00Z" w16du:dateUtc="2026-07-15T14:33:00Z">
            <w:rPr>
              <w:spacing w:val="3"/>
              <w:sz w:val="20"/>
            </w:rPr>
          </w:rPrChange>
        </w:rPr>
        <w:t xml:space="preserve"> </w:t>
      </w:r>
      <w:r w:rsidRPr="00B921AF">
        <w:rPr>
          <w:sz w:val="24"/>
          <w:szCs w:val="24"/>
          <w:rPrChange w:id="11006" w:author="Eboni Mangum" w:date="2026-07-15T09:33:00Z" w16du:dateUtc="2026-07-15T14:33:00Z">
            <w:rPr>
              <w:sz w:val="20"/>
            </w:rPr>
          </w:rPrChange>
        </w:rPr>
        <w:t>sport</w:t>
      </w:r>
      <w:r w:rsidRPr="00B921AF">
        <w:rPr>
          <w:spacing w:val="4"/>
          <w:sz w:val="24"/>
          <w:szCs w:val="24"/>
          <w:rPrChange w:id="11007" w:author="Eboni Mangum" w:date="2026-07-15T09:33:00Z" w16du:dateUtc="2026-07-15T14:33:00Z">
            <w:rPr>
              <w:spacing w:val="4"/>
              <w:sz w:val="20"/>
            </w:rPr>
          </w:rPrChange>
        </w:rPr>
        <w:t xml:space="preserve"> </w:t>
      </w:r>
      <w:r w:rsidRPr="00B921AF">
        <w:rPr>
          <w:spacing w:val="-2"/>
          <w:sz w:val="24"/>
          <w:szCs w:val="24"/>
          <w:rPrChange w:id="11008" w:author="Eboni Mangum" w:date="2026-07-15T09:33:00Z" w16du:dateUtc="2026-07-15T14:33:00Z">
            <w:rPr>
              <w:spacing w:val="-2"/>
              <w:sz w:val="20"/>
            </w:rPr>
          </w:rPrChange>
        </w:rPr>
        <w:t>journalism</w:t>
      </w:r>
    </w:p>
    <w:p w14:paraId="65C4B7D7" w14:textId="77777777" w:rsidR="002A065E" w:rsidRPr="00B921AF" w:rsidRDefault="0064702D">
      <w:pPr>
        <w:pStyle w:val="ListParagraph"/>
        <w:numPr>
          <w:ilvl w:val="1"/>
          <w:numId w:val="10"/>
        </w:numPr>
        <w:tabs>
          <w:tab w:val="left" w:pos="1089"/>
        </w:tabs>
        <w:rPr>
          <w:position w:val="1"/>
          <w:sz w:val="24"/>
          <w:szCs w:val="24"/>
          <w:rPrChange w:id="11009" w:author="Eboni Mangum" w:date="2026-07-15T09:33:00Z" w16du:dateUtc="2026-07-15T14:33:00Z">
            <w:rPr>
              <w:position w:val="1"/>
              <w:sz w:val="20"/>
            </w:rPr>
          </w:rPrChange>
        </w:rPr>
        <w:pPrChange w:id="11010" w:author="Eboni Mangum" w:date="2025-05-05T14:25:00Z">
          <w:pPr>
            <w:pStyle w:val="ListParagraph"/>
            <w:numPr>
              <w:ilvl w:val="1"/>
              <w:numId w:val="10"/>
            </w:numPr>
            <w:tabs>
              <w:tab w:val="left" w:pos="1089"/>
            </w:tabs>
            <w:spacing w:before="22"/>
            <w:ind w:left="1449"/>
          </w:pPr>
        </w:pPrChange>
      </w:pPr>
      <w:r w:rsidRPr="00B921AF">
        <w:rPr>
          <w:sz w:val="24"/>
          <w:szCs w:val="24"/>
          <w:rPrChange w:id="11011" w:author="Eboni Mangum" w:date="2026-07-15T09:33:00Z" w16du:dateUtc="2026-07-15T14:33:00Z">
            <w:rPr>
              <w:sz w:val="20"/>
            </w:rPr>
          </w:rPrChange>
        </w:rPr>
        <w:t>Demonstrate</w:t>
      </w:r>
      <w:r w:rsidRPr="00B921AF">
        <w:rPr>
          <w:spacing w:val="-7"/>
          <w:sz w:val="24"/>
          <w:szCs w:val="24"/>
          <w:rPrChange w:id="11012" w:author="Eboni Mangum" w:date="2026-07-15T09:33:00Z" w16du:dateUtc="2026-07-15T14:33:00Z">
            <w:rPr>
              <w:spacing w:val="-7"/>
              <w:sz w:val="20"/>
            </w:rPr>
          </w:rPrChange>
        </w:rPr>
        <w:t xml:space="preserve"> </w:t>
      </w:r>
      <w:r w:rsidRPr="00B921AF">
        <w:rPr>
          <w:sz w:val="24"/>
          <w:szCs w:val="24"/>
          <w:rPrChange w:id="11013" w:author="Eboni Mangum" w:date="2026-07-15T09:33:00Z" w16du:dateUtc="2026-07-15T14:33:00Z">
            <w:rPr>
              <w:sz w:val="20"/>
            </w:rPr>
          </w:rPrChange>
        </w:rPr>
        <w:t>proper</w:t>
      </w:r>
      <w:r w:rsidRPr="00B921AF">
        <w:rPr>
          <w:spacing w:val="-3"/>
          <w:sz w:val="24"/>
          <w:szCs w:val="24"/>
          <w:rPrChange w:id="11014" w:author="Eboni Mangum" w:date="2026-07-15T09:33:00Z" w16du:dateUtc="2026-07-15T14:33:00Z">
            <w:rPr>
              <w:spacing w:val="-3"/>
              <w:sz w:val="20"/>
            </w:rPr>
          </w:rPrChange>
        </w:rPr>
        <w:t xml:space="preserve"> </w:t>
      </w:r>
      <w:r w:rsidRPr="00B921AF">
        <w:rPr>
          <w:sz w:val="24"/>
          <w:szCs w:val="24"/>
          <w:rPrChange w:id="11015" w:author="Eboni Mangum" w:date="2026-07-15T09:33:00Z" w16du:dateUtc="2026-07-15T14:33:00Z">
            <w:rPr>
              <w:sz w:val="20"/>
            </w:rPr>
          </w:rPrChange>
        </w:rPr>
        <w:t>use</w:t>
      </w:r>
      <w:r w:rsidRPr="00B921AF">
        <w:rPr>
          <w:spacing w:val="-4"/>
          <w:sz w:val="24"/>
          <w:szCs w:val="24"/>
          <w:rPrChange w:id="11016" w:author="Eboni Mangum" w:date="2026-07-15T09:33:00Z" w16du:dateUtc="2026-07-15T14:33:00Z">
            <w:rPr>
              <w:spacing w:val="-4"/>
              <w:sz w:val="20"/>
            </w:rPr>
          </w:rPrChange>
        </w:rPr>
        <w:t xml:space="preserve"> </w:t>
      </w:r>
      <w:r w:rsidRPr="00B921AF">
        <w:rPr>
          <w:sz w:val="24"/>
          <w:szCs w:val="24"/>
          <w:rPrChange w:id="11017" w:author="Eboni Mangum" w:date="2026-07-15T09:33:00Z" w16du:dateUtc="2026-07-15T14:33:00Z">
            <w:rPr>
              <w:sz w:val="20"/>
            </w:rPr>
          </w:rPrChange>
        </w:rPr>
        <w:t>of</w:t>
      </w:r>
      <w:r w:rsidRPr="00B921AF">
        <w:rPr>
          <w:spacing w:val="-3"/>
          <w:sz w:val="24"/>
          <w:szCs w:val="24"/>
          <w:rPrChange w:id="11018" w:author="Eboni Mangum" w:date="2026-07-15T09:33:00Z" w16du:dateUtc="2026-07-15T14:33:00Z">
            <w:rPr>
              <w:spacing w:val="-3"/>
              <w:sz w:val="20"/>
            </w:rPr>
          </w:rPrChange>
        </w:rPr>
        <w:t xml:space="preserve"> </w:t>
      </w:r>
      <w:r w:rsidRPr="00B921AF">
        <w:rPr>
          <w:sz w:val="24"/>
          <w:szCs w:val="24"/>
          <w:rPrChange w:id="11019" w:author="Eboni Mangum" w:date="2026-07-15T09:33:00Z" w16du:dateUtc="2026-07-15T14:33:00Z">
            <w:rPr>
              <w:sz w:val="20"/>
            </w:rPr>
          </w:rPrChange>
        </w:rPr>
        <w:t>sports</w:t>
      </w:r>
      <w:r w:rsidRPr="00B921AF">
        <w:rPr>
          <w:spacing w:val="-4"/>
          <w:sz w:val="24"/>
          <w:szCs w:val="24"/>
          <w:rPrChange w:id="11020" w:author="Eboni Mangum" w:date="2026-07-15T09:33:00Z" w16du:dateUtc="2026-07-15T14:33:00Z">
            <w:rPr>
              <w:spacing w:val="-4"/>
              <w:sz w:val="20"/>
            </w:rPr>
          </w:rPrChange>
        </w:rPr>
        <w:t xml:space="preserve"> </w:t>
      </w:r>
      <w:r w:rsidRPr="00B921AF">
        <w:rPr>
          <w:sz w:val="24"/>
          <w:szCs w:val="24"/>
          <w:rPrChange w:id="11021" w:author="Eboni Mangum" w:date="2026-07-15T09:33:00Z" w16du:dateUtc="2026-07-15T14:33:00Z">
            <w:rPr>
              <w:sz w:val="20"/>
            </w:rPr>
          </w:rPrChange>
        </w:rPr>
        <w:t>video</w:t>
      </w:r>
      <w:r w:rsidRPr="00B921AF">
        <w:rPr>
          <w:spacing w:val="-2"/>
          <w:sz w:val="24"/>
          <w:szCs w:val="24"/>
          <w:rPrChange w:id="11022" w:author="Eboni Mangum" w:date="2026-07-15T09:33:00Z" w16du:dateUtc="2026-07-15T14:33:00Z">
            <w:rPr>
              <w:spacing w:val="-2"/>
              <w:sz w:val="20"/>
            </w:rPr>
          </w:rPrChange>
        </w:rPr>
        <w:t xml:space="preserve"> </w:t>
      </w:r>
      <w:r w:rsidRPr="00B921AF">
        <w:rPr>
          <w:sz w:val="24"/>
          <w:szCs w:val="24"/>
          <w:rPrChange w:id="11023" w:author="Eboni Mangum" w:date="2026-07-15T09:33:00Z" w16du:dateUtc="2026-07-15T14:33:00Z">
            <w:rPr>
              <w:sz w:val="20"/>
            </w:rPr>
          </w:rPrChange>
        </w:rPr>
        <w:t>elements</w:t>
      </w:r>
      <w:r w:rsidRPr="00B921AF">
        <w:rPr>
          <w:spacing w:val="-4"/>
          <w:sz w:val="24"/>
          <w:szCs w:val="24"/>
          <w:rPrChange w:id="11024" w:author="Eboni Mangum" w:date="2026-07-15T09:33:00Z" w16du:dateUtc="2026-07-15T14:33:00Z">
            <w:rPr>
              <w:spacing w:val="-4"/>
              <w:sz w:val="20"/>
            </w:rPr>
          </w:rPrChange>
        </w:rPr>
        <w:t xml:space="preserve"> </w:t>
      </w:r>
      <w:r w:rsidRPr="00B921AF">
        <w:rPr>
          <w:sz w:val="24"/>
          <w:szCs w:val="24"/>
          <w:rPrChange w:id="11025" w:author="Eboni Mangum" w:date="2026-07-15T09:33:00Z" w16du:dateUtc="2026-07-15T14:33:00Z">
            <w:rPr>
              <w:sz w:val="20"/>
            </w:rPr>
          </w:rPrChange>
        </w:rPr>
        <w:t>to</w:t>
      </w:r>
      <w:r w:rsidRPr="00B921AF">
        <w:rPr>
          <w:spacing w:val="-3"/>
          <w:sz w:val="24"/>
          <w:szCs w:val="24"/>
          <w:rPrChange w:id="11026" w:author="Eboni Mangum" w:date="2026-07-15T09:33:00Z" w16du:dateUtc="2026-07-15T14:33:00Z">
            <w:rPr>
              <w:spacing w:val="-3"/>
              <w:sz w:val="20"/>
            </w:rPr>
          </w:rPrChange>
        </w:rPr>
        <w:t xml:space="preserve"> </w:t>
      </w:r>
      <w:r w:rsidRPr="00B921AF">
        <w:rPr>
          <w:sz w:val="24"/>
          <w:szCs w:val="24"/>
          <w:rPrChange w:id="11027" w:author="Eboni Mangum" w:date="2026-07-15T09:33:00Z" w16du:dateUtc="2026-07-15T14:33:00Z">
            <w:rPr>
              <w:sz w:val="20"/>
            </w:rPr>
          </w:rPrChange>
        </w:rPr>
        <w:t>enhance</w:t>
      </w:r>
      <w:r w:rsidRPr="00B921AF">
        <w:rPr>
          <w:spacing w:val="-2"/>
          <w:sz w:val="24"/>
          <w:szCs w:val="24"/>
          <w:rPrChange w:id="11028" w:author="Eboni Mangum" w:date="2026-07-15T09:33:00Z" w16du:dateUtc="2026-07-15T14:33:00Z">
            <w:rPr>
              <w:spacing w:val="-2"/>
              <w:sz w:val="20"/>
            </w:rPr>
          </w:rPrChange>
        </w:rPr>
        <w:t xml:space="preserve"> storytelling.</w:t>
      </w:r>
    </w:p>
    <w:p w14:paraId="46CDB063" w14:textId="77777777" w:rsidR="002A065E" w:rsidRPr="00B921AF" w:rsidRDefault="0064702D">
      <w:pPr>
        <w:pStyle w:val="ListParagraph"/>
        <w:numPr>
          <w:ilvl w:val="1"/>
          <w:numId w:val="10"/>
        </w:numPr>
        <w:tabs>
          <w:tab w:val="left" w:pos="1089"/>
        </w:tabs>
        <w:rPr>
          <w:position w:val="1"/>
          <w:sz w:val="24"/>
          <w:szCs w:val="24"/>
          <w:rPrChange w:id="11029" w:author="Eboni Mangum" w:date="2026-07-15T09:33:00Z" w16du:dateUtc="2026-07-15T14:33:00Z">
            <w:rPr>
              <w:position w:val="1"/>
              <w:sz w:val="20"/>
            </w:rPr>
          </w:rPrChange>
        </w:rPr>
        <w:pPrChange w:id="11030" w:author="Eboni Mangum" w:date="2025-05-05T14:25:00Z">
          <w:pPr>
            <w:pStyle w:val="ListParagraph"/>
            <w:numPr>
              <w:ilvl w:val="1"/>
              <w:numId w:val="10"/>
            </w:numPr>
            <w:tabs>
              <w:tab w:val="left" w:pos="1089"/>
            </w:tabs>
            <w:spacing w:before="20" w:line="249" w:lineRule="exact"/>
            <w:ind w:left="1449"/>
          </w:pPr>
        </w:pPrChange>
      </w:pPr>
      <w:r w:rsidRPr="00B921AF">
        <w:rPr>
          <w:sz w:val="24"/>
          <w:szCs w:val="24"/>
          <w:rPrChange w:id="11031" w:author="Eboni Mangum" w:date="2026-07-15T09:33:00Z" w16du:dateUtc="2026-07-15T14:33:00Z">
            <w:rPr>
              <w:sz w:val="20"/>
            </w:rPr>
          </w:rPrChange>
        </w:rPr>
        <w:t>Demonstrate</w:t>
      </w:r>
      <w:r w:rsidRPr="00B921AF">
        <w:rPr>
          <w:spacing w:val="-7"/>
          <w:sz w:val="24"/>
          <w:szCs w:val="24"/>
          <w:rPrChange w:id="11032" w:author="Eboni Mangum" w:date="2026-07-15T09:33:00Z" w16du:dateUtc="2026-07-15T14:33:00Z">
            <w:rPr>
              <w:spacing w:val="-7"/>
              <w:sz w:val="20"/>
            </w:rPr>
          </w:rPrChange>
        </w:rPr>
        <w:t xml:space="preserve"> </w:t>
      </w:r>
      <w:r w:rsidRPr="00B921AF">
        <w:rPr>
          <w:sz w:val="24"/>
          <w:szCs w:val="24"/>
          <w:rPrChange w:id="11033" w:author="Eboni Mangum" w:date="2026-07-15T09:33:00Z" w16du:dateUtc="2026-07-15T14:33:00Z">
            <w:rPr>
              <w:sz w:val="20"/>
            </w:rPr>
          </w:rPrChange>
        </w:rPr>
        <w:t>proper</w:t>
      </w:r>
      <w:r w:rsidRPr="00B921AF">
        <w:rPr>
          <w:spacing w:val="-2"/>
          <w:sz w:val="24"/>
          <w:szCs w:val="24"/>
          <w:rPrChange w:id="11034" w:author="Eboni Mangum" w:date="2026-07-15T09:33:00Z" w16du:dateUtc="2026-07-15T14:33:00Z">
            <w:rPr>
              <w:spacing w:val="-2"/>
              <w:sz w:val="20"/>
            </w:rPr>
          </w:rPrChange>
        </w:rPr>
        <w:t xml:space="preserve"> </w:t>
      </w:r>
      <w:r w:rsidRPr="00B921AF">
        <w:rPr>
          <w:sz w:val="24"/>
          <w:szCs w:val="24"/>
          <w:rPrChange w:id="11035" w:author="Eboni Mangum" w:date="2026-07-15T09:33:00Z" w16du:dateUtc="2026-07-15T14:33:00Z">
            <w:rPr>
              <w:sz w:val="20"/>
            </w:rPr>
          </w:rPrChange>
        </w:rPr>
        <w:t>use</w:t>
      </w:r>
      <w:r w:rsidRPr="00B921AF">
        <w:rPr>
          <w:spacing w:val="-4"/>
          <w:sz w:val="24"/>
          <w:szCs w:val="24"/>
          <w:rPrChange w:id="11036" w:author="Eboni Mangum" w:date="2026-07-15T09:33:00Z" w16du:dateUtc="2026-07-15T14:33:00Z">
            <w:rPr>
              <w:spacing w:val="-4"/>
              <w:sz w:val="20"/>
            </w:rPr>
          </w:rPrChange>
        </w:rPr>
        <w:t xml:space="preserve"> </w:t>
      </w:r>
      <w:r w:rsidRPr="00B921AF">
        <w:rPr>
          <w:sz w:val="24"/>
          <w:szCs w:val="24"/>
          <w:rPrChange w:id="11037" w:author="Eboni Mangum" w:date="2026-07-15T09:33:00Z" w16du:dateUtc="2026-07-15T14:33:00Z">
            <w:rPr>
              <w:sz w:val="20"/>
            </w:rPr>
          </w:rPrChange>
        </w:rPr>
        <w:t>of</w:t>
      </w:r>
      <w:r w:rsidRPr="00B921AF">
        <w:rPr>
          <w:spacing w:val="-3"/>
          <w:sz w:val="24"/>
          <w:szCs w:val="24"/>
          <w:rPrChange w:id="11038" w:author="Eboni Mangum" w:date="2026-07-15T09:33:00Z" w16du:dateUtc="2026-07-15T14:33:00Z">
            <w:rPr>
              <w:spacing w:val="-3"/>
              <w:sz w:val="20"/>
            </w:rPr>
          </w:rPrChange>
        </w:rPr>
        <w:t xml:space="preserve"> </w:t>
      </w:r>
      <w:r w:rsidRPr="00B921AF">
        <w:rPr>
          <w:sz w:val="24"/>
          <w:szCs w:val="24"/>
          <w:rPrChange w:id="11039" w:author="Eboni Mangum" w:date="2026-07-15T09:33:00Z" w16du:dateUtc="2026-07-15T14:33:00Z">
            <w:rPr>
              <w:sz w:val="20"/>
            </w:rPr>
          </w:rPrChange>
        </w:rPr>
        <w:t>sports</w:t>
      </w:r>
      <w:r w:rsidRPr="00B921AF">
        <w:rPr>
          <w:spacing w:val="-3"/>
          <w:sz w:val="24"/>
          <w:szCs w:val="24"/>
          <w:rPrChange w:id="11040" w:author="Eboni Mangum" w:date="2026-07-15T09:33:00Z" w16du:dateUtc="2026-07-15T14:33:00Z">
            <w:rPr>
              <w:spacing w:val="-3"/>
              <w:sz w:val="20"/>
            </w:rPr>
          </w:rPrChange>
        </w:rPr>
        <w:t xml:space="preserve"> </w:t>
      </w:r>
      <w:r w:rsidRPr="00B921AF">
        <w:rPr>
          <w:sz w:val="24"/>
          <w:szCs w:val="24"/>
          <w:rPrChange w:id="11041" w:author="Eboni Mangum" w:date="2026-07-15T09:33:00Z" w16du:dateUtc="2026-07-15T14:33:00Z">
            <w:rPr>
              <w:sz w:val="20"/>
            </w:rPr>
          </w:rPrChange>
        </w:rPr>
        <w:t>audio</w:t>
      </w:r>
      <w:r w:rsidRPr="00B921AF">
        <w:rPr>
          <w:spacing w:val="-3"/>
          <w:sz w:val="24"/>
          <w:szCs w:val="24"/>
          <w:rPrChange w:id="11042" w:author="Eboni Mangum" w:date="2026-07-15T09:33:00Z" w16du:dateUtc="2026-07-15T14:33:00Z">
            <w:rPr>
              <w:spacing w:val="-3"/>
              <w:sz w:val="20"/>
            </w:rPr>
          </w:rPrChange>
        </w:rPr>
        <w:t xml:space="preserve"> </w:t>
      </w:r>
      <w:r w:rsidRPr="00B921AF">
        <w:rPr>
          <w:sz w:val="24"/>
          <w:szCs w:val="24"/>
          <w:rPrChange w:id="11043" w:author="Eboni Mangum" w:date="2026-07-15T09:33:00Z" w16du:dateUtc="2026-07-15T14:33:00Z">
            <w:rPr>
              <w:sz w:val="20"/>
            </w:rPr>
          </w:rPrChange>
        </w:rPr>
        <w:t>elements</w:t>
      </w:r>
      <w:r w:rsidRPr="00B921AF">
        <w:rPr>
          <w:spacing w:val="-3"/>
          <w:sz w:val="24"/>
          <w:szCs w:val="24"/>
          <w:rPrChange w:id="11044" w:author="Eboni Mangum" w:date="2026-07-15T09:33:00Z" w16du:dateUtc="2026-07-15T14:33:00Z">
            <w:rPr>
              <w:spacing w:val="-3"/>
              <w:sz w:val="20"/>
            </w:rPr>
          </w:rPrChange>
        </w:rPr>
        <w:t xml:space="preserve"> </w:t>
      </w:r>
      <w:r w:rsidRPr="00B921AF">
        <w:rPr>
          <w:sz w:val="24"/>
          <w:szCs w:val="24"/>
          <w:rPrChange w:id="11045" w:author="Eboni Mangum" w:date="2026-07-15T09:33:00Z" w16du:dateUtc="2026-07-15T14:33:00Z">
            <w:rPr>
              <w:sz w:val="20"/>
            </w:rPr>
          </w:rPrChange>
        </w:rPr>
        <w:t>to</w:t>
      </w:r>
      <w:r w:rsidRPr="00B921AF">
        <w:rPr>
          <w:spacing w:val="-2"/>
          <w:sz w:val="24"/>
          <w:szCs w:val="24"/>
          <w:rPrChange w:id="11046" w:author="Eboni Mangum" w:date="2026-07-15T09:33:00Z" w16du:dateUtc="2026-07-15T14:33:00Z">
            <w:rPr>
              <w:spacing w:val="-2"/>
              <w:sz w:val="20"/>
            </w:rPr>
          </w:rPrChange>
        </w:rPr>
        <w:t xml:space="preserve"> </w:t>
      </w:r>
      <w:r w:rsidRPr="00B921AF">
        <w:rPr>
          <w:sz w:val="24"/>
          <w:szCs w:val="24"/>
          <w:rPrChange w:id="11047" w:author="Eboni Mangum" w:date="2026-07-15T09:33:00Z" w16du:dateUtc="2026-07-15T14:33:00Z">
            <w:rPr>
              <w:sz w:val="20"/>
            </w:rPr>
          </w:rPrChange>
        </w:rPr>
        <w:t>enhance</w:t>
      </w:r>
      <w:r w:rsidRPr="00B921AF">
        <w:rPr>
          <w:spacing w:val="-2"/>
          <w:sz w:val="24"/>
          <w:szCs w:val="24"/>
          <w:rPrChange w:id="11048" w:author="Eboni Mangum" w:date="2026-07-15T09:33:00Z" w16du:dateUtc="2026-07-15T14:33:00Z">
            <w:rPr>
              <w:spacing w:val="-2"/>
              <w:sz w:val="20"/>
            </w:rPr>
          </w:rPrChange>
        </w:rPr>
        <w:t xml:space="preserve"> storytelling</w:t>
      </w:r>
    </w:p>
    <w:p w14:paraId="5BF4946A" w14:textId="77777777" w:rsidR="002A065E" w:rsidRPr="00B921AF" w:rsidRDefault="0064702D">
      <w:pPr>
        <w:pStyle w:val="ListParagraph"/>
        <w:numPr>
          <w:ilvl w:val="1"/>
          <w:numId w:val="10"/>
        </w:numPr>
        <w:tabs>
          <w:tab w:val="left" w:pos="1089"/>
        </w:tabs>
        <w:rPr>
          <w:ins w:id="11049" w:author="Eboni Mangum" w:date="2025-05-05T14:26:00Z"/>
          <w:position w:val="1"/>
          <w:sz w:val="24"/>
          <w:szCs w:val="24"/>
          <w:rPrChange w:id="11050" w:author="Eboni Mangum" w:date="2026-07-15T09:33:00Z" w16du:dateUtc="2026-07-15T14:33:00Z">
            <w:rPr>
              <w:ins w:id="11051" w:author="Eboni Mangum" w:date="2025-05-05T14:26:00Z"/>
              <w:spacing w:val="-2"/>
              <w:sz w:val="20"/>
            </w:rPr>
          </w:rPrChange>
        </w:rPr>
        <w:pPrChange w:id="11052" w:author="Eboni Mangum" w:date="2025-05-05T14:25:00Z">
          <w:pPr>
            <w:pStyle w:val="ListParagraph"/>
            <w:numPr>
              <w:ilvl w:val="1"/>
              <w:numId w:val="10"/>
            </w:numPr>
            <w:tabs>
              <w:tab w:val="left" w:pos="1089"/>
            </w:tabs>
            <w:spacing w:line="249" w:lineRule="exact"/>
            <w:ind w:left="1449"/>
          </w:pPr>
        </w:pPrChange>
      </w:pPr>
      <w:r w:rsidRPr="00B921AF">
        <w:rPr>
          <w:sz w:val="24"/>
          <w:szCs w:val="24"/>
          <w:rPrChange w:id="11053" w:author="Eboni Mangum" w:date="2026-07-15T09:33:00Z" w16du:dateUtc="2026-07-15T14:33:00Z">
            <w:rPr>
              <w:sz w:val="20"/>
            </w:rPr>
          </w:rPrChange>
        </w:rPr>
        <w:t>Understand</w:t>
      </w:r>
      <w:r w:rsidRPr="00B921AF">
        <w:rPr>
          <w:spacing w:val="-5"/>
          <w:sz w:val="24"/>
          <w:szCs w:val="24"/>
          <w:rPrChange w:id="11054" w:author="Eboni Mangum" w:date="2026-07-15T09:33:00Z" w16du:dateUtc="2026-07-15T14:33:00Z">
            <w:rPr>
              <w:spacing w:val="-5"/>
              <w:sz w:val="20"/>
            </w:rPr>
          </w:rPrChange>
        </w:rPr>
        <w:t xml:space="preserve"> </w:t>
      </w:r>
      <w:r w:rsidRPr="00B921AF">
        <w:rPr>
          <w:sz w:val="24"/>
          <w:szCs w:val="24"/>
          <w:rPrChange w:id="11055" w:author="Eboni Mangum" w:date="2026-07-15T09:33:00Z" w16du:dateUtc="2026-07-15T14:33:00Z">
            <w:rPr>
              <w:sz w:val="20"/>
            </w:rPr>
          </w:rPrChange>
        </w:rPr>
        <w:t>and</w:t>
      </w:r>
      <w:r w:rsidRPr="00B921AF">
        <w:rPr>
          <w:spacing w:val="-5"/>
          <w:sz w:val="24"/>
          <w:szCs w:val="24"/>
          <w:rPrChange w:id="11056" w:author="Eboni Mangum" w:date="2026-07-15T09:33:00Z" w16du:dateUtc="2026-07-15T14:33:00Z">
            <w:rPr>
              <w:spacing w:val="-5"/>
              <w:sz w:val="20"/>
            </w:rPr>
          </w:rPrChange>
        </w:rPr>
        <w:t xml:space="preserve"> </w:t>
      </w:r>
      <w:r w:rsidRPr="00B921AF">
        <w:rPr>
          <w:sz w:val="24"/>
          <w:szCs w:val="24"/>
          <w:rPrChange w:id="11057" w:author="Eboni Mangum" w:date="2026-07-15T09:33:00Z" w16du:dateUtc="2026-07-15T14:33:00Z">
            <w:rPr>
              <w:sz w:val="20"/>
            </w:rPr>
          </w:rPrChange>
        </w:rPr>
        <w:t>demonstrate</w:t>
      </w:r>
      <w:r w:rsidRPr="00B921AF">
        <w:rPr>
          <w:spacing w:val="-5"/>
          <w:sz w:val="24"/>
          <w:szCs w:val="24"/>
          <w:rPrChange w:id="11058" w:author="Eboni Mangum" w:date="2026-07-15T09:33:00Z" w16du:dateUtc="2026-07-15T14:33:00Z">
            <w:rPr>
              <w:spacing w:val="-5"/>
              <w:sz w:val="20"/>
            </w:rPr>
          </w:rPrChange>
        </w:rPr>
        <w:t xml:space="preserve"> </w:t>
      </w:r>
      <w:r w:rsidRPr="00B921AF">
        <w:rPr>
          <w:sz w:val="24"/>
          <w:szCs w:val="24"/>
          <w:rPrChange w:id="11059" w:author="Eboni Mangum" w:date="2026-07-15T09:33:00Z" w16du:dateUtc="2026-07-15T14:33:00Z">
            <w:rPr>
              <w:sz w:val="20"/>
            </w:rPr>
          </w:rPrChange>
        </w:rPr>
        <w:t>editing</w:t>
      </w:r>
      <w:r w:rsidRPr="00B921AF">
        <w:rPr>
          <w:spacing w:val="-5"/>
          <w:sz w:val="24"/>
          <w:szCs w:val="24"/>
          <w:rPrChange w:id="11060" w:author="Eboni Mangum" w:date="2026-07-15T09:33:00Z" w16du:dateUtc="2026-07-15T14:33:00Z">
            <w:rPr>
              <w:spacing w:val="-5"/>
              <w:sz w:val="20"/>
            </w:rPr>
          </w:rPrChange>
        </w:rPr>
        <w:t xml:space="preserve"> </w:t>
      </w:r>
      <w:r w:rsidRPr="00B921AF">
        <w:rPr>
          <w:sz w:val="24"/>
          <w:szCs w:val="24"/>
          <w:rPrChange w:id="11061" w:author="Eboni Mangum" w:date="2026-07-15T09:33:00Z" w16du:dateUtc="2026-07-15T14:33:00Z">
            <w:rPr>
              <w:sz w:val="20"/>
            </w:rPr>
          </w:rPrChange>
        </w:rPr>
        <w:t>sports</w:t>
      </w:r>
      <w:r w:rsidRPr="00B921AF">
        <w:rPr>
          <w:spacing w:val="-6"/>
          <w:sz w:val="24"/>
          <w:szCs w:val="24"/>
          <w:rPrChange w:id="11062" w:author="Eboni Mangum" w:date="2026-07-15T09:33:00Z" w16du:dateUtc="2026-07-15T14:33:00Z">
            <w:rPr>
              <w:spacing w:val="-6"/>
              <w:sz w:val="20"/>
            </w:rPr>
          </w:rPrChange>
        </w:rPr>
        <w:t xml:space="preserve"> </w:t>
      </w:r>
      <w:r w:rsidRPr="00B921AF">
        <w:rPr>
          <w:sz w:val="24"/>
          <w:szCs w:val="24"/>
          <w:rPrChange w:id="11063" w:author="Eboni Mangum" w:date="2026-07-15T09:33:00Z" w16du:dateUtc="2026-07-15T14:33:00Z">
            <w:rPr>
              <w:sz w:val="20"/>
            </w:rPr>
          </w:rPrChange>
        </w:rPr>
        <w:t>highlights</w:t>
      </w:r>
      <w:r w:rsidRPr="00B921AF">
        <w:rPr>
          <w:spacing w:val="-6"/>
          <w:sz w:val="24"/>
          <w:szCs w:val="24"/>
          <w:rPrChange w:id="11064" w:author="Eboni Mangum" w:date="2026-07-15T09:33:00Z" w16du:dateUtc="2026-07-15T14:33:00Z">
            <w:rPr>
              <w:spacing w:val="-6"/>
              <w:sz w:val="20"/>
            </w:rPr>
          </w:rPrChange>
        </w:rPr>
        <w:t xml:space="preserve"> </w:t>
      </w:r>
      <w:r w:rsidRPr="00B921AF">
        <w:rPr>
          <w:sz w:val="24"/>
          <w:szCs w:val="24"/>
          <w:rPrChange w:id="11065" w:author="Eboni Mangum" w:date="2026-07-15T09:33:00Z" w16du:dateUtc="2026-07-15T14:33:00Z">
            <w:rPr>
              <w:sz w:val="20"/>
            </w:rPr>
          </w:rPrChange>
        </w:rPr>
        <w:t>for</w:t>
      </w:r>
      <w:r w:rsidRPr="00B921AF">
        <w:rPr>
          <w:spacing w:val="-6"/>
          <w:sz w:val="24"/>
          <w:szCs w:val="24"/>
          <w:rPrChange w:id="11066" w:author="Eboni Mangum" w:date="2026-07-15T09:33:00Z" w16du:dateUtc="2026-07-15T14:33:00Z">
            <w:rPr>
              <w:spacing w:val="-6"/>
              <w:sz w:val="20"/>
            </w:rPr>
          </w:rPrChange>
        </w:rPr>
        <w:t xml:space="preserve"> </w:t>
      </w:r>
      <w:r w:rsidRPr="00B921AF">
        <w:rPr>
          <w:spacing w:val="-2"/>
          <w:sz w:val="24"/>
          <w:szCs w:val="24"/>
          <w:rPrChange w:id="11067" w:author="Eboni Mangum" w:date="2026-07-15T09:33:00Z" w16du:dateUtc="2026-07-15T14:33:00Z">
            <w:rPr>
              <w:spacing w:val="-2"/>
              <w:sz w:val="20"/>
            </w:rPr>
          </w:rPrChange>
        </w:rPr>
        <w:t>projects.</w:t>
      </w:r>
    </w:p>
    <w:p w14:paraId="50EE872A" w14:textId="77777777" w:rsidR="00836F93" w:rsidRPr="00B921AF" w:rsidRDefault="00836F93">
      <w:pPr>
        <w:tabs>
          <w:tab w:val="left" w:pos="1089"/>
        </w:tabs>
        <w:rPr>
          <w:position w:val="1"/>
          <w:sz w:val="24"/>
          <w:szCs w:val="24"/>
          <w:rPrChange w:id="11068" w:author="Eboni Mangum" w:date="2026-07-15T09:33:00Z" w16du:dateUtc="2026-07-15T14:33:00Z">
            <w:rPr/>
          </w:rPrChange>
        </w:rPr>
        <w:pPrChange w:id="11069" w:author="Eboni Mangum" w:date="2025-05-05T14:26:00Z">
          <w:pPr>
            <w:pStyle w:val="ListParagraph"/>
            <w:numPr>
              <w:ilvl w:val="1"/>
              <w:numId w:val="10"/>
            </w:numPr>
            <w:tabs>
              <w:tab w:val="left" w:pos="1089"/>
            </w:tabs>
            <w:spacing w:line="249" w:lineRule="exact"/>
            <w:ind w:left="1449"/>
          </w:pPr>
        </w:pPrChange>
      </w:pPr>
    </w:p>
    <w:p w14:paraId="69C43C3C" w14:textId="77777777" w:rsidR="002A065E" w:rsidRPr="00B921AF" w:rsidRDefault="0064702D">
      <w:pPr>
        <w:pStyle w:val="ListParagraph"/>
        <w:numPr>
          <w:ilvl w:val="0"/>
          <w:numId w:val="10"/>
        </w:numPr>
        <w:tabs>
          <w:tab w:val="left" w:pos="819"/>
        </w:tabs>
        <w:ind w:left="900" w:hanging="450"/>
        <w:rPr>
          <w:sz w:val="24"/>
          <w:szCs w:val="24"/>
          <w:rPrChange w:id="11070" w:author="Eboni Mangum" w:date="2026-07-15T09:33:00Z" w16du:dateUtc="2026-07-15T14:33:00Z">
            <w:rPr>
              <w:sz w:val="20"/>
            </w:rPr>
          </w:rPrChange>
        </w:rPr>
        <w:pPrChange w:id="11071" w:author="Eboni Mangum" w:date="2025-05-05T14:25:00Z">
          <w:pPr>
            <w:pStyle w:val="ListParagraph"/>
            <w:numPr>
              <w:numId w:val="10"/>
            </w:numPr>
            <w:tabs>
              <w:tab w:val="left" w:pos="819"/>
            </w:tabs>
            <w:spacing w:before="237"/>
            <w:ind w:left="819" w:hanging="450"/>
          </w:pPr>
        </w:pPrChange>
      </w:pPr>
      <w:r w:rsidRPr="00B921AF">
        <w:rPr>
          <w:sz w:val="24"/>
          <w:szCs w:val="24"/>
          <w:rPrChange w:id="11072" w:author="Eboni Mangum" w:date="2026-07-15T09:33:00Z" w16du:dateUtc="2026-07-15T14:33:00Z">
            <w:rPr>
              <w:sz w:val="20"/>
            </w:rPr>
          </w:rPrChange>
        </w:rPr>
        <w:t>Develop</w:t>
      </w:r>
      <w:r w:rsidRPr="00B921AF">
        <w:rPr>
          <w:spacing w:val="-2"/>
          <w:sz w:val="24"/>
          <w:szCs w:val="24"/>
          <w:rPrChange w:id="11073" w:author="Eboni Mangum" w:date="2026-07-15T09:33:00Z" w16du:dateUtc="2026-07-15T14:33:00Z">
            <w:rPr>
              <w:spacing w:val="-2"/>
              <w:sz w:val="20"/>
            </w:rPr>
          </w:rPrChange>
        </w:rPr>
        <w:t xml:space="preserve"> </w:t>
      </w:r>
      <w:r w:rsidRPr="00B921AF">
        <w:rPr>
          <w:sz w:val="24"/>
          <w:szCs w:val="24"/>
          <w:rPrChange w:id="11074" w:author="Eboni Mangum" w:date="2026-07-15T09:33:00Z" w16du:dateUtc="2026-07-15T14:33:00Z">
            <w:rPr>
              <w:sz w:val="20"/>
            </w:rPr>
          </w:rPrChange>
        </w:rPr>
        <w:t>the</w:t>
      </w:r>
      <w:r w:rsidRPr="00B921AF">
        <w:rPr>
          <w:spacing w:val="-3"/>
          <w:sz w:val="24"/>
          <w:szCs w:val="24"/>
          <w:rPrChange w:id="11075" w:author="Eboni Mangum" w:date="2026-07-15T09:33:00Z" w16du:dateUtc="2026-07-15T14:33:00Z">
            <w:rPr>
              <w:spacing w:val="-3"/>
              <w:sz w:val="20"/>
            </w:rPr>
          </w:rPrChange>
        </w:rPr>
        <w:t xml:space="preserve"> </w:t>
      </w:r>
      <w:r w:rsidRPr="00B921AF">
        <w:rPr>
          <w:sz w:val="24"/>
          <w:szCs w:val="24"/>
          <w:rPrChange w:id="11076" w:author="Eboni Mangum" w:date="2026-07-15T09:33:00Z" w16du:dateUtc="2026-07-15T14:33:00Z">
            <w:rPr>
              <w:sz w:val="20"/>
            </w:rPr>
          </w:rPrChange>
        </w:rPr>
        <w:t>skills</w:t>
      </w:r>
      <w:r w:rsidRPr="00B921AF">
        <w:rPr>
          <w:spacing w:val="-4"/>
          <w:sz w:val="24"/>
          <w:szCs w:val="24"/>
          <w:rPrChange w:id="11077" w:author="Eboni Mangum" w:date="2026-07-15T09:33:00Z" w16du:dateUtc="2026-07-15T14:33:00Z">
            <w:rPr>
              <w:spacing w:val="-4"/>
              <w:sz w:val="20"/>
            </w:rPr>
          </w:rPrChange>
        </w:rPr>
        <w:t xml:space="preserve"> </w:t>
      </w:r>
      <w:r w:rsidRPr="00B921AF">
        <w:rPr>
          <w:sz w:val="24"/>
          <w:szCs w:val="24"/>
          <w:rPrChange w:id="11078" w:author="Eboni Mangum" w:date="2026-07-15T09:33:00Z" w16du:dateUtc="2026-07-15T14:33:00Z">
            <w:rPr>
              <w:sz w:val="20"/>
            </w:rPr>
          </w:rPrChange>
        </w:rPr>
        <w:t>necessary</w:t>
      </w:r>
      <w:r w:rsidRPr="00B921AF">
        <w:rPr>
          <w:spacing w:val="-3"/>
          <w:sz w:val="24"/>
          <w:szCs w:val="24"/>
          <w:rPrChange w:id="11079" w:author="Eboni Mangum" w:date="2026-07-15T09:33:00Z" w16du:dateUtc="2026-07-15T14:33:00Z">
            <w:rPr>
              <w:spacing w:val="-3"/>
              <w:sz w:val="20"/>
            </w:rPr>
          </w:rPrChange>
        </w:rPr>
        <w:t xml:space="preserve"> </w:t>
      </w:r>
      <w:r w:rsidRPr="00B921AF">
        <w:rPr>
          <w:sz w:val="24"/>
          <w:szCs w:val="24"/>
          <w:rPrChange w:id="11080" w:author="Eboni Mangum" w:date="2026-07-15T09:33:00Z" w16du:dateUtc="2026-07-15T14:33:00Z">
            <w:rPr>
              <w:sz w:val="20"/>
            </w:rPr>
          </w:rPrChange>
        </w:rPr>
        <w:t>for</w:t>
      </w:r>
      <w:r w:rsidRPr="00B921AF">
        <w:rPr>
          <w:spacing w:val="-3"/>
          <w:sz w:val="24"/>
          <w:szCs w:val="24"/>
          <w:rPrChange w:id="11081" w:author="Eboni Mangum" w:date="2026-07-15T09:33:00Z" w16du:dateUtc="2026-07-15T14:33:00Z">
            <w:rPr>
              <w:spacing w:val="-3"/>
              <w:sz w:val="20"/>
            </w:rPr>
          </w:rPrChange>
        </w:rPr>
        <w:t xml:space="preserve"> </w:t>
      </w:r>
      <w:r w:rsidRPr="00B921AF">
        <w:rPr>
          <w:sz w:val="24"/>
          <w:szCs w:val="24"/>
          <w:rPrChange w:id="11082" w:author="Eboni Mangum" w:date="2026-07-15T09:33:00Z" w16du:dateUtc="2026-07-15T14:33:00Z">
            <w:rPr>
              <w:sz w:val="20"/>
            </w:rPr>
          </w:rPrChange>
        </w:rPr>
        <w:t>on</w:t>
      </w:r>
      <w:r w:rsidRPr="00B921AF">
        <w:rPr>
          <w:spacing w:val="-2"/>
          <w:sz w:val="24"/>
          <w:szCs w:val="24"/>
          <w:rPrChange w:id="11083" w:author="Eboni Mangum" w:date="2026-07-15T09:33:00Z" w16du:dateUtc="2026-07-15T14:33:00Z">
            <w:rPr>
              <w:spacing w:val="-2"/>
              <w:sz w:val="20"/>
            </w:rPr>
          </w:rPrChange>
        </w:rPr>
        <w:t xml:space="preserve"> </w:t>
      </w:r>
      <w:r w:rsidRPr="00B921AF">
        <w:rPr>
          <w:sz w:val="24"/>
          <w:szCs w:val="24"/>
          <w:rPrChange w:id="11084" w:author="Eboni Mangum" w:date="2026-07-15T09:33:00Z" w16du:dateUtc="2026-07-15T14:33:00Z">
            <w:rPr>
              <w:sz w:val="20"/>
            </w:rPr>
          </w:rPrChange>
        </w:rPr>
        <w:t>air</w:t>
      </w:r>
      <w:r w:rsidRPr="00B921AF">
        <w:rPr>
          <w:spacing w:val="-4"/>
          <w:sz w:val="24"/>
          <w:szCs w:val="24"/>
          <w:rPrChange w:id="11085" w:author="Eboni Mangum" w:date="2026-07-15T09:33:00Z" w16du:dateUtc="2026-07-15T14:33:00Z">
            <w:rPr>
              <w:spacing w:val="-4"/>
              <w:sz w:val="20"/>
            </w:rPr>
          </w:rPrChange>
        </w:rPr>
        <w:t xml:space="preserve"> </w:t>
      </w:r>
      <w:r w:rsidRPr="00B921AF">
        <w:rPr>
          <w:sz w:val="24"/>
          <w:szCs w:val="24"/>
          <w:rPrChange w:id="11086" w:author="Eboni Mangum" w:date="2026-07-15T09:33:00Z" w16du:dateUtc="2026-07-15T14:33:00Z">
            <w:rPr>
              <w:sz w:val="20"/>
            </w:rPr>
          </w:rPrChange>
        </w:rPr>
        <w:t>or</w:t>
      </w:r>
      <w:r w:rsidRPr="00B921AF">
        <w:rPr>
          <w:spacing w:val="-5"/>
          <w:sz w:val="24"/>
          <w:szCs w:val="24"/>
          <w:rPrChange w:id="11087" w:author="Eboni Mangum" w:date="2026-07-15T09:33:00Z" w16du:dateUtc="2026-07-15T14:33:00Z">
            <w:rPr>
              <w:spacing w:val="-5"/>
              <w:sz w:val="20"/>
            </w:rPr>
          </w:rPrChange>
        </w:rPr>
        <w:t xml:space="preserve"> </w:t>
      </w:r>
      <w:r w:rsidRPr="00B921AF">
        <w:rPr>
          <w:sz w:val="24"/>
          <w:szCs w:val="24"/>
          <w:rPrChange w:id="11088" w:author="Eboni Mangum" w:date="2026-07-15T09:33:00Z" w16du:dateUtc="2026-07-15T14:33:00Z">
            <w:rPr>
              <w:sz w:val="20"/>
            </w:rPr>
          </w:rPrChange>
        </w:rPr>
        <w:t>radio</w:t>
      </w:r>
      <w:r w:rsidRPr="00B921AF">
        <w:rPr>
          <w:spacing w:val="-3"/>
          <w:sz w:val="24"/>
          <w:szCs w:val="24"/>
          <w:rPrChange w:id="11089" w:author="Eboni Mangum" w:date="2026-07-15T09:33:00Z" w16du:dateUtc="2026-07-15T14:33:00Z">
            <w:rPr>
              <w:spacing w:val="-3"/>
              <w:sz w:val="20"/>
            </w:rPr>
          </w:rPrChange>
        </w:rPr>
        <w:t xml:space="preserve"> </w:t>
      </w:r>
      <w:r w:rsidRPr="00B921AF">
        <w:rPr>
          <w:sz w:val="24"/>
          <w:szCs w:val="24"/>
          <w:rPrChange w:id="11090" w:author="Eboni Mangum" w:date="2026-07-15T09:33:00Z" w16du:dateUtc="2026-07-15T14:33:00Z">
            <w:rPr>
              <w:sz w:val="20"/>
            </w:rPr>
          </w:rPrChange>
        </w:rPr>
        <w:t>sports</w:t>
      </w:r>
      <w:r w:rsidRPr="00B921AF">
        <w:rPr>
          <w:spacing w:val="-3"/>
          <w:sz w:val="24"/>
          <w:szCs w:val="24"/>
          <w:rPrChange w:id="11091" w:author="Eboni Mangum" w:date="2026-07-15T09:33:00Z" w16du:dateUtc="2026-07-15T14:33:00Z">
            <w:rPr>
              <w:spacing w:val="-3"/>
              <w:sz w:val="20"/>
            </w:rPr>
          </w:rPrChange>
        </w:rPr>
        <w:t xml:space="preserve"> </w:t>
      </w:r>
      <w:r w:rsidRPr="00B921AF">
        <w:rPr>
          <w:spacing w:val="-2"/>
          <w:sz w:val="24"/>
          <w:szCs w:val="24"/>
          <w:rPrChange w:id="11092" w:author="Eboni Mangum" w:date="2026-07-15T09:33:00Z" w16du:dateUtc="2026-07-15T14:33:00Z">
            <w:rPr>
              <w:spacing w:val="-2"/>
              <w:sz w:val="20"/>
            </w:rPr>
          </w:rPrChange>
        </w:rPr>
        <w:t>broadcasting.</w:t>
      </w:r>
    </w:p>
    <w:p w14:paraId="2847ABCE" w14:textId="77777777" w:rsidR="002A065E" w:rsidRPr="00B921AF" w:rsidRDefault="0064702D">
      <w:pPr>
        <w:pStyle w:val="ListParagraph"/>
        <w:numPr>
          <w:ilvl w:val="1"/>
          <w:numId w:val="10"/>
        </w:numPr>
        <w:tabs>
          <w:tab w:val="left" w:pos="1089"/>
        </w:tabs>
        <w:rPr>
          <w:sz w:val="24"/>
          <w:szCs w:val="24"/>
          <w:rPrChange w:id="11093" w:author="Eboni Mangum" w:date="2026-07-15T09:33:00Z" w16du:dateUtc="2026-07-15T14:33:00Z">
            <w:rPr>
              <w:sz w:val="20"/>
            </w:rPr>
          </w:rPrChange>
        </w:rPr>
        <w:pPrChange w:id="11094" w:author="Eboni Mangum" w:date="2025-05-05T14:25:00Z">
          <w:pPr>
            <w:pStyle w:val="ListParagraph"/>
            <w:numPr>
              <w:ilvl w:val="1"/>
              <w:numId w:val="10"/>
            </w:numPr>
            <w:tabs>
              <w:tab w:val="left" w:pos="1089"/>
            </w:tabs>
            <w:spacing w:before="237"/>
            <w:ind w:left="1449"/>
          </w:pPr>
        </w:pPrChange>
      </w:pPr>
      <w:r w:rsidRPr="00B921AF">
        <w:rPr>
          <w:sz w:val="24"/>
          <w:szCs w:val="24"/>
          <w:rPrChange w:id="11095" w:author="Eboni Mangum" w:date="2026-07-15T09:33:00Z" w16du:dateUtc="2026-07-15T14:33:00Z">
            <w:rPr>
              <w:sz w:val="20"/>
            </w:rPr>
          </w:rPrChange>
        </w:rPr>
        <w:t>Develop</w:t>
      </w:r>
      <w:r w:rsidRPr="00B921AF">
        <w:rPr>
          <w:spacing w:val="-5"/>
          <w:sz w:val="24"/>
          <w:szCs w:val="24"/>
          <w:rPrChange w:id="11096" w:author="Eboni Mangum" w:date="2026-07-15T09:33:00Z" w16du:dateUtc="2026-07-15T14:33:00Z">
            <w:rPr>
              <w:spacing w:val="-5"/>
              <w:sz w:val="20"/>
            </w:rPr>
          </w:rPrChange>
        </w:rPr>
        <w:t xml:space="preserve"> </w:t>
      </w:r>
      <w:r w:rsidRPr="00B921AF">
        <w:rPr>
          <w:sz w:val="24"/>
          <w:szCs w:val="24"/>
          <w:rPrChange w:id="11097" w:author="Eboni Mangum" w:date="2026-07-15T09:33:00Z" w16du:dateUtc="2026-07-15T14:33:00Z">
            <w:rPr>
              <w:sz w:val="20"/>
            </w:rPr>
          </w:rPrChange>
        </w:rPr>
        <w:t>proper</w:t>
      </w:r>
      <w:r w:rsidRPr="00B921AF">
        <w:rPr>
          <w:spacing w:val="-5"/>
          <w:sz w:val="24"/>
          <w:szCs w:val="24"/>
          <w:rPrChange w:id="11098" w:author="Eboni Mangum" w:date="2026-07-15T09:33:00Z" w16du:dateUtc="2026-07-15T14:33:00Z">
            <w:rPr>
              <w:spacing w:val="-5"/>
              <w:sz w:val="20"/>
            </w:rPr>
          </w:rPrChange>
        </w:rPr>
        <w:t xml:space="preserve"> </w:t>
      </w:r>
      <w:r w:rsidRPr="00B921AF">
        <w:rPr>
          <w:sz w:val="24"/>
          <w:szCs w:val="24"/>
          <w:rPrChange w:id="11099" w:author="Eboni Mangum" w:date="2026-07-15T09:33:00Z" w16du:dateUtc="2026-07-15T14:33:00Z">
            <w:rPr>
              <w:sz w:val="20"/>
            </w:rPr>
          </w:rPrChange>
        </w:rPr>
        <w:t>interview</w:t>
      </w:r>
      <w:r w:rsidRPr="00B921AF">
        <w:rPr>
          <w:spacing w:val="-6"/>
          <w:sz w:val="24"/>
          <w:szCs w:val="24"/>
          <w:rPrChange w:id="11100" w:author="Eboni Mangum" w:date="2026-07-15T09:33:00Z" w16du:dateUtc="2026-07-15T14:33:00Z">
            <w:rPr>
              <w:spacing w:val="-6"/>
              <w:sz w:val="20"/>
            </w:rPr>
          </w:rPrChange>
        </w:rPr>
        <w:t xml:space="preserve"> </w:t>
      </w:r>
      <w:r w:rsidRPr="00B921AF">
        <w:rPr>
          <w:sz w:val="24"/>
          <w:szCs w:val="24"/>
          <w:rPrChange w:id="11101" w:author="Eboni Mangum" w:date="2026-07-15T09:33:00Z" w16du:dateUtc="2026-07-15T14:33:00Z">
            <w:rPr>
              <w:sz w:val="20"/>
            </w:rPr>
          </w:rPrChange>
        </w:rPr>
        <w:t>skills</w:t>
      </w:r>
      <w:r w:rsidRPr="00B921AF">
        <w:rPr>
          <w:spacing w:val="-6"/>
          <w:sz w:val="24"/>
          <w:szCs w:val="24"/>
          <w:rPrChange w:id="11102" w:author="Eboni Mangum" w:date="2026-07-15T09:33:00Z" w16du:dateUtc="2026-07-15T14:33:00Z">
            <w:rPr>
              <w:spacing w:val="-6"/>
              <w:sz w:val="20"/>
            </w:rPr>
          </w:rPrChange>
        </w:rPr>
        <w:t xml:space="preserve"> </w:t>
      </w:r>
      <w:r w:rsidRPr="00B921AF">
        <w:rPr>
          <w:sz w:val="24"/>
          <w:szCs w:val="24"/>
          <w:rPrChange w:id="11103" w:author="Eboni Mangum" w:date="2026-07-15T09:33:00Z" w16du:dateUtc="2026-07-15T14:33:00Z">
            <w:rPr>
              <w:sz w:val="20"/>
            </w:rPr>
          </w:rPrChange>
        </w:rPr>
        <w:t>essential</w:t>
      </w:r>
      <w:r w:rsidRPr="00B921AF">
        <w:rPr>
          <w:spacing w:val="-5"/>
          <w:sz w:val="24"/>
          <w:szCs w:val="24"/>
          <w:rPrChange w:id="11104" w:author="Eboni Mangum" w:date="2026-07-15T09:33:00Z" w16du:dateUtc="2026-07-15T14:33:00Z">
            <w:rPr>
              <w:spacing w:val="-5"/>
              <w:sz w:val="20"/>
            </w:rPr>
          </w:rPrChange>
        </w:rPr>
        <w:t xml:space="preserve"> </w:t>
      </w:r>
      <w:r w:rsidRPr="00B921AF">
        <w:rPr>
          <w:sz w:val="24"/>
          <w:szCs w:val="24"/>
          <w:rPrChange w:id="11105" w:author="Eboni Mangum" w:date="2026-07-15T09:33:00Z" w16du:dateUtc="2026-07-15T14:33:00Z">
            <w:rPr>
              <w:sz w:val="20"/>
            </w:rPr>
          </w:rPrChange>
        </w:rPr>
        <w:t>to</w:t>
      </w:r>
      <w:r w:rsidRPr="00B921AF">
        <w:rPr>
          <w:spacing w:val="-5"/>
          <w:sz w:val="24"/>
          <w:szCs w:val="24"/>
          <w:rPrChange w:id="11106" w:author="Eboni Mangum" w:date="2026-07-15T09:33:00Z" w16du:dateUtc="2026-07-15T14:33:00Z">
            <w:rPr>
              <w:spacing w:val="-5"/>
              <w:sz w:val="20"/>
            </w:rPr>
          </w:rPrChange>
        </w:rPr>
        <w:t xml:space="preserve"> </w:t>
      </w:r>
      <w:r w:rsidRPr="00B921AF">
        <w:rPr>
          <w:sz w:val="24"/>
          <w:szCs w:val="24"/>
          <w:rPrChange w:id="11107" w:author="Eboni Mangum" w:date="2026-07-15T09:33:00Z" w16du:dateUtc="2026-07-15T14:33:00Z">
            <w:rPr>
              <w:sz w:val="20"/>
            </w:rPr>
          </w:rPrChange>
        </w:rPr>
        <w:t>sports</w:t>
      </w:r>
      <w:r w:rsidRPr="00B921AF">
        <w:rPr>
          <w:spacing w:val="-5"/>
          <w:sz w:val="24"/>
          <w:szCs w:val="24"/>
          <w:rPrChange w:id="11108" w:author="Eboni Mangum" w:date="2026-07-15T09:33:00Z" w16du:dateUtc="2026-07-15T14:33:00Z">
            <w:rPr>
              <w:spacing w:val="-5"/>
              <w:sz w:val="20"/>
            </w:rPr>
          </w:rPrChange>
        </w:rPr>
        <w:t xml:space="preserve"> </w:t>
      </w:r>
      <w:r w:rsidRPr="00B921AF">
        <w:rPr>
          <w:spacing w:val="-2"/>
          <w:sz w:val="24"/>
          <w:szCs w:val="24"/>
          <w:rPrChange w:id="11109" w:author="Eboni Mangum" w:date="2026-07-15T09:33:00Z" w16du:dateUtc="2026-07-15T14:33:00Z">
            <w:rPr>
              <w:spacing w:val="-2"/>
              <w:sz w:val="20"/>
            </w:rPr>
          </w:rPrChange>
        </w:rPr>
        <w:t>broadcasting.</w:t>
      </w:r>
    </w:p>
    <w:p w14:paraId="6096C7CA" w14:textId="77777777" w:rsidR="002A065E" w:rsidRPr="00B921AF" w:rsidRDefault="0064702D">
      <w:pPr>
        <w:pStyle w:val="ListParagraph"/>
        <w:numPr>
          <w:ilvl w:val="1"/>
          <w:numId w:val="10"/>
        </w:numPr>
        <w:tabs>
          <w:tab w:val="left" w:pos="1089"/>
        </w:tabs>
        <w:rPr>
          <w:sz w:val="24"/>
          <w:szCs w:val="24"/>
          <w:rPrChange w:id="11110" w:author="Eboni Mangum" w:date="2026-07-15T09:33:00Z" w16du:dateUtc="2026-07-15T14:33:00Z">
            <w:rPr>
              <w:sz w:val="20"/>
            </w:rPr>
          </w:rPrChange>
        </w:rPr>
        <w:pPrChange w:id="11111" w:author="Eboni Mangum" w:date="2025-05-05T14:25:00Z">
          <w:pPr>
            <w:pStyle w:val="ListParagraph"/>
            <w:numPr>
              <w:ilvl w:val="1"/>
              <w:numId w:val="10"/>
            </w:numPr>
            <w:tabs>
              <w:tab w:val="left" w:pos="1089"/>
            </w:tabs>
            <w:spacing w:before="36"/>
            <w:ind w:left="1449"/>
          </w:pPr>
        </w:pPrChange>
      </w:pPr>
      <w:r w:rsidRPr="00B921AF">
        <w:rPr>
          <w:sz w:val="24"/>
          <w:szCs w:val="24"/>
          <w:rPrChange w:id="11112" w:author="Eboni Mangum" w:date="2026-07-15T09:33:00Z" w16du:dateUtc="2026-07-15T14:33:00Z">
            <w:rPr>
              <w:sz w:val="20"/>
            </w:rPr>
          </w:rPrChange>
        </w:rPr>
        <w:t>Develop</w:t>
      </w:r>
      <w:r w:rsidRPr="00B921AF">
        <w:rPr>
          <w:spacing w:val="-2"/>
          <w:sz w:val="24"/>
          <w:szCs w:val="24"/>
          <w:rPrChange w:id="11113" w:author="Eboni Mangum" w:date="2026-07-15T09:33:00Z" w16du:dateUtc="2026-07-15T14:33:00Z">
            <w:rPr>
              <w:spacing w:val="-2"/>
              <w:sz w:val="20"/>
            </w:rPr>
          </w:rPrChange>
        </w:rPr>
        <w:t xml:space="preserve"> </w:t>
      </w:r>
      <w:r w:rsidRPr="00B921AF">
        <w:rPr>
          <w:sz w:val="24"/>
          <w:szCs w:val="24"/>
          <w:rPrChange w:id="11114" w:author="Eboni Mangum" w:date="2026-07-15T09:33:00Z" w16du:dateUtc="2026-07-15T14:33:00Z">
            <w:rPr>
              <w:sz w:val="20"/>
            </w:rPr>
          </w:rPrChange>
        </w:rPr>
        <w:t>a</w:t>
      </w:r>
      <w:r w:rsidRPr="00B921AF">
        <w:rPr>
          <w:spacing w:val="-4"/>
          <w:sz w:val="24"/>
          <w:szCs w:val="24"/>
          <w:rPrChange w:id="11115" w:author="Eboni Mangum" w:date="2026-07-15T09:33:00Z" w16du:dateUtc="2026-07-15T14:33:00Z">
            <w:rPr>
              <w:spacing w:val="-4"/>
              <w:sz w:val="20"/>
            </w:rPr>
          </w:rPrChange>
        </w:rPr>
        <w:t xml:space="preserve"> </w:t>
      </w:r>
      <w:r w:rsidRPr="00B921AF">
        <w:rPr>
          <w:sz w:val="24"/>
          <w:szCs w:val="24"/>
          <w:rPrChange w:id="11116" w:author="Eboni Mangum" w:date="2026-07-15T09:33:00Z" w16du:dateUtc="2026-07-15T14:33:00Z">
            <w:rPr>
              <w:sz w:val="20"/>
            </w:rPr>
          </w:rPrChange>
        </w:rPr>
        <w:t>knowledge</w:t>
      </w:r>
      <w:r w:rsidRPr="00B921AF">
        <w:rPr>
          <w:spacing w:val="-2"/>
          <w:sz w:val="24"/>
          <w:szCs w:val="24"/>
          <w:rPrChange w:id="11117" w:author="Eboni Mangum" w:date="2026-07-15T09:33:00Z" w16du:dateUtc="2026-07-15T14:33:00Z">
            <w:rPr>
              <w:spacing w:val="-2"/>
              <w:sz w:val="20"/>
            </w:rPr>
          </w:rPrChange>
        </w:rPr>
        <w:t xml:space="preserve"> </w:t>
      </w:r>
      <w:r w:rsidRPr="00B921AF">
        <w:rPr>
          <w:sz w:val="24"/>
          <w:szCs w:val="24"/>
          <w:rPrChange w:id="11118" w:author="Eboni Mangum" w:date="2026-07-15T09:33:00Z" w16du:dateUtc="2026-07-15T14:33:00Z">
            <w:rPr>
              <w:sz w:val="20"/>
            </w:rPr>
          </w:rPrChange>
        </w:rPr>
        <w:t>of</w:t>
      </w:r>
      <w:r w:rsidRPr="00B921AF">
        <w:rPr>
          <w:spacing w:val="-4"/>
          <w:sz w:val="24"/>
          <w:szCs w:val="24"/>
          <w:rPrChange w:id="11119" w:author="Eboni Mangum" w:date="2026-07-15T09:33:00Z" w16du:dateUtc="2026-07-15T14:33:00Z">
            <w:rPr>
              <w:spacing w:val="-4"/>
              <w:sz w:val="20"/>
            </w:rPr>
          </w:rPrChange>
        </w:rPr>
        <w:t xml:space="preserve"> </w:t>
      </w:r>
      <w:r w:rsidRPr="00B921AF">
        <w:rPr>
          <w:sz w:val="24"/>
          <w:szCs w:val="24"/>
          <w:rPrChange w:id="11120" w:author="Eboni Mangum" w:date="2026-07-15T09:33:00Z" w16du:dateUtc="2026-07-15T14:33:00Z">
            <w:rPr>
              <w:sz w:val="20"/>
            </w:rPr>
          </w:rPrChange>
        </w:rPr>
        <w:t>sports</w:t>
      </w:r>
      <w:r w:rsidRPr="00B921AF">
        <w:rPr>
          <w:spacing w:val="-3"/>
          <w:sz w:val="24"/>
          <w:szCs w:val="24"/>
          <w:rPrChange w:id="11121" w:author="Eboni Mangum" w:date="2026-07-15T09:33:00Z" w16du:dateUtc="2026-07-15T14:33:00Z">
            <w:rPr>
              <w:spacing w:val="-3"/>
              <w:sz w:val="20"/>
            </w:rPr>
          </w:rPrChange>
        </w:rPr>
        <w:t xml:space="preserve"> </w:t>
      </w:r>
      <w:r w:rsidRPr="00B921AF">
        <w:rPr>
          <w:spacing w:val="-2"/>
          <w:sz w:val="24"/>
          <w:szCs w:val="24"/>
          <w:rPrChange w:id="11122" w:author="Eboni Mangum" w:date="2026-07-15T09:33:00Z" w16du:dateUtc="2026-07-15T14:33:00Z">
            <w:rPr>
              <w:spacing w:val="-2"/>
              <w:sz w:val="20"/>
            </w:rPr>
          </w:rPrChange>
        </w:rPr>
        <w:t>lexicon.</w:t>
      </w:r>
    </w:p>
    <w:p w14:paraId="137B74F1" w14:textId="77777777" w:rsidR="002A065E" w:rsidRPr="00B921AF" w:rsidRDefault="0064702D">
      <w:pPr>
        <w:pStyle w:val="ListParagraph"/>
        <w:numPr>
          <w:ilvl w:val="1"/>
          <w:numId w:val="10"/>
        </w:numPr>
        <w:tabs>
          <w:tab w:val="left" w:pos="1089"/>
        </w:tabs>
        <w:rPr>
          <w:sz w:val="24"/>
          <w:szCs w:val="24"/>
          <w:rPrChange w:id="11123" w:author="Eboni Mangum" w:date="2026-07-15T09:33:00Z" w16du:dateUtc="2026-07-15T14:33:00Z">
            <w:rPr>
              <w:sz w:val="20"/>
            </w:rPr>
          </w:rPrChange>
        </w:rPr>
        <w:pPrChange w:id="11124" w:author="Eboni Mangum" w:date="2025-05-05T14:25:00Z">
          <w:pPr>
            <w:pStyle w:val="ListParagraph"/>
            <w:numPr>
              <w:ilvl w:val="1"/>
              <w:numId w:val="10"/>
            </w:numPr>
            <w:tabs>
              <w:tab w:val="left" w:pos="1089"/>
            </w:tabs>
            <w:spacing w:before="37"/>
            <w:ind w:left="1449"/>
          </w:pPr>
        </w:pPrChange>
      </w:pPr>
      <w:r w:rsidRPr="00B921AF">
        <w:rPr>
          <w:sz w:val="24"/>
          <w:szCs w:val="24"/>
          <w:rPrChange w:id="11125" w:author="Eboni Mangum" w:date="2026-07-15T09:33:00Z" w16du:dateUtc="2026-07-15T14:33:00Z">
            <w:rPr>
              <w:sz w:val="20"/>
            </w:rPr>
          </w:rPrChange>
        </w:rPr>
        <w:t>Develop</w:t>
      </w:r>
      <w:r w:rsidRPr="00B921AF">
        <w:rPr>
          <w:spacing w:val="-4"/>
          <w:sz w:val="24"/>
          <w:szCs w:val="24"/>
          <w:rPrChange w:id="11126" w:author="Eboni Mangum" w:date="2026-07-15T09:33:00Z" w16du:dateUtc="2026-07-15T14:33:00Z">
            <w:rPr>
              <w:spacing w:val="-4"/>
              <w:sz w:val="20"/>
            </w:rPr>
          </w:rPrChange>
        </w:rPr>
        <w:t xml:space="preserve"> </w:t>
      </w:r>
      <w:r w:rsidRPr="00B921AF">
        <w:rPr>
          <w:sz w:val="24"/>
          <w:szCs w:val="24"/>
          <w:rPrChange w:id="11127" w:author="Eboni Mangum" w:date="2026-07-15T09:33:00Z" w16du:dateUtc="2026-07-15T14:33:00Z">
            <w:rPr>
              <w:sz w:val="20"/>
            </w:rPr>
          </w:rPrChange>
        </w:rPr>
        <w:t>play</w:t>
      </w:r>
      <w:r w:rsidRPr="00B921AF">
        <w:rPr>
          <w:spacing w:val="-5"/>
          <w:sz w:val="24"/>
          <w:szCs w:val="24"/>
          <w:rPrChange w:id="11128" w:author="Eboni Mangum" w:date="2026-07-15T09:33:00Z" w16du:dateUtc="2026-07-15T14:33:00Z">
            <w:rPr>
              <w:spacing w:val="-5"/>
              <w:sz w:val="20"/>
            </w:rPr>
          </w:rPrChange>
        </w:rPr>
        <w:t xml:space="preserve"> </w:t>
      </w:r>
      <w:r w:rsidRPr="00B921AF">
        <w:rPr>
          <w:sz w:val="24"/>
          <w:szCs w:val="24"/>
          <w:rPrChange w:id="11129" w:author="Eboni Mangum" w:date="2026-07-15T09:33:00Z" w16du:dateUtc="2026-07-15T14:33:00Z">
            <w:rPr>
              <w:sz w:val="20"/>
            </w:rPr>
          </w:rPrChange>
        </w:rPr>
        <w:t>by</w:t>
      </w:r>
      <w:r w:rsidRPr="00B921AF">
        <w:rPr>
          <w:spacing w:val="-5"/>
          <w:sz w:val="24"/>
          <w:szCs w:val="24"/>
          <w:rPrChange w:id="11130" w:author="Eboni Mangum" w:date="2026-07-15T09:33:00Z" w16du:dateUtc="2026-07-15T14:33:00Z">
            <w:rPr>
              <w:spacing w:val="-5"/>
              <w:sz w:val="20"/>
            </w:rPr>
          </w:rPrChange>
        </w:rPr>
        <w:t xml:space="preserve"> </w:t>
      </w:r>
      <w:r w:rsidRPr="00B921AF">
        <w:rPr>
          <w:sz w:val="24"/>
          <w:szCs w:val="24"/>
          <w:rPrChange w:id="11131" w:author="Eboni Mangum" w:date="2026-07-15T09:33:00Z" w16du:dateUtc="2026-07-15T14:33:00Z">
            <w:rPr>
              <w:sz w:val="20"/>
            </w:rPr>
          </w:rPrChange>
        </w:rPr>
        <w:t>play</w:t>
      </w:r>
      <w:r w:rsidRPr="00B921AF">
        <w:rPr>
          <w:spacing w:val="-5"/>
          <w:sz w:val="24"/>
          <w:szCs w:val="24"/>
          <w:rPrChange w:id="11132" w:author="Eboni Mangum" w:date="2026-07-15T09:33:00Z" w16du:dateUtc="2026-07-15T14:33:00Z">
            <w:rPr>
              <w:spacing w:val="-5"/>
              <w:sz w:val="20"/>
            </w:rPr>
          </w:rPrChange>
        </w:rPr>
        <w:t xml:space="preserve"> </w:t>
      </w:r>
      <w:r w:rsidRPr="00B921AF">
        <w:rPr>
          <w:sz w:val="24"/>
          <w:szCs w:val="24"/>
          <w:rPrChange w:id="11133" w:author="Eboni Mangum" w:date="2026-07-15T09:33:00Z" w16du:dateUtc="2026-07-15T14:33:00Z">
            <w:rPr>
              <w:sz w:val="20"/>
            </w:rPr>
          </w:rPrChange>
        </w:rPr>
        <w:t>delivery</w:t>
      </w:r>
      <w:r w:rsidRPr="00B921AF">
        <w:rPr>
          <w:spacing w:val="-5"/>
          <w:sz w:val="24"/>
          <w:szCs w:val="24"/>
          <w:rPrChange w:id="11134" w:author="Eboni Mangum" w:date="2026-07-15T09:33:00Z" w16du:dateUtc="2026-07-15T14:33:00Z">
            <w:rPr>
              <w:spacing w:val="-5"/>
              <w:sz w:val="20"/>
            </w:rPr>
          </w:rPrChange>
        </w:rPr>
        <w:t xml:space="preserve"> </w:t>
      </w:r>
      <w:r w:rsidRPr="00B921AF">
        <w:rPr>
          <w:spacing w:val="-2"/>
          <w:sz w:val="24"/>
          <w:szCs w:val="24"/>
          <w:rPrChange w:id="11135" w:author="Eboni Mangum" w:date="2026-07-15T09:33:00Z" w16du:dateUtc="2026-07-15T14:33:00Z">
            <w:rPr>
              <w:spacing w:val="-2"/>
              <w:sz w:val="20"/>
            </w:rPr>
          </w:rPrChange>
        </w:rPr>
        <w:t>skills.</w:t>
      </w:r>
    </w:p>
    <w:p w14:paraId="0241EBE4" w14:textId="77777777" w:rsidR="002A065E" w:rsidRPr="00B921AF" w:rsidRDefault="0064702D">
      <w:pPr>
        <w:pStyle w:val="ListParagraph"/>
        <w:numPr>
          <w:ilvl w:val="1"/>
          <w:numId w:val="10"/>
        </w:numPr>
        <w:tabs>
          <w:tab w:val="left" w:pos="1089"/>
        </w:tabs>
        <w:rPr>
          <w:sz w:val="24"/>
          <w:szCs w:val="24"/>
          <w:rPrChange w:id="11136" w:author="Eboni Mangum" w:date="2026-07-15T09:33:00Z" w16du:dateUtc="2026-07-15T14:33:00Z">
            <w:rPr>
              <w:sz w:val="20"/>
            </w:rPr>
          </w:rPrChange>
        </w:rPr>
        <w:pPrChange w:id="11137" w:author="Eboni Mangum" w:date="2025-05-05T14:25:00Z">
          <w:pPr>
            <w:pStyle w:val="ListParagraph"/>
            <w:numPr>
              <w:ilvl w:val="1"/>
              <w:numId w:val="10"/>
            </w:numPr>
            <w:tabs>
              <w:tab w:val="left" w:pos="1089"/>
            </w:tabs>
            <w:spacing w:before="37"/>
            <w:ind w:left="1449"/>
          </w:pPr>
        </w:pPrChange>
      </w:pPr>
      <w:r w:rsidRPr="00B921AF">
        <w:rPr>
          <w:sz w:val="24"/>
          <w:szCs w:val="24"/>
          <w:rPrChange w:id="11138" w:author="Eboni Mangum" w:date="2026-07-15T09:33:00Z" w16du:dateUtc="2026-07-15T14:33:00Z">
            <w:rPr>
              <w:sz w:val="20"/>
            </w:rPr>
          </w:rPrChange>
        </w:rPr>
        <w:t>Research</w:t>
      </w:r>
      <w:r w:rsidRPr="00B921AF">
        <w:rPr>
          <w:spacing w:val="-8"/>
          <w:sz w:val="24"/>
          <w:szCs w:val="24"/>
          <w:rPrChange w:id="11139" w:author="Eboni Mangum" w:date="2026-07-15T09:33:00Z" w16du:dateUtc="2026-07-15T14:33:00Z">
            <w:rPr>
              <w:spacing w:val="-8"/>
              <w:sz w:val="20"/>
            </w:rPr>
          </w:rPrChange>
        </w:rPr>
        <w:t xml:space="preserve"> </w:t>
      </w:r>
      <w:r w:rsidRPr="00B921AF">
        <w:rPr>
          <w:sz w:val="24"/>
          <w:szCs w:val="24"/>
          <w:rPrChange w:id="11140" w:author="Eboni Mangum" w:date="2026-07-15T09:33:00Z" w16du:dateUtc="2026-07-15T14:33:00Z">
            <w:rPr>
              <w:sz w:val="20"/>
            </w:rPr>
          </w:rPrChange>
        </w:rPr>
        <w:t>knowledge</w:t>
      </w:r>
      <w:r w:rsidRPr="00B921AF">
        <w:rPr>
          <w:spacing w:val="-4"/>
          <w:sz w:val="24"/>
          <w:szCs w:val="24"/>
          <w:rPrChange w:id="11141" w:author="Eboni Mangum" w:date="2026-07-15T09:33:00Z" w16du:dateUtc="2026-07-15T14:33:00Z">
            <w:rPr>
              <w:spacing w:val="-4"/>
              <w:sz w:val="20"/>
            </w:rPr>
          </w:rPrChange>
        </w:rPr>
        <w:t xml:space="preserve"> </w:t>
      </w:r>
      <w:r w:rsidRPr="00B921AF">
        <w:rPr>
          <w:sz w:val="24"/>
          <w:szCs w:val="24"/>
          <w:rPrChange w:id="11142" w:author="Eboni Mangum" w:date="2026-07-15T09:33:00Z" w16du:dateUtc="2026-07-15T14:33:00Z">
            <w:rPr>
              <w:sz w:val="20"/>
            </w:rPr>
          </w:rPrChange>
        </w:rPr>
        <w:t>of</w:t>
      </w:r>
      <w:r w:rsidRPr="00B921AF">
        <w:rPr>
          <w:spacing w:val="-6"/>
          <w:sz w:val="24"/>
          <w:szCs w:val="24"/>
          <w:rPrChange w:id="11143" w:author="Eboni Mangum" w:date="2026-07-15T09:33:00Z" w16du:dateUtc="2026-07-15T14:33:00Z">
            <w:rPr>
              <w:spacing w:val="-6"/>
              <w:sz w:val="20"/>
            </w:rPr>
          </w:rPrChange>
        </w:rPr>
        <w:t xml:space="preserve"> </w:t>
      </w:r>
      <w:r w:rsidRPr="00B921AF">
        <w:rPr>
          <w:sz w:val="24"/>
          <w:szCs w:val="24"/>
          <w:rPrChange w:id="11144" w:author="Eboni Mangum" w:date="2026-07-15T09:33:00Z" w16du:dateUtc="2026-07-15T14:33:00Z">
            <w:rPr>
              <w:sz w:val="20"/>
            </w:rPr>
          </w:rPrChange>
        </w:rPr>
        <w:t>the</w:t>
      </w:r>
      <w:r w:rsidRPr="00B921AF">
        <w:rPr>
          <w:spacing w:val="-7"/>
          <w:sz w:val="24"/>
          <w:szCs w:val="24"/>
          <w:rPrChange w:id="11145" w:author="Eboni Mangum" w:date="2026-07-15T09:33:00Z" w16du:dateUtc="2026-07-15T14:33:00Z">
            <w:rPr>
              <w:spacing w:val="-7"/>
              <w:sz w:val="20"/>
            </w:rPr>
          </w:rPrChange>
        </w:rPr>
        <w:t xml:space="preserve"> </w:t>
      </w:r>
      <w:r w:rsidRPr="00B921AF">
        <w:rPr>
          <w:sz w:val="24"/>
          <w:szCs w:val="24"/>
          <w:rPrChange w:id="11146" w:author="Eboni Mangum" w:date="2026-07-15T09:33:00Z" w16du:dateUtc="2026-07-15T14:33:00Z">
            <w:rPr>
              <w:sz w:val="20"/>
            </w:rPr>
          </w:rPrChange>
        </w:rPr>
        <w:t>participating</w:t>
      </w:r>
      <w:r w:rsidRPr="00B921AF">
        <w:rPr>
          <w:spacing w:val="-6"/>
          <w:sz w:val="24"/>
          <w:szCs w:val="24"/>
          <w:rPrChange w:id="11147" w:author="Eboni Mangum" w:date="2026-07-15T09:33:00Z" w16du:dateUtc="2026-07-15T14:33:00Z">
            <w:rPr>
              <w:spacing w:val="-6"/>
              <w:sz w:val="20"/>
            </w:rPr>
          </w:rPrChange>
        </w:rPr>
        <w:t xml:space="preserve"> </w:t>
      </w:r>
      <w:r w:rsidRPr="00B921AF">
        <w:rPr>
          <w:sz w:val="24"/>
          <w:szCs w:val="24"/>
          <w:rPrChange w:id="11148" w:author="Eboni Mangum" w:date="2026-07-15T09:33:00Z" w16du:dateUtc="2026-07-15T14:33:00Z">
            <w:rPr>
              <w:sz w:val="20"/>
            </w:rPr>
          </w:rPrChange>
        </w:rPr>
        <w:t>sports</w:t>
      </w:r>
      <w:r w:rsidRPr="00B921AF">
        <w:rPr>
          <w:spacing w:val="-5"/>
          <w:sz w:val="24"/>
          <w:szCs w:val="24"/>
          <w:rPrChange w:id="11149" w:author="Eboni Mangum" w:date="2026-07-15T09:33:00Z" w16du:dateUtc="2026-07-15T14:33:00Z">
            <w:rPr>
              <w:spacing w:val="-5"/>
              <w:sz w:val="20"/>
            </w:rPr>
          </w:rPrChange>
        </w:rPr>
        <w:t xml:space="preserve"> </w:t>
      </w:r>
      <w:r w:rsidRPr="00B921AF">
        <w:rPr>
          <w:spacing w:val="-2"/>
          <w:sz w:val="24"/>
          <w:szCs w:val="24"/>
          <w:rPrChange w:id="11150" w:author="Eboni Mangum" w:date="2026-07-15T09:33:00Z" w16du:dateUtc="2026-07-15T14:33:00Z">
            <w:rPr>
              <w:spacing w:val="-2"/>
              <w:sz w:val="20"/>
            </w:rPr>
          </w:rPrChange>
        </w:rPr>
        <w:t>organizations.</w:t>
      </w:r>
    </w:p>
    <w:p w14:paraId="36032EFE" w14:textId="77777777" w:rsidR="00526A08" w:rsidRDefault="00526A08">
      <w:pPr>
        <w:rPr>
          <w:sz w:val="20"/>
        </w:rPr>
      </w:pPr>
      <w:r>
        <w:rPr>
          <w:sz w:val="20"/>
        </w:rPr>
        <w:br w:type="page"/>
      </w:r>
    </w:p>
    <w:tbl>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11151" w:author="Eboni Mangum" w:date="2026-07-15T09:31:00Z" w16du:dateUtc="2026-07-15T14:31:00Z">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3050"/>
        <w:gridCol w:w="5036"/>
        <w:tblGridChange w:id="11152">
          <w:tblGrid>
            <w:gridCol w:w="108"/>
            <w:gridCol w:w="2762"/>
            <w:gridCol w:w="288"/>
            <w:gridCol w:w="4748"/>
            <w:gridCol w:w="288"/>
          </w:tblGrid>
        </w:tblGridChange>
      </w:tblGrid>
      <w:tr w:rsidR="00D95256" w:rsidRPr="00E02699" w14:paraId="28EEFFB2" w14:textId="77777777" w:rsidTr="00E02699">
        <w:trPr>
          <w:ins w:id="11153" w:author="Eboni Mangum" w:date="2025-05-05T13:18:00Z"/>
          <w:trPrChange w:id="11154" w:author="Eboni Mangum" w:date="2026-07-15T09:31:00Z" w16du:dateUtc="2026-07-15T14:31:00Z">
            <w:trPr>
              <w:gridAfter w:val="0"/>
            </w:trPr>
          </w:trPrChange>
        </w:trPr>
        <w:tc>
          <w:tcPr>
            <w:tcW w:w="3050" w:type="dxa"/>
            <w:tcPrChange w:id="11155" w:author="Eboni Mangum" w:date="2026-07-15T09:31:00Z" w16du:dateUtc="2026-07-15T14:31:00Z">
              <w:tcPr>
                <w:tcW w:w="2870" w:type="dxa"/>
                <w:gridSpan w:val="2"/>
              </w:tcPr>
            </w:tcPrChange>
          </w:tcPr>
          <w:p w14:paraId="332EA3B6" w14:textId="77777777" w:rsidR="00D95256" w:rsidRPr="00E02699" w:rsidRDefault="00D95256" w:rsidP="008F19C0">
            <w:pPr>
              <w:rPr>
                <w:ins w:id="11156" w:author="Eboni Mangum" w:date="2025-05-05T13:18:00Z"/>
                <w:b/>
                <w:sz w:val="24"/>
                <w:szCs w:val="24"/>
                <w:rPrChange w:id="11157" w:author="Eboni Mangum" w:date="2026-07-15T09:31:00Z" w16du:dateUtc="2026-07-15T14:31:00Z">
                  <w:rPr>
                    <w:ins w:id="11158" w:author="Eboni Mangum" w:date="2025-05-05T13:18:00Z"/>
                    <w:b/>
                  </w:rPr>
                </w:rPrChange>
              </w:rPr>
            </w:pPr>
            <w:ins w:id="11159" w:author="Eboni Mangum" w:date="2025-05-05T13:18:00Z">
              <w:r w:rsidRPr="00E02699">
                <w:rPr>
                  <w:b/>
                  <w:sz w:val="24"/>
                  <w:szCs w:val="24"/>
                  <w:rPrChange w:id="11160" w:author="Eboni Mangum" w:date="2026-07-15T09:31:00Z" w16du:dateUtc="2026-07-15T14:31:00Z">
                    <w:rPr>
                      <w:b/>
                      <w:sz w:val="20"/>
                    </w:rPr>
                  </w:rPrChange>
                </w:rPr>
                <w:lastRenderedPageBreak/>
                <w:t>Course Number and Name:</w:t>
              </w:r>
            </w:ins>
          </w:p>
        </w:tc>
        <w:tc>
          <w:tcPr>
            <w:tcW w:w="5036" w:type="dxa"/>
            <w:tcPrChange w:id="11161" w:author="Eboni Mangum" w:date="2026-07-15T09:31:00Z" w16du:dateUtc="2026-07-15T14:31:00Z">
              <w:tcPr>
                <w:tcW w:w="5036" w:type="dxa"/>
                <w:gridSpan w:val="2"/>
              </w:tcPr>
            </w:tcPrChange>
          </w:tcPr>
          <w:p w14:paraId="1F4B5B01" w14:textId="77777777" w:rsidR="00D95256" w:rsidRPr="00B921AF" w:rsidRDefault="00D95256">
            <w:pPr>
              <w:pStyle w:val="Heading2"/>
              <w:ind w:left="-105"/>
              <w:rPr>
                <w:ins w:id="11162" w:author="Eboni Mangum" w:date="2025-05-05T13:18:00Z"/>
              </w:rPr>
              <w:pPrChange w:id="11163" w:author="Eboni Mangum" w:date="2026-07-15T09:31:00Z" w16du:dateUtc="2026-07-15T14:31:00Z">
                <w:pPr>
                  <w:pStyle w:val="Heading2"/>
                  <w:ind w:left="0"/>
                </w:pPr>
              </w:pPrChange>
            </w:pPr>
            <w:bookmarkStart w:id="11164" w:name="_Toc235000709"/>
            <w:ins w:id="11165" w:author="Eboni Mangum" w:date="2025-05-05T13:18:00Z">
              <w:r w:rsidRPr="00E02699">
                <w:rPr>
                  <w:rStyle w:val="Heading3Char"/>
                  <w:rFonts w:ascii="Calibri" w:eastAsia="Calibri" w:hAnsi="Calibri" w:cs="Calibri"/>
                  <w:color w:val="auto"/>
                  <w:szCs w:val="20"/>
                  <w:rPrChange w:id="11166" w:author="Eboni Mangum" w:date="2026-07-15T09:31:00Z" w16du:dateUtc="2026-07-15T14:31:00Z">
                    <w:rPr>
                      <w:rStyle w:val="Heading3Char"/>
                      <w:rFonts w:ascii="Calibri" w:hAnsi="Calibri" w:cs="Calibri"/>
                      <w:color w:val="auto"/>
                      <w:sz w:val="20"/>
                      <w:szCs w:val="20"/>
                    </w:rPr>
                  </w:rPrChange>
                </w:rPr>
                <w:t>MDT</w:t>
              </w:r>
              <w:r w:rsidRPr="00E02699">
                <w:rPr>
                  <w:rStyle w:val="Heading3Char"/>
                  <w:rFonts w:ascii="Calibri" w:eastAsia="Calibri" w:hAnsi="Calibri" w:cs="Calibri"/>
                  <w:color w:val="auto"/>
                  <w:szCs w:val="20"/>
                  <w:rPrChange w:id="11167" w:author="Eboni Mangum" w:date="2026-07-15T09:31:00Z" w16du:dateUtc="2026-07-15T14:31:00Z">
                    <w:rPr>
                      <w:rStyle w:val="Heading3Char"/>
                      <w:rFonts w:ascii="Calibri" w:hAnsi="Calibri" w:cs="Calibri"/>
                      <w:color w:val="auto"/>
                      <w:sz w:val="20"/>
                      <w:szCs w:val="20"/>
                    </w:rPr>
                  </w:rPrChange>
                </w:rPr>
                <w:tab/>
                <w:t>2</w:t>
              </w:r>
            </w:ins>
            <w:ins w:id="11168" w:author="Eboni Mangum" w:date="2025-05-05T14:26:00Z">
              <w:r w:rsidR="000371CB" w:rsidRPr="00E02699">
                <w:rPr>
                  <w:rStyle w:val="Heading3Char"/>
                  <w:rFonts w:ascii="Calibri" w:eastAsia="Calibri" w:hAnsi="Calibri" w:cs="Calibri"/>
                  <w:color w:val="auto"/>
                  <w:szCs w:val="20"/>
                  <w:rPrChange w:id="11169" w:author="Eboni Mangum" w:date="2026-07-15T09:31:00Z" w16du:dateUtc="2026-07-15T14:31:00Z">
                    <w:rPr>
                      <w:rStyle w:val="Heading3Char"/>
                      <w:rFonts w:ascii="Calibri" w:hAnsi="Calibri" w:cs="Calibri"/>
                      <w:color w:val="auto"/>
                      <w:sz w:val="20"/>
                      <w:szCs w:val="20"/>
                    </w:rPr>
                  </w:rPrChange>
                </w:rPr>
                <w:t>81</w:t>
              </w:r>
            </w:ins>
            <w:ins w:id="11170" w:author="Eboni Mangum" w:date="2025-05-05T13:18:00Z">
              <w:r w:rsidRPr="00E02699">
                <w:rPr>
                  <w:rStyle w:val="Heading3Char"/>
                  <w:rFonts w:ascii="Calibri" w:eastAsia="Calibri" w:hAnsi="Calibri" w:cs="Calibri"/>
                  <w:color w:val="auto"/>
                  <w:szCs w:val="20"/>
                  <w:rPrChange w:id="11171" w:author="Eboni Mangum" w:date="2026-07-15T09:31:00Z" w16du:dateUtc="2026-07-15T14:31:00Z">
                    <w:rPr>
                      <w:rStyle w:val="Heading3Char"/>
                      <w:rFonts w:ascii="Calibri" w:hAnsi="Calibri" w:cs="Calibri"/>
                      <w:color w:val="auto"/>
                      <w:sz w:val="20"/>
                      <w:szCs w:val="20"/>
                    </w:rPr>
                  </w:rPrChange>
                </w:rPr>
                <w:t xml:space="preserve">3 </w:t>
              </w:r>
            </w:ins>
            <w:ins w:id="11172" w:author="Eboni Mangum" w:date="2025-05-05T14:26:00Z">
              <w:r w:rsidR="000371CB" w:rsidRPr="00E02699">
                <w:rPr>
                  <w:rStyle w:val="Heading3Char"/>
                  <w:rFonts w:ascii="Calibri" w:eastAsia="Calibri" w:hAnsi="Calibri" w:cs="Calibri"/>
                  <w:color w:val="auto"/>
                  <w:szCs w:val="20"/>
                  <w:rPrChange w:id="11173" w:author="Eboni Mangum" w:date="2026-07-15T09:31:00Z" w16du:dateUtc="2026-07-15T14:31:00Z">
                    <w:rPr>
                      <w:rStyle w:val="Heading3Char"/>
                      <w:rFonts w:ascii="Calibri" w:hAnsi="Calibri" w:cs="Calibri"/>
                      <w:color w:val="auto"/>
                      <w:sz w:val="20"/>
                      <w:szCs w:val="20"/>
                    </w:rPr>
                  </w:rPrChange>
                </w:rPr>
                <w:t>Broadcast Assistantship III</w:t>
              </w:r>
            </w:ins>
            <w:bookmarkEnd w:id="11164"/>
          </w:p>
        </w:tc>
      </w:tr>
    </w:tbl>
    <w:p w14:paraId="73D40A55" w14:textId="77777777" w:rsidR="002A065E" w:rsidDel="000371CB" w:rsidRDefault="0064702D">
      <w:pPr>
        <w:tabs>
          <w:tab w:val="left" w:pos="3375"/>
        </w:tabs>
        <w:spacing w:before="100"/>
        <w:ind w:left="586"/>
        <w:rPr>
          <w:del w:id="11174" w:author="Eboni Mangum" w:date="2025-05-05T14:26:00Z"/>
          <w:sz w:val="20"/>
        </w:rPr>
      </w:pPr>
      <w:del w:id="11175" w:author="Eboni Mangum" w:date="2025-05-05T14:26:00Z">
        <w:r w:rsidDel="000371CB">
          <w:rPr>
            <w:b/>
            <w:sz w:val="20"/>
          </w:rPr>
          <w:delText>Course</w:delText>
        </w:r>
        <w:r w:rsidDel="000371CB">
          <w:rPr>
            <w:b/>
            <w:spacing w:val="-3"/>
            <w:sz w:val="20"/>
          </w:rPr>
          <w:delText xml:space="preserve"> </w:delText>
        </w:r>
        <w:r w:rsidDel="000371CB">
          <w:rPr>
            <w:b/>
            <w:sz w:val="20"/>
          </w:rPr>
          <w:delText>Number</w:delText>
        </w:r>
        <w:r w:rsidDel="000371CB">
          <w:rPr>
            <w:b/>
            <w:spacing w:val="-2"/>
            <w:sz w:val="20"/>
          </w:rPr>
          <w:delText xml:space="preserve"> </w:delText>
        </w:r>
        <w:r w:rsidDel="000371CB">
          <w:rPr>
            <w:b/>
            <w:sz w:val="20"/>
          </w:rPr>
          <w:delText>and</w:delText>
        </w:r>
        <w:r w:rsidDel="000371CB">
          <w:rPr>
            <w:b/>
            <w:spacing w:val="-2"/>
            <w:sz w:val="20"/>
          </w:rPr>
          <w:delText xml:space="preserve"> </w:delText>
        </w:r>
        <w:r w:rsidDel="000371CB">
          <w:rPr>
            <w:b/>
            <w:spacing w:val="-4"/>
            <w:sz w:val="20"/>
          </w:rPr>
          <w:delText>Name:</w:delText>
        </w:r>
        <w:r w:rsidDel="000371CB">
          <w:rPr>
            <w:b/>
            <w:sz w:val="20"/>
          </w:rPr>
          <w:tab/>
        </w:r>
        <w:r w:rsidDel="000371CB">
          <w:rPr>
            <w:sz w:val="20"/>
          </w:rPr>
          <w:delText>MDT</w:delText>
        </w:r>
        <w:r w:rsidDel="000371CB">
          <w:rPr>
            <w:spacing w:val="-6"/>
            <w:sz w:val="20"/>
          </w:rPr>
          <w:delText xml:space="preserve"> </w:delText>
        </w:r>
        <w:r w:rsidDel="000371CB">
          <w:rPr>
            <w:sz w:val="20"/>
          </w:rPr>
          <w:delText>2813</w:delText>
        </w:r>
        <w:r w:rsidDel="000371CB">
          <w:rPr>
            <w:spacing w:val="-5"/>
            <w:sz w:val="20"/>
          </w:rPr>
          <w:delText xml:space="preserve"> </w:delText>
        </w:r>
        <w:r w:rsidDel="000371CB">
          <w:rPr>
            <w:sz w:val="20"/>
          </w:rPr>
          <w:delText>Broadcast</w:delText>
        </w:r>
        <w:r w:rsidDel="000371CB">
          <w:rPr>
            <w:spacing w:val="-5"/>
            <w:sz w:val="20"/>
          </w:rPr>
          <w:delText xml:space="preserve"> </w:delText>
        </w:r>
        <w:r w:rsidDel="000371CB">
          <w:rPr>
            <w:sz w:val="20"/>
          </w:rPr>
          <w:delText>Assistantship</w:delText>
        </w:r>
        <w:r w:rsidDel="000371CB">
          <w:rPr>
            <w:spacing w:val="-2"/>
            <w:sz w:val="20"/>
          </w:rPr>
          <w:delText xml:space="preserve"> </w:delText>
        </w:r>
        <w:r w:rsidDel="000371CB">
          <w:rPr>
            <w:spacing w:val="-5"/>
            <w:sz w:val="20"/>
          </w:rPr>
          <w:delText>III</w:delText>
        </w:r>
      </w:del>
    </w:p>
    <w:p w14:paraId="289D4156" w14:textId="77777777" w:rsidR="002A065E" w:rsidRDefault="002A065E">
      <w:pPr>
        <w:pStyle w:val="BodyText"/>
      </w:pPr>
    </w:p>
    <w:p w14:paraId="33E04DCB" w14:textId="77777777" w:rsidR="002A065E" w:rsidRPr="00B921AF" w:rsidRDefault="0064702D" w:rsidP="00EA52E3">
      <w:pPr>
        <w:pStyle w:val="BodyText"/>
        <w:tabs>
          <w:tab w:val="left" w:pos="3339"/>
        </w:tabs>
        <w:ind w:left="3339" w:right="1300" w:hanging="2889"/>
        <w:rPr>
          <w:rFonts w:ascii="Times New Roman"/>
          <w:szCs w:val="24"/>
        </w:rPr>
      </w:pPr>
      <w:r w:rsidRPr="00B921AF">
        <w:rPr>
          <w:b/>
          <w:spacing w:val="-2"/>
          <w:szCs w:val="24"/>
        </w:rPr>
        <w:t>Description:</w:t>
      </w:r>
      <w:r w:rsidRPr="00B921AF">
        <w:rPr>
          <w:b/>
          <w:szCs w:val="24"/>
        </w:rPr>
        <w:tab/>
      </w:r>
      <w:r w:rsidRPr="00B921AF">
        <w:rPr>
          <w:szCs w:val="24"/>
        </w:rPr>
        <w:t>To</w:t>
      </w:r>
      <w:r w:rsidRPr="00B921AF">
        <w:rPr>
          <w:spacing w:val="-3"/>
          <w:szCs w:val="24"/>
        </w:rPr>
        <w:t xml:space="preserve"> </w:t>
      </w:r>
      <w:r w:rsidRPr="00B921AF">
        <w:rPr>
          <w:szCs w:val="24"/>
        </w:rPr>
        <w:t>provide</w:t>
      </w:r>
      <w:r w:rsidRPr="00B921AF">
        <w:rPr>
          <w:spacing w:val="-4"/>
          <w:szCs w:val="24"/>
        </w:rPr>
        <w:t xml:space="preserve"> </w:t>
      </w:r>
      <w:r w:rsidRPr="00B921AF">
        <w:rPr>
          <w:szCs w:val="24"/>
        </w:rPr>
        <w:t>the</w:t>
      </w:r>
      <w:r w:rsidRPr="00B921AF">
        <w:rPr>
          <w:spacing w:val="-4"/>
          <w:szCs w:val="24"/>
        </w:rPr>
        <w:t xml:space="preserve"> </w:t>
      </w:r>
      <w:r w:rsidRPr="00B921AF">
        <w:rPr>
          <w:szCs w:val="24"/>
        </w:rPr>
        <w:t>student</w:t>
      </w:r>
      <w:r w:rsidRPr="00B921AF">
        <w:rPr>
          <w:spacing w:val="-4"/>
          <w:szCs w:val="24"/>
        </w:rPr>
        <w:t xml:space="preserve"> </w:t>
      </w:r>
      <w:r w:rsidRPr="00B921AF">
        <w:rPr>
          <w:szCs w:val="24"/>
        </w:rPr>
        <w:t>with</w:t>
      </w:r>
      <w:r w:rsidRPr="00B921AF">
        <w:rPr>
          <w:spacing w:val="-5"/>
          <w:szCs w:val="24"/>
        </w:rPr>
        <w:t xml:space="preserve"> </w:t>
      </w:r>
      <w:r w:rsidRPr="00B921AF">
        <w:rPr>
          <w:szCs w:val="24"/>
        </w:rPr>
        <w:t>practical</w:t>
      </w:r>
      <w:r w:rsidRPr="00B921AF">
        <w:rPr>
          <w:spacing w:val="-3"/>
          <w:szCs w:val="24"/>
        </w:rPr>
        <w:t xml:space="preserve"> </w:t>
      </w:r>
      <w:proofErr w:type="gramStart"/>
      <w:r w:rsidRPr="00B921AF">
        <w:rPr>
          <w:szCs w:val="24"/>
        </w:rPr>
        <w:t>application</w:t>
      </w:r>
      <w:proofErr w:type="gramEnd"/>
      <w:r w:rsidRPr="00B921AF">
        <w:rPr>
          <w:spacing w:val="-2"/>
          <w:szCs w:val="24"/>
        </w:rPr>
        <w:t xml:space="preserve"> </w:t>
      </w:r>
      <w:proofErr w:type="gramStart"/>
      <w:r w:rsidRPr="00B921AF">
        <w:rPr>
          <w:szCs w:val="24"/>
        </w:rPr>
        <w:t>of</w:t>
      </w:r>
      <w:proofErr w:type="gramEnd"/>
      <w:r w:rsidRPr="00B921AF">
        <w:rPr>
          <w:spacing w:val="-4"/>
          <w:szCs w:val="24"/>
        </w:rPr>
        <w:t xml:space="preserve"> </w:t>
      </w:r>
      <w:r w:rsidRPr="00B921AF">
        <w:rPr>
          <w:szCs w:val="24"/>
        </w:rPr>
        <w:t>skills</w:t>
      </w:r>
      <w:r w:rsidRPr="00B921AF">
        <w:rPr>
          <w:spacing w:val="-3"/>
          <w:szCs w:val="24"/>
        </w:rPr>
        <w:t xml:space="preserve"> </w:t>
      </w:r>
      <w:r w:rsidRPr="00B921AF">
        <w:rPr>
          <w:szCs w:val="24"/>
        </w:rPr>
        <w:t>and</w:t>
      </w:r>
      <w:r w:rsidRPr="00B921AF">
        <w:rPr>
          <w:spacing w:val="-3"/>
          <w:szCs w:val="24"/>
        </w:rPr>
        <w:t xml:space="preserve"> </w:t>
      </w:r>
      <w:r w:rsidRPr="00B921AF">
        <w:rPr>
          <w:szCs w:val="24"/>
        </w:rPr>
        <w:t>knowledge</w:t>
      </w:r>
      <w:r w:rsidRPr="00B921AF">
        <w:rPr>
          <w:spacing w:val="-4"/>
          <w:szCs w:val="24"/>
        </w:rPr>
        <w:t xml:space="preserve"> </w:t>
      </w:r>
      <w:r w:rsidRPr="00B921AF">
        <w:rPr>
          <w:szCs w:val="24"/>
        </w:rPr>
        <w:t>gained in other media production courses. 90 hours lab to be arranged</w:t>
      </w:r>
      <w:r w:rsidRPr="00B921AF">
        <w:rPr>
          <w:rFonts w:ascii="Times New Roman"/>
          <w:szCs w:val="24"/>
        </w:rPr>
        <w:t>.</w:t>
      </w:r>
    </w:p>
    <w:p w14:paraId="3F153E83" w14:textId="77777777" w:rsidR="002A065E" w:rsidRPr="00B921AF" w:rsidRDefault="002A065E">
      <w:pPr>
        <w:pStyle w:val="BodyText"/>
        <w:spacing w:before="23"/>
        <w:rPr>
          <w:rFonts w:ascii="Times New Roman"/>
          <w:szCs w:val="24"/>
        </w:rPr>
      </w:pPr>
    </w:p>
    <w:tbl>
      <w:tblPr>
        <w:tblpPr w:leftFromText="180" w:rightFromText="180" w:vertAnchor="text" w:horzAnchor="page" w:tblpX="4036" w:tblpY="1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11176" w:author="Eboni Mangum" w:date="2026-07-15T09:31:00Z" w16du:dateUtc="2026-07-15T14:31:00Z">
          <w:tblPr>
            <w:tblpPr w:leftFromText="180" w:rightFromText="180" w:vertAnchor="text" w:horzAnchor="page" w:tblpX="4036" w:tblpY="1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435"/>
        <w:gridCol w:w="1019"/>
        <w:gridCol w:w="1148"/>
        <w:gridCol w:w="1970"/>
        <w:tblGridChange w:id="11177">
          <w:tblGrid>
            <w:gridCol w:w="10"/>
            <w:gridCol w:w="2240"/>
            <w:gridCol w:w="195"/>
            <w:gridCol w:w="1009"/>
            <w:gridCol w:w="10"/>
            <w:gridCol w:w="1138"/>
            <w:gridCol w:w="10"/>
            <w:gridCol w:w="1960"/>
            <w:gridCol w:w="10"/>
          </w:tblGrid>
        </w:tblGridChange>
      </w:tblGrid>
      <w:tr w:rsidR="00E02699" w:rsidRPr="00E02699" w14:paraId="128F915D" w14:textId="77777777" w:rsidTr="00E02699">
        <w:trPr>
          <w:trHeight w:val="244"/>
          <w:trPrChange w:id="11178" w:author="Eboni Mangum" w:date="2026-07-15T09:31:00Z" w16du:dateUtc="2026-07-15T14:31:00Z">
            <w:trPr>
              <w:gridAfter w:val="0"/>
              <w:trHeight w:val="244"/>
            </w:trPr>
          </w:trPrChange>
        </w:trPr>
        <w:tc>
          <w:tcPr>
            <w:tcW w:w="2435" w:type="dxa"/>
            <w:tcPrChange w:id="11179" w:author="Eboni Mangum" w:date="2026-07-15T09:31:00Z" w16du:dateUtc="2026-07-15T14:31:00Z">
              <w:tcPr>
                <w:tcW w:w="2250" w:type="dxa"/>
                <w:gridSpan w:val="2"/>
              </w:tcPr>
            </w:tcPrChange>
          </w:tcPr>
          <w:p w14:paraId="2703D6F7" w14:textId="77777777" w:rsidR="00E02699" w:rsidRPr="00E02699" w:rsidRDefault="00E02699" w:rsidP="00E02699">
            <w:pPr>
              <w:pStyle w:val="TableParagraph"/>
              <w:spacing w:line="224" w:lineRule="exact"/>
              <w:ind w:left="107"/>
              <w:rPr>
                <w:moveTo w:id="11180" w:author="Eboni Mangum" w:date="2026-07-15T09:31:00Z" w16du:dateUtc="2026-07-15T14:31:00Z"/>
                <w:sz w:val="24"/>
                <w:szCs w:val="24"/>
                <w:rPrChange w:id="11181" w:author="Eboni Mangum" w:date="2026-07-15T09:31:00Z" w16du:dateUtc="2026-07-15T14:31:00Z">
                  <w:rPr>
                    <w:moveTo w:id="11182" w:author="Eboni Mangum" w:date="2026-07-15T09:31:00Z" w16du:dateUtc="2026-07-15T14:31:00Z"/>
                    <w:sz w:val="20"/>
                  </w:rPr>
                </w:rPrChange>
              </w:rPr>
            </w:pPr>
            <w:moveToRangeStart w:id="11183" w:author="Eboni Mangum" w:date="2026-07-15T09:31:00Z" w:name="move235000285"/>
            <w:moveTo w:id="11184" w:author="Eboni Mangum" w:date="2026-07-15T09:31:00Z" w16du:dateUtc="2026-07-15T14:31:00Z">
              <w:r w:rsidRPr="00E02699">
                <w:rPr>
                  <w:sz w:val="24"/>
                  <w:szCs w:val="24"/>
                  <w:rPrChange w:id="11185" w:author="Eboni Mangum" w:date="2026-07-15T09:31:00Z" w16du:dateUtc="2026-07-15T14:31:00Z">
                    <w:rPr>
                      <w:sz w:val="20"/>
                    </w:rPr>
                  </w:rPrChange>
                </w:rPr>
                <w:t>Semester</w:t>
              </w:r>
              <w:r w:rsidRPr="00E02699">
                <w:rPr>
                  <w:spacing w:val="-9"/>
                  <w:sz w:val="24"/>
                  <w:szCs w:val="24"/>
                  <w:rPrChange w:id="11186" w:author="Eboni Mangum" w:date="2026-07-15T09:31:00Z" w16du:dateUtc="2026-07-15T14:31:00Z">
                    <w:rPr>
                      <w:spacing w:val="-9"/>
                      <w:sz w:val="20"/>
                    </w:rPr>
                  </w:rPrChange>
                </w:rPr>
                <w:t xml:space="preserve"> </w:t>
              </w:r>
              <w:r w:rsidRPr="00E02699">
                <w:rPr>
                  <w:sz w:val="24"/>
                  <w:szCs w:val="24"/>
                  <w:rPrChange w:id="11187" w:author="Eboni Mangum" w:date="2026-07-15T09:31:00Z" w16du:dateUtc="2026-07-15T14:31:00Z">
                    <w:rPr>
                      <w:sz w:val="20"/>
                    </w:rPr>
                  </w:rPrChange>
                </w:rPr>
                <w:t>Credit</w:t>
              </w:r>
              <w:r w:rsidRPr="00E02699">
                <w:rPr>
                  <w:spacing w:val="-6"/>
                  <w:sz w:val="24"/>
                  <w:szCs w:val="24"/>
                  <w:rPrChange w:id="11188" w:author="Eboni Mangum" w:date="2026-07-15T09:31:00Z" w16du:dateUtc="2026-07-15T14:31:00Z">
                    <w:rPr>
                      <w:spacing w:val="-6"/>
                      <w:sz w:val="20"/>
                    </w:rPr>
                  </w:rPrChange>
                </w:rPr>
                <w:t xml:space="preserve"> </w:t>
              </w:r>
              <w:r w:rsidRPr="00E02699">
                <w:rPr>
                  <w:spacing w:val="-2"/>
                  <w:sz w:val="24"/>
                  <w:szCs w:val="24"/>
                  <w:rPrChange w:id="11189" w:author="Eboni Mangum" w:date="2026-07-15T09:31:00Z" w16du:dateUtc="2026-07-15T14:31:00Z">
                    <w:rPr>
                      <w:spacing w:val="-2"/>
                      <w:sz w:val="20"/>
                    </w:rPr>
                  </w:rPrChange>
                </w:rPr>
                <w:t>Hours</w:t>
              </w:r>
            </w:moveTo>
          </w:p>
        </w:tc>
        <w:tc>
          <w:tcPr>
            <w:tcW w:w="1019" w:type="dxa"/>
            <w:tcPrChange w:id="11190" w:author="Eboni Mangum" w:date="2026-07-15T09:31:00Z" w16du:dateUtc="2026-07-15T14:31:00Z">
              <w:tcPr>
                <w:tcW w:w="1204" w:type="dxa"/>
                <w:gridSpan w:val="2"/>
              </w:tcPr>
            </w:tcPrChange>
          </w:tcPr>
          <w:p w14:paraId="595A768E" w14:textId="77777777" w:rsidR="00E02699" w:rsidRPr="00E02699" w:rsidRDefault="00E02699" w:rsidP="00E02699">
            <w:pPr>
              <w:pStyle w:val="TableParagraph"/>
              <w:spacing w:line="224" w:lineRule="exact"/>
              <w:ind w:left="107"/>
              <w:rPr>
                <w:moveTo w:id="11191" w:author="Eboni Mangum" w:date="2026-07-15T09:31:00Z" w16du:dateUtc="2026-07-15T14:31:00Z"/>
                <w:sz w:val="24"/>
                <w:szCs w:val="24"/>
                <w:rPrChange w:id="11192" w:author="Eboni Mangum" w:date="2026-07-15T09:31:00Z" w16du:dateUtc="2026-07-15T14:31:00Z">
                  <w:rPr>
                    <w:moveTo w:id="11193" w:author="Eboni Mangum" w:date="2026-07-15T09:31:00Z" w16du:dateUtc="2026-07-15T14:31:00Z"/>
                    <w:sz w:val="20"/>
                  </w:rPr>
                </w:rPrChange>
              </w:rPr>
            </w:pPr>
            <w:moveTo w:id="11194" w:author="Eboni Mangum" w:date="2026-07-15T09:31:00Z" w16du:dateUtc="2026-07-15T14:31:00Z">
              <w:r w:rsidRPr="00E02699">
                <w:rPr>
                  <w:spacing w:val="-2"/>
                  <w:sz w:val="24"/>
                  <w:szCs w:val="24"/>
                  <w:rPrChange w:id="11195" w:author="Eboni Mangum" w:date="2026-07-15T09:31:00Z" w16du:dateUtc="2026-07-15T14:31:00Z">
                    <w:rPr>
                      <w:spacing w:val="-2"/>
                      <w:sz w:val="20"/>
                    </w:rPr>
                  </w:rPrChange>
                </w:rPr>
                <w:t>Lecture</w:t>
              </w:r>
            </w:moveTo>
          </w:p>
        </w:tc>
        <w:tc>
          <w:tcPr>
            <w:tcW w:w="1148" w:type="dxa"/>
            <w:tcPrChange w:id="11196" w:author="Eboni Mangum" w:date="2026-07-15T09:31:00Z" w16du:dateUtc="2026-07-15T14:31:00Z">
              <w:tcPr>
                <w:tcW w:w="1148" w:type="dxa"/>
                <w:gridSpan w:val="2"/>
              </w:tcPr>
            </w:tcPrChange>
          </w:tcPr>
          <w:p w14:paraId="7E830198" w14:textId="77777777" w:rsidR="00E02699" w:rsidRPr="00E02699" w:rsidRDefault="00E02699" w:rsidP="00E02699">
            <w:pPr>
              <w:pStyle w:val="TableParagraph"/>
              <w:spacing w:line="224" w:lineRule="exact"/>
              <w:ind w:left="107"/>
              <w:rPr>
                <w:moveTo w:id="11197" w:author="Eboni Mangum" w:date="2026-07-15T09:31:00Z" w16du:dateUtc="2026-07-15T14:31:00Z"/>
                <w:sz w:val="24"/>
                <w:szCs w:val="24"/>
                <w:rPrChange w:id="11198" w:author="Eboni Mangum" w:date="2026-07-15T09:31:00Z" w16du:dateUtc="2026-07-15T14:31:00Z">
                  <w:rPr>
                    <w:moveTo w:id="11199" w:author="Eboni Mangum" w:date="2026-07-15T09:31:00Z" w16du:dateUtc="2026-07-15T14:31:00Z"/>
                    <w:sz w:val="20"/>
                  </w:rPr>
                </w:rPrChange>
              </w:rPr>
            </w:pPr>
            <w:moveTo w:id="11200" w:author="Eboni Mangum" w:date="2026-07-15T09:31:00Z" w16du:dateUtc="2026-07-15T14:31:00Z">
              <w:r w:rsidRPr="00E02699">
                <w:rPr>
                  <w:spacing w:val="-5"/>
                  <w:sz w:val="24"/>
                  <w:szCs w:val="24"/>
                  <w:rPrChange w:id="11201" w:author="Eboni Mangum" w:date="2026-07-15T09:31:00Z" w16du:dateUtc="2026-07-15T14:31:00Z">
                    <w:rPr>
                      <w:spacing w:val="-5"/>
                      <w:sz w:val="20"/>
                    </w:rPr>
                  </w:rPrChange>
                </w:rPr>
                <w:t>Lab</w:t>
              </w:r>
            </w:moveTo>
          </w:p>
        </w:tc>
        <w:tc>
          <w:tcPr>
            <w:tcW w:w="1970" w:type="dxa"/>
            <w:tcPrChange w:id="11202" w:author="Eboni Mangum" w:date="2026-07-15T09:31:00Z" w16du:dateUtc="2026-07-15T14:31:00Z">
              <w:tcPr>
                <w:tcW w:w="1970" w:type="dxa"/>
                <w:gridSpan w:val="2"/>
              </w:tcPr>
            </w:tcPrChange>
          </w:tcPr>
          <w:p w14:paraId="02E12686" w14:textId="77777777" w:rsidR="00E02699" w:rsidRPr="00E02699" w:rsidRDefault="00E02699" w:rsidP="00E02699">
            <w:pPr>
              <w:pStyle w:val="TableParagraph"/>
              <w:spacing w:line="224" w:lineRule="exact"/>
              <w:ind w:left="106"/>
              <w:rPr>
                <w:moveTo w:id="11203" w:author="Eboni Mangum" w:date="2026-07-15T09:31:00Z" w16du:dateUtc="2026-07-15T14:31:00Z"/>
                <w:sz w:val="24"/>
                <w:szCs w:val="24"/>
                <w:rPrChange w:id="11204" w:author="Eboni Mangum" w:date="2026-07-15T09:31:00Z" w16du:dateUtc="2026-07-15T14:31:00Z">
                  <w:rPr>
                    <w:moveTo w:id="11205" w:author="Eboni Mangum" w:date="2026-07-15T09:31:00Z" w16du:dateUtc="2026-07-15T14:31:00Z"/>
                    <w:sz w:val="20"/>
                  </w:rPr>
                </w:rPrChange>
              </w:rPr>
            </w:pPr>
            <w:moveTo w:id="11206" w:author="Eboni Mangum" w:date="2026-07-15T09:31:00Z" w16du:dateUtc="2026-07-15T14:31:00Z">
              <w:r w:rsidRPr="00E02699">
                <w:rPr>
                  <w:sz w:val="24"/>
                  <w:szCs w:val="24"/>
                  <w:rPrChange w:id="11207" w:author="Eboni Mangum" w:date="2026-07-15T09:31:00Z" w16du:dateUtc="2026-07-15T14:31:00Z">
                    <w:rPr>
                      <w:sz w:val="20"/>
                    </w:rPr>
                  </w:rPrChange>
                </w:rPr>
                <w:t>Contact</w:t>
              </w:r>
              <w:r w:rsidRPr="00E02699">
                <w:rPr>
                  <w:spacing w:val="-2"/>
                  <w:sz w:val="24"/>
                  <w:szCs w:val="24"/>
                  <w:rPrChange w:id="11208" w:author="Eboni Mangum" w:date="2026-07-15T09:31:00Z" w16du:dateUtc="2026-07-15T14:31:00Z">
                    <w:rPr>
                      <w:spacing w:val="-2"/>
                      <w:sz w:val="20"/>
                    </w:rPr>
                  </w:rPrChange>
                </w:rPr>
                <w:t xml:space="preserve"> Hours</w:t>
              </w:r>
            </w:moveTo>
          </w:p>
        </w:tc>
      </w:tr>
      <w:tr w:rsidR="00E02699" w:rsidRPr="00E02699" w14:paraId="10B2CC47" w14:textId="77777777" w:rsidTr="00E02699">
        <w:trPr>
          <w:trHeight w:val="244"/>
          <w:trPrChange w:id="11209" w:author="Eboni Mangum" w:date="2026-07-15T09:31:00Z" w16du:dateUtc="2026-07-15T14:31:00Z">
            <w:trPr>
              <w:gridAfter w:val="0"/>
              <w:trHeight w:val="244"/>
            </w:trPr>
          </w:trPrChange>
        </w:trPr>
        <w:tc>
          <w:tcPr>
            <w:tcW w:w="2435" w:type="dxa"/>
            <w:tcPrChange w:id="11210" w:author="Eboni Mangum" w:date="2026-07-15T09:31:00Z" w16du:dateUtc="2026-07-15T14:31:00Z">
              <w:tcPr>
                <w:tcW w:w="2250" w:type="dxa"/>
                <w:gridSpan w:val="2"/>
              </w:tcPr>
            </w:tcPrChange>
          </w:tcPr>
          <w:p w14:paraId="28C8567C" w14:textId="77777777" w:rsidR="00E02699" w:rsidRPr="00E02699" w:rsidRDefault="00E02699" w:rsidP="00E02699">
            <w:pPr>
              <w:pStyle w:val="TableParagraph"/>
              <w:spacing w:line="224" w:lineRule="exact"/>
              <w:ind w:left="107"/>
              <w:rPr>
                <w:moveTo w:id="11211" w:author="Eboni Mangum" w:date="2026-07-15T09:31:00Z" w16du:dateUtc="2026-07-15T14:31:00Z"/>
                <w:sz w:val="24"/>
                <w:szCs w:val="24"/>
                <w:rPrChange w:id="11212" w:author="Eboni Mangum" w:date="2026-07-15T09:31:00Z" w16du:dateUtc="2026-07-15T14:31:00Z">
                  <w:rPr>
                    <w:moveTo w:id="11213" w:author="Eboni Mangum" w:date="2026-07-15T09:31:00Z" w16du:dateUtc="2026-07-15T14:31:00Z"/>
                    <w:sz w:val="20"/>
                  </w:rPr>
                </w:rPrChange>
              </w:rPr>
            </w:pPr>
            <w:moveTo w:id="11214" w:author="Eboni Mangum" w:date="2026-07-15T09:31:00Z" w16du:dateUtc="2026-07-15T14:31:00Z">
              <w:r w:rsidRPr="00E02699">
                <w:rPr>
                  <w:spacing w:val="-10"/>
                  <w:sz w:val="24"/>
                  <w:szCs w:val="24"/>
                  <w:rPrChange w:id="11215" w:author="Eboni Mangum" w:date="2026-07-15T09:31:00Z" w16du:dateUtc="2026-07-15T14:31:00Z">
                    <w:rPr>
                      <w:spacing w:val="-10"/>
                      <w:sz w:val="20"/>
                    </w:rPr>
                  </w:rPrChange>
                </w:rPr>
                <w:t>3</w:t>
              </w:r>
            </w:moveTo>
          </w:p>
        </w:tc>
        <w:tc>
          <w:tcPr>
            <w:tcW w:w="1019" w:type="dxa"/>
            <w:tcPrChange w:id="11216" w:author="Eboni Mangum" w:date="2026-07-15T09:31:00Z" w16du:dateUtc="2026-07-15T14:31:00Z">
              <w:tcPr>
                <w:tcW w:w="1204" w:type="dxa"/>
                <w:gridSpan w:val="2"/>
              </w:tcPr>
            </w:tcPrChange>
          </w:tcPr>
          <w:p w14:paraId="28AA9848" w14:textId="77777777" w:rsidR="00E02699" w:rsidRPr="00E02699" w:rsidRDefault="00E02699" w:rsidP="00E02699">
            <w:pPr>
              <w:pStyle w:val="TableParagraph"/>
              <w:spacing w:line="224" w:lineRule="exact"/>
              <w:ind w:left="107"/>
              <w:rPr>
                <w:moveTo w:id="11217" w:author="Eboni Mangum" w:date="2026-07-15T09:31:00Z" w16du:dateUtc="2026-07-15T14:31:00Z"/>
                <w:sz w:val="24"/>
                <w:szCs w:val="24"/>
                <w:rPrChange w:id="11218" w:author="Eboni Mangum" w:date="2026-07-15T09:31:00Z" w16du:dateUtc="2026-07-15T14:31:00Z">
                  <w:rPr>
                    <w:moveTo w:id="11219" w:author="Eboni Mangum" w:date="2026-07-15T09:31:00Z" w16du:dateUtc="2026-07-15T14:31:00Z"/>
                    <w:sz w:val="20"/>
                  </w:rPr>
                </w:rPrChange>
              </w:rPr>
            </w:pPr>
            <w:moveTo w:id="11220" w:author="Eboni Mangum" w:date="2026-07-15T09:31:00Z" w16du:dateUtc="2026-07-15T14:31:00Z">
              <w:r w:rsidRPr="00E02699">
                <w:rPr>
                  <w:spacing w:val="-10"/>
                  <w:sz w:val="24"/>
                  <w:szCs w:val="24"/>
                  <w:rPrChange w:id="11221" w:author="Eboni Mangum" w:date="2026-07-15T09:31:00Z" w16du:dateUtc="2026-07-15T14:31:00Z">
                    <w:rPr>
                      <w:spacing w:val="-10"/>
                      <w:sz w:val="20"/>
                    </w:rPr>
                  </w:rPrChange>
                </w:rPr>
                <w:t>0</w:t>
              </w:r>
            </w:moveTo>
          </w:p>
        </w:tc>
        <w:tc>
          <w:tcPr>
            <w:tcW w:w="1148" w:type="dxa"/>
            <w:tcPrChange w:id="11222" w:author="Eboni Mangum" w:date="2026-07-15T09:31:00Z" w16du:dateUtc="2026-07-15T14:31:00Z">
              <w:tcPr>
                <w:tcW w:w="1148" w:type="dxa"/>
                <w:gridSpan w:val="2"/>
              </w:tcPr>
            </w:tcPrChange>
          </w:tcPr>
          <w:p w14:paraId="33A0D5B4" w14:textId="77777777" w:rsidR="00E02699" w:rsidRPr="00E02699" w:rsidRDefault="00E02699" w:rsidP="00E02699">
            <w:pPr>
              <w:pStyle w:val="TableParagraph"/>
              <w:spacing w:line="224" w:lineRule="exact"/>
              <w:ind w:left="107"/>
              <w:rPr>
                <w:moveTo w:id="11223" w:author="Eboni Mangum" w:date="2026-07-15T09:31:00Z" w16du:dateUtc="2026-07-15T14:31:00Z"/>
                <w:sz w:val="24"/>
                <w:szCs w:val="24"/>
                <w:rPrChange w:id="11224" w:author="Eboni Mangum" w:date="2026-07-15T09:31:00Z" w16du:dateUtc="2026-07-15T14:31:00Z">
                  <w:rPr>
                    <w:moveTo w:id="11225" w:author="Eboni Mangum" w:date="2026-07-15T09:31:00Z" w16du:dateUtc="2026-07-15T14:31:00Z"/>
                    <w:sz w:val="20"/>
                  </w:rPr>
                </w:rPrChange>
              </w:rPr>
            </w:pPr>
            <w:moveTo w:id="11226" w:author="Eboni Mangum" w:date="2026-07-15T09:31:00Z" w16du:dateUtc="2026-07-15T14:31:00Z">
              <w:r w:rsidRPr="00E02699">
                <w:rPr>
                  <w:spacing w:val="-5"/>
                  <w:sz w:val="24"/>
                  <w:szCs w:val="24"/>
                  <w:rPrChange w:id="11227" w:author="Eboni Mangum" w:date="2026-07-15T09:31:00Z" w16du:dateUtc="2026-07-15T14:31:00Z">
                    <w:rPr>
                      <w:spacing w:val="-5"/>
                      <w:sz w:val="20"/>
                    </w:rPr>
                  </w:rPrChange>
                </w:rPr>
                <w:t>2‐6</w:t>
              </w:r>
            </w:moveTo>
          </w:p>
        </w:tc>
        <w:tc>
          <w:tcPr>
            <w:tcW w:w="1970" w:type="dxa"/>
            <w:tcPrChange w:id="11228" w:author="Eboni Mangum" w:date="2026-07-15T09:31:00Z" w16du:dateUtc="2026-07-15T14:31:00Z">
              <w:tcPr>
                <w:tcW w:w="1970" w:type="dxa"/>
                <w:gridSpan w:val="2"/>
              </w:tcPr>
            </w:tcPrChange>
          </w:tcPr>
          <w:p w14:paraId="3C33222C" w14:textId="77777777" w:rsidR="00E02699" w:rsidRPr="00E02699" w:rsidRDefault="00E02699" w:rsidP="00E02699">
            <w:pPr>
              <w:pStyle w:val="TableParagraph"/>
              <w:spacing w:line="224" w:lineRule="exact"/>
              <w:ind w:left="106"/>
              <w:rPr>
                <w:moveTo w:id="11229" w:author="Eboni Mangum" w:date="2026-07-15T09:31:00Z" w16du:dateUtc="2026-07-15T14:31:00Z"/>
                <w:sz w:val="24"/>
                <w:szCs w:val="24"/>
                <w:rPrChange w:id="11230" w:author="Eboni Mangum" w:date="2026-07-15T09:31:00Z" w16du:dateUtc="2026-07-15T14:31:00Z">
                  <w:rPr>
                    <w:moveTo w:id="11231" w:author="Eboni Mangum" w:date="2026-07-15T09:31:00Z" w16du:dateUtc="2026-07-15T14:31:00Z"/>
                    <w:sz w:val="20"/>
                  </w:rPr>
                </w:rPrChange>
              </w:rPr>
            </w:pPr>
            <w:moveTo w:id="11232" w:author="Eboni Mangum" w:date="2026-07-15T09:31:00Z" w16du:dateUtc="2026-07-15T14:31:00Z">
              <w:r w:rsidRPr="00E02699">
                <w:rPr>
                  <w:spacing w:val="-2"/>
                  <w:sz w:val="24"/>
                  <w:szCs w:val="24"/>
                  <w:rPrChange w:id="11233" w:author="Eboni Mangum" w:date="2026-07-15T09:31:00Z" w16du:dateUtc="2026-07-15T14:31:00Z">
                    <w:rPr>
                      <w:spacing w:val="-2"/>
                      <w:sz w:val="20"/>
                    </w:rPr>
                  </w:rPrChange>
                </w:rPr>
                <w:t>45‐90</w:t>
              </w:r>
            </w:moveTo>
          </w:p>
        </w:tc>
      </w:tr>
    </w:tbl>
    <w:moveToRangeEnd w:id="11183"/>
    <w:p w14:paraId="2D0BF24B" w14:textId="16A40129" w:rsidR="002A065E" w:rsidRPr="00AA315E" w:rsidRDefault="0064702D">
      <w:pPr>
        <w:ind w:left="450"/>
        <w:rPr>
          <w:szCs w:val="24"/>
        </w:rPr>
        <w:pPrChange w:id="11234" w:author="Eboni Mangum" w:date="2025-05-05T14:26:00Z">
          <w:pPr>
            <w:pStyle w:val="Heading2"/>
            <w:spacing w:before="1"/>
            <w:ind w:left="477"/>
          </w:pPr>
        </w:pPrChange>
      </w:pPr>
      <w:del w:id="11235" w:author="Eboni Mangum" w:date="2026-07-15T09:31:00Z" w16du:dateUtc="2026-07-15T14:31:00Z">
        <w:r w:rsidRPr="00E02699" w:rsidDel="00E02699">
          <w:rPr>
            <w:b/>
            <w:noProof/>
            <w:spacing w:val="-2"/>
            <w:sz w:val="24"/>
            <w:szCs w:val="24"/>
            <w:rPrChange w:id="11236" w:author="Eboni Mangum" w:date="2026-07-15T09:31:00Z" w16du:dateUtc="2026-07-15T14:31:00Z">
              <w:rPr>
                <w:b w:val="0"/>
                <w:bCs w:val="0"/>
                <w:noProof/>
                <w:sz w:val="20"/>
              </w:rPr>
            </w:rPrChange>
          </w:rPr>
          <mc:AlternateContent>
            <mc:Choice Requires="wps">
              <w:drawing>
                <wp:anchor distT="0" distB="0" distL="0" distR="0" simplePos="0" relativeHeight="251667968" behindDoc="0" locked="0" layoutInCell="1" allowOverlap="1" wp14:anchorId="02209AD1" wp14:editId="2CCD43C2">
                  <wp:simplePos x="0" y="0"/>
                  <wp:positionH relativeFrom="page">
                    <wp:posOffset>2599182</wp:posOffset>
                  </wp:positionH>
                  <wp:positionV relativeFrom="paragraph">
                    <wp:posOffset>-5064</wp:posOffset>
                  </wp:positionV>
                  <wp:extent cx="4254500" cy="32893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0" cy="32893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204"/>
                                <w:gridCol w:w="1148"/>
                                <w:gridCol w:w="1970"/>
                              </w:tblGrid>
                              <w:tr w:rsidR="007430AA" w:rsidDel="00E02699" w14:paraId="1E78CB79" w14:textId="286C9382">
                                <w:trPr>
                                  <w:trHeight w:val="244"/>
                                </w:trPr>
                                <w:tc>
                                  <w:tcPr>
                                    <w:tcW w:w="2250" w:type="dxa"/>
                                  </w:tcPr>
                                  <w:p w14:paraId="40BC6018" w14:textId="2EE9A23A" w:rsidR="007430AA" w:rsidDel="00E02699" w:rsidRDefault="007430AA">
                                    <w:pPr>
                                      <w:pStyle w:val="TableParagraph"/>
                                      <w:spacing w:line="224" w:lineRule="exact"/>
                                      <w:ind w:left="107"/>
                                      <w:rPr>
                                        <w:moveFrom w:id="11237" w:author="Eboni Mangum" w:date="2026-07-15T09:31:00Z" w16du:dateUtc="2026-07-15T14:31:00Z"/>
                                        <w:sz w:val="20"/>
                                      </w:rPr>
                                    </w:pPr>
                                    <w:moveFromRangeStart w:id="11238" w:author="Eboni Mangum" w:date="2026-07-15T09:31:00Z" w:name="move235000285"/>
                                    <w:moveFrom w:id="11239" w:author="Eboni Mangum" w:date="2026-07-15T09:31:00Z" w16du:dateUtc="2026-07-15T14:31:00Z">
                                      <w:r w:rsidDel="00E02699">
                                        <w:rPr>
                                          <w:sz w:val="20"/>
                                        </w:rPr>
                                        <w:t>Semester</w:t>
                                      </w:r>
                                      <w:r w:rsidDel="00E02699">
                                        <w:rPr>
                                          <w:spacing w:val="-9"/>
                                          <w:sz w:val="20"/>
                                        </w:rPr>
                                        <w:t xml:space="preserve"> </w:t>
                                      </w:r>
                                      <w:r w:rsidDel="00E02699">
                                        <w:rPr>
                                          <w:sz w:val="20"/>
                                        </w:rPr>
                                        <w:t>Credit</w:t>
                                      </w:r>
                                      <w:r w:rsidDel="00E02699">
                                        <w:rPr>
                                          <w:spacing w:val="-6"/>
                                          <w:sz w:val="20"/>
                                        </w:rPr>
                                        <w:t xml:space="preserve"> </w:t>
                                      </w:r>
                                      <w:r w:rsidDel="00E02699">
                                        <w:rPr>
                                          <w:spacing w:val="-2"/>
                                          <w:sz w:val="20"/>
                                        </w:rPr>
                                        <w:t>Hours</w:t>
                                      </w:r>
                                    </w:moveFrom>
                                  </w:p>
                                </w:tc>
                                <w:tc>
                                  <w:tcPr>
                                    <w:tcW w:w="1204" w:type="dxa"/>
                                  </w:tcPr>
                                  <w:p w14:paraId="15BF3F01" w14:textId="4FB7E7CC" w:rsidR="007430AA" w:rsidDel="00E02699" w:rsidRDefault="007430AA">
                                    <w:pPr>
                                      <w:pStyle w:val="TableParagraph"/>
                                      <w:spacing w:line="224" w:lineRule="exact"/>
                                      <w:ind w:left="107"/>
                                      <w:rPr>
                                        <w:moveFrom w:id="11240" w:author="Eboni Mangum" w:date="2026-07-15T09:31:00Z" w16du:dateUtc="2026-07-15T14:31:00Z"/>
                                        <w:sz w:val="20"/>
                                      </w:rPr>
                                    </w:pPr>
                                    <w:moveFrom w:id="11241" w:author="Eboni Mangum" w:date="2026-07-15T09:31:00Z" w16du:dateUtc="2026-07-15T14:31:00Z">
                                      <w:r w:rsidDel="00E02699">
                                        <w:rPr>
                                          <w:spacing w:val="-2"/>
                                          <w:sz w:val="20"/>
                                        </w:rPr>
                                        <w:t>Lecture</w:t>
                                      </w:r>
                                    </w:moveFrom>
                                  </w:p>
                                </w:tc>
                                <w:tc>
                                  <w:tcPr>
                                    <w:tcW w:w="1148" w:type="dxa"/>
                                  </w:tcPr>
                                  <w:p w14:paraId="64E0CB60" w14:textId="2232D52B" w:rsidR="007430AA" w:rsidDel="00E02699" w:rsidRDefault="007430AA">
                                    <w:pPr>
                                      <w:pStyle w:val="TableParagraph"/>
                                      <w:spacing w:line="224" w:lineRule="exact"/>
                                      <w:ind w:left="107"/>
                                      <w:rPr>
                                        <w:moveFrom w:id="11242" w:author="Eboni Mangum" w:date="2026-07-15T09:31:00Z" w16du:dateUtc="2026-07-15T14:31:00Z"/>
                                        <w:sz w:val="20"/>
                                      </w:rPr>
                                    </w:pPr>
                                    <w:moveFrom w:id="11243" w:author="Eboni Mangum" w:date="2026-07-15T09:31:00Z" w16du:dateUtc="2026-07-15T14:31:00Z">
                                      <w:r w:rsidDel="00E02699">
                                        <w:rPr>
                                          <w:spacing w:val="-5"/>
                                          <w:sz w:val="20"/>
                                        </w:rPr>
                                        <w:t>Lab</w:t>
                                      </w:r>
                                    </w:moveFrom>
                                  </w:p>
                                </w:tc>
                                <w:tc>
                                  <w:tcPr>
                                    <w:tcW w:w="1970" w:type="dxa"/>
                                  </w:tcPr>
                                  <w:p w14:paraId="1EE6FCB1" w14:textId="593A30BC" w:rsidR="007430AA" w:rsidDel="00E02699" w:rsidRDefault="007430AA">
                                    <w:pPr>
                                      <w:pStyle w:val="TableParagraph"/>
                                      <w:spacing w:line="224" w:lineRule="exact"/>
                                      <w:ind w:left="106"/>
                                      <w:rPr>
                                        <w:moveFrom w:id="11244" w:author="Eboni Mangum" w:date="2026-07-15T09:31:00Z" w16du:dateUtc="2026-07-15T14:31:00Z"/>
                                        <w:sz w:val="20"/>
                                      </w:rPr>
                                    </w:pPr>
                                    <w:moveFrom w:id="11245" w:author="Eboni Mangum" w:date="2026-07-15T09:31:00Z" w16du:dateUtc="2026-07-15T14:31:00Z">
                                      <w:r w:rsidDel="00E02699">
                                        <w:rPr>
                                          <w:sz w:val="20"/>
                                        </w:rPr>
                                        <w:t>Contact</w:t>
                                      </w:r>
                                      <w:r w:rsidDel="00E02699">
                                        <w:rPr>
                                          <w:spacing w:val="-2"/>
                                          <w:sz w:val="20"/>
                                        </w:rPr>
                                        <w:t xml:space="preserve"> Hours</w:t>
                                      </w:r>
                                    </w:moveFrom>
                                  </w:p>
                                </w:tc>
                              </w:tr>
                              <w:tr w:rsidR="007430AA" w:rsidDel="00E02699" w14:paraId="37070F20" w14:textId="15BB7127">
                                <w:trPr>
                                  <w:trHeight w:val="244"/>
                                </w:trPr>
                                <w:tc>
                                  <w:tcPr>
                                    <w:tcW w:w="2250" w:type="dxa"/>
                                  </w:tcPr>
                                  <w:p w14:paraId="1B22AB23" w14:textId="55244A7E" w:rsidR="007430AA" w:rsidDel="00E02699" w:rsidRDefault="007430AA">
                                    <w:pPr>
                                      <w:pStyle w:val="TableParagraph"/>
                                      <w:spacing w:line="224" w:lineRule="exact"/>
                                      <w:ind w:left="107"/>
                                      <w:rPr>
                                        <w:moveFrom w:id="11246" w:author="Eboni Mangum" w:date="2026-07-15T09:31:00Z" w16du:dateUtc="2026-07-15T14:31:00Z"/>
                                        <w:sz w:val="20"/>
                                      </w:rPr>
                                    </w:pPr>
                                    <w:moveFrom w:id="11247" w:author="Eboni Mangum" w:date="2026-07-15T09:31:00Z" w16du:dateUtc="2026-07-15T14:31:00Z">
                                      <w:r w:rsidDel="00E02699">
                                        <w:rPr>
                                          <w:spacing w:val="-10"/>
                                          <w:sz w:val="20"/>
                                        </w:rPr>
                                        <w:t>3</w:t>
                                      </w:r>
                                    </w:moveFrom>
                                  </w:p>
                                </w:tc>
                                <w:tc>
                                  <w:tcPr>
                                    <w:tcW w:w="1204" w:type="dxa"/>
                                  </w:tcPr>
                                  <w:p w14:paraId="1C0C30D0" w14:textId="08929EEC" w:rsidR="007430AA" w:rsidDel="00E02699" w:rsidRDefault="007430AA">
                                    <w:pPr>
                                      <w:pStyle w:val="TableParagraph"/>
                                      <w:spacing w:line="224" w:lineRule="exact"/>
                                      <w:ind w:left="107"/>
                                      <w:rPr>
                                        <w:moveFrom w:id="11248" w:author="Eboni Mangum" w:date="2026-07-15T09:31:00Z" w16du:dateUtc="2026-07-15T14:31:00Z"/>
                                        <w:sz w:val="20"/>
                                      </w:rPr>
                                    </w:pPr>
                                    <w:moveFrom w:id="11249" w:author="Eboni Mangum" w:date="2026-07-15T09:31:00Z" w16du:dateUtc="2026-07-15T14:31:00Z">
                                      <w:r w:rsidDel="00E02699">
                                        <w:rPr>
                                          <w:spacing w:val="-10"/>
                                          <w:sz w:val="20"/>
                                        </w:rPr>
                                        <w:t>0</w:t>
                                      </w:r>
                                    </w:moveFrom>
                                  </w:p>
                                </w:tc>
                                <w:tc>
                                  <w:tcPr>
                                    <w:tcW w:w="1148" w:type="dxa"/>
                                  </w:tcPr>
                                  <w:p w14:paraId="1AB95FE6" w14:textId="7A5F1E14" w:rsidR="007430AA" w:rsidDel="00E02699" w:rsidRDefault="007430AA">
                                    <w:pPr>
                                      <w:pStyle w:val="TableParagraph"/>
                                      <w:spacing w:line="224" w:lineRule="exact"/>
                                      <w:ind w:left="107"/>
                                      <w:rPr>
                                        <w:moveFrom w:id="11250" w:author="Eboni Mangum" w:date="2026-07-15T09:31:00Z" w16du:dateUtc="2026-07-15T14:31:00Z"/>
                                        <w:sz w:val="20"/>
                                      </w:rPr>
                                    </w:pPr>
                                    <w:moveFrom w:id="11251" w:author="Eboni Mangum" w:date="2026-07-15T09:31:00Z" w16du:dateUtc="2026-07-15T14:31:00Z">
                                      <w:r w:rsidDel="00E02699">
                                        <w:rPr>
                                          <w:spacing w:val="-5"/>
                                          <w:sz w:val="20"/>
                                        </w:rPr>
                                        <w:t>2‐6</w:t>
                                      </w:r>
                                    </w:moveFrom>
                                  </w:p>
                                </w:tc>
                                <w:tc>
                                  <w:tcPr>
                                    <w:tcW w:w="1970" w:type="dxa"/>
                                  </w:tcPr>
                                  <w:p w14:paraId="54A0C735" w14:textId="7EAB8933" w:rsidR="007430AA" w:rsidDel="00E02699" w:rsidRDefault="007430AA">
                                    <w:pPr>
                                      <w:pStyle w:val="TableParagraph"/>
                                      <w:spacing w:line="224" w:lineRule="exact"/>
                                      <w:ind w:left="106"/>
                                      <w:rPr>
                                        <w:moveFrom w:id="11252" w:author="Eboni Mangum" w:date="2026-07-15T09:31:00Z" w16du:dateUtc="2026-07-15T14:31:00Z"/>
                                        <w:sz w:val="20"/>
                                      </w:rPr>
                                    </w:pPr>
                                    <w:moveFrom w:id="11253" w:author="Eboni Mangum" w:date="2026-07-15T09:31:00Z" w16du:dateUtc="2026-07-15T14:31:00Z">
                                      <w:r w:rsidDel="00E02699">
                                        <w:rPr>
                                          <w:spacing w:val="-2"/>
                                          <w:sz w:val="20"/>
                                        </w:rPr>
                                        <w:t>45‐90</w:t>
                                      </w:r>
                                    </w:moveFrom>
                                  </w:p>
                                </w:tc>
                              </w:tr>
                              <w:moveFromRangeEnd w:id="11238"/>
                            </w:tbl>
                            <w:p w14:paraId="24DC146B" w14:textId="77777777" w:rsidR="007430AA" w:rsidRDefault="007430AA">
                              <w:pPr>
                                <w:pStyle w:val="BodyText"/>
                              </w:pPr>
                            </w:p>
                          </w:txbxContent>
                        </wps:txbx>
                        <wps:bodyPr wrap="square" lIns="0" tIns="0" rIns="0" bIns="0" rtlCol="0">
                          <a:noAutofit/>
                        </wps:bodyPr>
                      </wps:wsp>
                    </a:graphicData>
                  </a:graphic>
                </wp:anchor>
              </w:drawing>
            </mc:Choice>
            <mc:Fallback>
              <w:pict>
                <v:shape w14:anchorId="02209AD1" id="Textbox 24" o:spid="_x0000_s1047" type="#_x0000_t202" style="position:absolute;left:0;text-align:left;margin-left:204.65pt;margin-top:-.4pt;width:335pt;height:25.9pt;z-index:251667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204"/>
                          <w:gridCol w:w="1148"/>
                          <w:gridCol w:w="1970"/>
                        </w:tblGrid>
                        <w:tr w:rsidR="007430AA" w:rsidDel="00E02699" w14:paraId="1E78CB79" w14:textId="286C9382">
                          <w:trPr>
                            <w:trHeight w:val="244"/>
                          </w:trPr>
                          <w:tc>
                            <w:tcPr>
                              <w:tcW w:w="2250" w:type="dxa"/>
                            </w:tcPr>
                            <w:p w14:paraId="40BC6018" w14:textId="2EE9A23A" w:rsidR="007430AA" w:rsidDel="00E02699" w:rsidRDefault="007430AA">
                              <w:pPr>
                                <w:pStyle w:val="TableParagraph"/>
                                <w:spacing w:line="224" w:lineRule="exact"/>
                                <w:ind w:left="107"/>
                                <w:rPr>
                                  <w:moveFrom w:id="11254" w:author="Eboni Mangum" w:date="2026-07-15T09:31:00Z" w16du:dateUtc="2026-07-15T14:31:00Z"/>
                                  <w:sz w:val="20"/>
                                </w:rPr>
                              </w:pPr>
                              <w:moveFromRangeStart w:id="11255" w:author="Eboni Mangum" w:date="2026-07-15T09:31:00Z" w:name="move235000285"/>
                              <w:moveFrom w:id="11256" w:author="Eboni Mangum" w:date="2026-07-15T09:31:00Z" w16du:dateUtc="2026-07-15T14:31:00Z">
                                <w:r w:rsidDel="00E02699">
                                  <w:rPr>
                                    <w:sz w:val="20"/>
                                  </w:rPr>
                                  <w:t>Semester</w:t>
                                </w:r>
                                <w:r w:rsidDel="00E02699">
                                  <w:rPr>
                                    <w:spacing w:val="-9"/>
                                    <w:sz w:val="20"/>
                                  </w:rPr>
                                  <w:t xml:space="preserve"> </w:t>
                                </w:r>
                                <w:r w:rsidDel="00E02699">
                                  <w:rPr>
                                    <w:sz w:val="20"/>
                                  </w:rPr>
                                  <w:t>Credit</w:t>
                                </w:r>
                                <w:r w:rsidDel="00E02699">
                                  <w:rPr>
                                    <w:spacing w:val="-6"/>
                                    <w:sz w:val="20"/>
                                  </w:rPr>
                                  <w:t xml:space="preserve"> </w:t>
                                </w:r>
                                <w:r w:rsidDel="00E02699">
                                  <w:rPr>
                                    <w:spacing w:val="-2"/>
                                    <w:sz w:val="20"/>
                                  </w:rPr>
                                  <w:t>Hours</w:t>
                                </w:r>
                              </w:moveFrom>
                            </w:p>
                          </w:tc>
                          <w:tc>
                            <w:tcPr>
                              <w:tcW w:w="1204" w:type="dxa"/>
                            </w:tcPr>
                            <w:p w14:paraId="15BF3F01" w14:textId="4FB7E7CC" w:rsidR="007430AA" w:rsidDel="00E02699" w:rsidRDefault="007430AA">
                              <w:pPr>
                                <w:pStyle w:val="TableParagraph"/>
                                <w:spacing w:line="224" w:lineRule="exact"/>
                                <w:ind w:left="107"/>
                                <w:rPr>
                                  <w:moveFrom w:id="11257" w:author="Eboni Mangum" w:date="2026-07-15T09:31:00Z" w16du:dateUtc="2026-07-15T14:31:00Z"/>
                                  <w:sz w:val="20"/>
                                </w:rPr>
                              </w:pPr>
                              <w:moveFrom w:id="11258" w:author="Eboni Mangum" w:date="2026-07-15T09:31:00Z" w16du:dateUtc="2026-07-15T14:31:00Z">
                                <w:r w:rsidDel="00E02699">
                                  <w:rPr>
                                    <w:spacing w:val="-2"/>
                                    <w:sz w:val="20"/>
                                  </w:rPr>
                                  <w:t>Lecture</w:t>
                                </w:r>
                              </w:moveFrom>
                            </w:p>
                          </w:tc>
                          <w:tc>
                            <w:tcPr>
                              <w:tcW w:w="1148" w:type="dxa"/>
                            </w:tcPr>
                            <w:p w14:paraId="64E0CB60" w14:textId="2232D52B" w:rsidR="007430AA" w:rsidDel="00E02699" w:rsidRDefault="007430AA">
                              <w:pPr>
                                <w:pStyle w:val="TableParagraph"/>
                                <w:spacing w:line="224" w:lineRule="exact"/>
                                <w:ind w:left="107"/>
                                <w:rPr>
                                  <w:moveFrom w:id="11259" w:author="Eboni Mangum" w:date="2026-07-15T09:31:00Z" w16du:dateUtc="2026-07-15T14:31:00Z"/>
                                  <w:sz w:val="20"/>
                                </w:rPr>
                              </w:pPr>
                              <w:moveFrom w:id="11260" w:author="Eboni Mangum" w:date="2026-07-15T09:31:00Z" w16du:dateUtc="2026-07-15T14:31:00Z">
                                <w:r w:rsidDel="00E02699">
                                  <w:rPr>
                                    <w:spacing w:val="-5"/>
                                    <w:sz w:val="20"/>
                                  </w:rPr>
                                  <w:t>Lab</w:t>
                                </w:r>
                              </w:moveFrom>
                            </w:p>
                          </w:tc>
                          <w:tc>
                            <w:tcPr>
                              <w:tcW w:w="1970" w:type="dxa"/>
                            </w:tcPr>
                            <w:p w14:paraId="1EE6FCB1" w14:textId="593A30BC" w:rsidR="007430AA" w:rsidDel="00E02699" w:rsidRDefault="007430AA">
                              <w:pPr>
                                <w:pStyle w:val="TableParagraph"/>
                                <w:spacing w:line="224" w:lineRule="exact"/>
                                <w:ind w:left="106"/>
                                <w:rPr>
                                  <w:moveFrom w:id="11261" w:author="Eboni Mangum" w:date="2026-07-15T09:31:00Z" w16du:dateUtc="2026-07-15T14:31:00Z"/>
                                  <w:sz w:val="20"/>
                                </w:rPr>
                              </w:pPr>
                              <w:moveFrom w:id="11262" w:author="Eboni Mangum" w:date="2026-07-15T09:31:00Z" w16du:dateUtc="2026-07-15T14:31:00Z">
                                <w:r w:rsidDel="00E02699">
                                  <w:rPr>
                                    <w:sz w:val="20"/>
                                  </w:rPr>
                                  <w:t>Contact</w:t>
                                </w:r>
                                <w:r w:rsidDel="00E02699">
                                  <w:rPr>
                                    <w:spacing w:val="-2"/>
                                    <w:sz w:val="20"/>
                                  </w:rPr>
                                  <w:t xml:space="preserve"> Hours</w:t>
                                </w:r>
                              </w:moveFrom>
                            </w:p>
                          </w:tc>
                        </w:tr>
                        <w:tr w:rsidR="007430AA" w:rsidDel="00E02699" w14:paraId="37070F20" w14:textId="15BB7127">
                          <w:trPr>
                            <w:trHeight w:val="244"/>
                          </w:trPr>
                          <w:tc>
                            <w:tcPr>
                              <w:tcW w:w="2250" w:type="dxa"/>
                            </w:tcPr>
                            <w:p w14:paraId="1B22AB23" w14:textId="55244A7E" w:rsidR="007430AA" w:rsidDel="00E02699" w:rsidRDefault="007430AA">
                              <w:pPr>
                                <w:pStyle w:val="TableParagraph"/>
                                <w:spacing w:line="224" w:lineRule="exact"/>
                                <w:ind w:left="107"/>
                                <w:rPr>
                                  <w:moveFrom w:id="11263" w:author="Eboni Mangum" w:date="2026-07-15T09:31:00Z" w16du:dateUtc="2026-07-15T14:31:00Z"/>
                                  <w:sz w:val="20"/>
                                </w:rPr>
                              </w:pPr>
                              <w:moveFrom w:id="11264" w:author="Eboni Mangum" w:date="2026-07-15T09:31:00Z" w16du:dateUtc="2026-07-15T14:31:00Z">
                                <w:r w:rsidDel="00E02699">
                                  <w:rPr>
                                    <w:spacing w:val="-10"/>
                                    <w:sz w:val="20"/>
                                  </w:rPr>
                                  <w:t>3</w:t>
                                </w:r>
                              </w:moveFrom>
                            </w:p>
                          </w:tc>
                          <w:tc>
                            <w:tcPr>
                              <w:tcW w:w="1204" w:type="dxa"/>
                            </w:tcPr>
                            <w:p w14:paraId="1C0C30D0" w14:textId="08929EEC" w:rsidR="007430AA" w:rsidDel="00E02699" w:rsidRDefault="007430AA">
                              <w:pPr>
                                <w:pStyle w:val="TableParagraph"/>
                                <w:spacing w:line="224" w:lineRule="exact"/>
                                <w:ind w:left="107"/>
                                <w:rPr>
                                  <w:moveFrom w:id="11265" w:author="Eboni Mangum" w:date="2026-07-15T09:31:00Z" w16du:dateUtc="2026-07-15T14:31:00Z"/>
                                  <w:sz w:val="20"/>
                                </w:rPr>
                              </w:pPr>
                              <w:moveFrom w:id="11266" w:author="Eboni Mangum" w:date="2026-07-15T09:31:00Z" w16du:dateUtc="2026-07-15T14:31:00Z">
                                <w:r w:rsidDel="00E02699">
                                  <w:rPr>
                                    <w:spacing w:val="-10"/>
                                    <w:sz w:val="20"/>
                                  </w:rPr>
                                  <w:t>0</w:t>
                                </w:r>
                              </w:moveFrom>
                            </w:p>
                          </w:tc>
                          <w:tc>
                            <w:tcPr>
                              <w:tcW w:w="1148" w:type="dxa"/>
                            </w:tcPr>
                            <w:p w14:paraId="1AB95FE6" w14:textId="7A5F1E14" w:rsidR="007430AA" w:rsidDel="00E02699" w:rsidRDefault="007430AA">
                              <w:pPr>
                                <w:pStyle w:val="TableParagraph"/>
                                <w:spacing w:line="224" w:lineRule="exact"/>
                                <w:ind w:left="107"/>
                                <w:rPr>
                                  <w:moveFrom w:id="11267" w:author="Eboni Mangum" w:date="2026-07-15T09:31:00Z" w16du:dateUtc="2026-07-15T14:31:00Z"/>
                                  <w:sz w:val="20"/>
                                </w:rPr>
                              </w:pPr>
                              <w:moveFrom w:id="11268" w:author="Eboni Mangum" w:date="2026-07-15T09:31:00Z" w16du:dateUtc="2026-07-15T14:31:00Z">
                                <w:r w:rsidDel="00E02699">
                                  <w:rPr>
                                    <w:spacing w:val="-5"/>
                                    <w:sz w:val="20"/>
                                  </w:rPr>
                                  <w:t>2‐6</w:t>
                                </w:r>
                              </w:moveFrom>
                            </w:p>
                          </w:tc>
                          <w:tc>
                            <w:tcPr>
                              <w:tcW w:w="1970" w:type="dxa"/>
                            </w:tcPr>
                            <w:p w14:paraId="54A0C735" w14:textId="7EAB8933" w:rsidR="007430AA" w:rsidDel="00E02699" w:rsidRDefault="007430AA">
                              <w:pPr>
                                <w:pStyle w:val="TableParagraph"/>
                                <w:spacing w:line="224" w:lineRule="exact"/>
                                <w:ind w:left="106"/>
                                <w:rPr>
                                  <w:moveFrom w:id="11269" w:author="Eboni Mangum" w:date="2026-07-15T09:31:00Z" w16du:dateUtc="2026-07-15T14:31:00Z"/>
                                  <w:sz w:val="20"/>
                                </w:rPr>
                              </w:pPr>
                              <w:moveFrom w:id="11270" w:author="Eboni Mangum" w:date="2026-07-15T09:31:00Z" w16du:dateUtc="2026-07-15T14:31:00Z">
                                <w:r w:rsidDel="00E02699">
                                  <w:rPr>
                                    <w:spacing w:val="-2"/>
                                    <w:sz w:val="20"/>
                                  </w:rPr>
                                  <w:t>45‐90</w:t>
                                </w:r>
                              </w:moveFrom>
                            </w:p>
                          </w:tc>
                        </w:tr>
                        <w:moveFromRangeEnd w:id="11255"/>
                      </w:tbl>
                      <w:p w14:paraId="24DC146B" w14:textId="77777777" w:rsidR="007430AA" w:rsidRDefault="007430AA">
                        <w:pPr>
                          <w:pStyle w:val="BodyText"/>
                        </w:pPr>
                      </w:p>
                    </w:txbxContent>
                  </v:textbox>
                  <w10:wrap anchorx="page"/>
                </v:shape>
              </w:pict>
            </mc:Fallback>
          </mc:AlternateContent>
        </w:r>
      </w:del>
      <w:r w:rsidRPr="00E02699">
        <w:rPr>
          <w:b/>
          <w:spacing w:val="-2"/>
          <w:sz w:val="24"/>
          <w:szCs w:val="24"/>
          <w:rPrChange w:id="11271" w:author="Eboni Mangum" w:date="2026-07-15T09:31:00Z" w16du:dateUtc="2026-07-15T14:31:00Z">
            <w:rPr>
              <w:b w:val="0"/>
              <w:bCs w:val="0"/>
              <w:sz w:val="20"/>
            </w:rPr>
          </w:rPrChange>
        </w:rPr>
        <w:t>Hour</w:t>
      </w:r>
      <w:r w:rsidRPr="00E02699">
        <w:rPr>
          <w:b/>
          <w:spacing w:val="-2"/>
          <w:sz w:val="24"/>
          <w:szCs w:val="24"/>
          <w:rPrChange w:id="11272" w:author="Eboni Mangum" w:date="2026-07-15T09:31:00Z" w16du:dateUtc="2026-07-15T14:31:00Z">
            <w:rPr>
              <w:b w:val="0"/>
              <w:bCs w:val="0"/>
              <w:spacing w:val="-1"/>
              <w:sz w:val="20"/>
            </w:rPr>
          </w:rPrChange>
        </w:rPr>
        <w:t xml:space="preserve"> Breakdown:</w:t>
      </w:r>
    </w:p>
    <w:p w14:paraId="3E5B04C2" w14:textId="77777777" w:rsidR="002A065E" w:rsidRPr="00B921AF" w:rsidRDefault="002A065E">
      <w:pPr>
        <w:pStyle w:val="BodyText"/>
        <w:rPr>
          <w:b/>
          <w:szCs w:val="24"/>
        </w:rPr>
      </w:pPr>
    </w:p>
    <w:p w14:paraId="44D25454" w14:textId="77777777" w:rsidR="002A065E" w:rsidRPr="00B921AF" w:rsidRDefault="002A065E">
      <w:pPr>
        <w:pStyle w:val="BodyText"/>
        <w:spacing w:before="16"/>
        <w:rPr>
          <w:b/>
          <w:szCs w:val="24"/>
        </w:rPr>
      </w:pPr>
    </w:p>
    <w:p w14:paraId="53F9E9CA" w14:textId="77777777" w:rsidR="002A065E" w:rsidRPr="00E02699" w:rsidRDefault="0064702D" w:rsidP="000371CB">
      <w:pPr>
        <w:tabs>
          <w:tab w:val="left" w:pos="3249"/>
        </w:tabs>
        <w:spacing w:line="244" w:lineRule="exact"/>
        <w:ind w:left="450"/>
        <w:rPr>
          <w:sz w:val="24"/>
          <w:szCs w:val="24"/>
          <w:rPrChange w:id="11273" w:author="Eboni Mangum" w:date="2026-07-15T09:31:00Z" w16du:dateUtc="2026-07-15T14:31:00Z">
            <w:rPr>
              <w:sz w:val="20"/>
            </w:rPr>
          </w:rPrChange>
        </w:rPr>
      </w:pPr>
      <w:r w:rsidRPr="00E02699">
        <w:rPr>
          <w:b/>
          <w:spacing w:val="-2"/>
          <w:sz w:val="24"/>
          <w:szCs w:val="24"/>
          <w:rPrChange w:id="11274" w:author="Eboni Mangum" w:date="2026-07-15T09:31:00Z" w16du:dateUtc="2026-07-15T14:31:00Z">
            <w:rPr>
              <w:b/>
              <w:spacing w:val="-2"/>
              <w:sz w:val="20"/>
            </w:rPr>
          </w:rPrChange>
        </w:rPr>
        <w:t>Prerequisite:</w:t>
      </w:r>
      <w:r w:rsidRPr="00E02699">
        <w:rPr>
          <w:b/>
          <w:sz w:val="24"/>
          <w:szCs w:val="24"/>
          <w:rPrChange w:id="11275" w:author="Eboni Mangum" w:date="2026-07-15T09:31:00Z" w16du:dateUtc="2026-07-15T14:31:00Z">
            <w:rPr>
              <w:b/>
              <w:sz w:val="20"/>
            </w:rPr>
          </w:rPrChange>
        </w:rPr>
        <w:tab/>
      </w:r>
      <w:r w:rsidRPr="00E02699">
        <w:rPr>
          <w:sz w:val="24"/>
          <w:szCs w:val="24"/>
          <w:rPrChange w:id="11276" w:author="Eboni Mangum" w:date="2026-07-15T09:31:00Z" w16du:dateUtc="2026-07-15T14:31:00Z">
            <w:rPr>
              <w:sz w:val="20"/>
            </w:rPr>
          </w:rPrChange>
        </w:rPr>
        <w:t>Instructor</w:t>
      </w:r>
      <w:r w:rsidRPr="00E02699">
        <w:rPr>
          <w:spacing w:val="-5"/>
          <w:sz w:val="24"/>
          <w:szCs w:val="24"/>
          <w:rPrChange w:id="11277" w:author="Eboni Mangum" w:date="2026-07-15T09:31:00Z" w16du:dateUtc="2026-07-15T14:31:00Z">
            <w:rPr>
              <w:spacing w:val="-5"/>
              <w:sz w:val="20"/>
            </w:rPr>
          </w:rPrChange>
        </w:rPr>
        <w:t xml:space="preserve"> </w:t>
      </w:r>
      <w:r w:rsidRPr="00E02699">
        <w:rPr>
          <w:spacing w:val="-2"/>
          <w:sz w:val="24"/>
          <w:szCs w:val="24"/>
          <w:rPrChange w:id="11278" w:author="Eboni Mangum" w:date="2026-07-15T09:31:00Z" w16du:dateUtc="2026-07-15T14:31:00Z">
            <w:rPr>
              <w:spacing w:val="-2"/>
              <w:sz w:val="20"/>
            </w:rPr>
          </w:rPrChange>
        </w:rPr>
        <w:t>approved</w:t>
      </w:r>
    </w:p>
    <w:p w14:paraId="358ACAF7" w14:textId="77777777" w:rsidR="000371CB" w:rsidRPr="00AA315E" w:rsidRDefault="000371CB">
      <w:pPr>
        <w:ind w:left="450"/>
        <w:rPr>
          <w:ins w:id="11279" w:author="Eboni Mangum" w:date="2025-05-05T14:27:00Z"/>
          <w:spacing w:val="-2"/>
          <w:szCs w:val="24"/>
        </w:rPr>
        <w:pPrChange w:id="11280" w:author="Eboni Mangum" w:date="2025-05-05T14:26:00Z">
          <w:pPr>
            <w:pStyle w:val="Heading2"/>
            <w:spacing w:line="244" w:lineRule="exact"/>
          </w:pPr>
        </w:pPrChange>
      </w:pPr>
    </w:p>
    <w:p w14:paraId="289944BE" w14:textId="77777777" w:rsidR="002A065E" w:rsidRPr="00E02699" w:rsidRDefault="0064702D">
      <w:pPr>
        <w:ind w:left="450"/>
        <w:rPr>
          <w:spacing w:val="-2"/>
          <w:szCs w:val="24"/>
          <w:rPrChange w:id="11281" w:author="Eboni Mangum" w:date="2026-07-15T09:31:00Z" w16du:dateUtc="2026-07-15T14:31:00Z">
            <w:rPr/>
          </w:rPrChange>
        </w:rPr>
        <w:pPrChange w:id="11282" w:author="Eboni Mangum" w:date="2025-05-05T14:26:00Z">
          <w:pPr>
            <w:pStyle w:val="Heading2"/>
            <w:spacing w:line="244" w:lineRule="exact"/>
          </w:pPr>
        </w:pPrChange>
      </w:pPr>
      <w:r w:rsidRPr="00E02699">
        <w:rPr>
          <w:b/>
          <w:spacing w:val="-2"/>
          <w:sz w:val="24"/>
          <w:szCs w:val="24"/>
          <w:rPrChange w:id="11283" w:author="Eboni Mangum" w:date="2026-07-15T09:31:00Z" w16du:dateUtc="2026-07-15T14:31:00Z">
            <w:rPr>
              <w:b w:val="0"/>
              <w:bCs w:val="0"/>
              <w:sz w:val="20"/>
            </w:rPr>
          </w:rPrChange>
        </w:rPr>
        <w:t>Student</w:t>
      </w:r>
      <w:r w:rsidRPr="00E02699">
        <w:rPr>
          <w:b/>
          <w:spacing w:val="-2"/>
          <w:sz w:val="24"/>
          <w:szCs w:val="24"/>
          <w:rPrChange w:id="11284" w:author="Eboni Mangum" w:date="2026-07-15T09:31:00Z" w16du:dateUtc="2026-07-15T14:31:00Z">
            <w:rPr>
              <w:b w:val="0"/>
              <w:bCs w:val="0"/>
              <w:spacing w:val="-4"/>
              <w:sz w:val="20"/>
            </w:rPr>
          </w:rPrChange>
        </w:rPr>
        <w:t xml:space="preserve"> </w:t>
      </w:r>
      <w:r w:rsidRPr="00E02699">
        <w:rPr>
          <w:b/>
          <w:spacing w:val="-2"/>
          <w:sz w:val="24"/>
          <w:szCs w:val="24"/>
          <w:rPrChange w:id="11285" w:author="Eboni Mangum" w:date="2026-07-15T09:31:00Z" w16du:dateUtc="2026-07-15T14:31:00Z">
            <w:rPr>
              <w:b w:val="0"/>
              <w:bCs w:val="0"/>
              <w:sz w:val="20"/>
            </w:rPr>
          </w:rPrChange>
        </w:rPr>
        <w:t>Learning Outcomes:</w:t>
      </w:r>
    </w:p>
    <w:p w14:paraId="1AEEECCA" w14:textId="77777777" w:rsidR="002A065E" w:rsidRPr="00AA315E" w:rsidDel="000371CB" w:rsidRDefault="002A065E">
      <w:pPr>
        <w:pStyle w:val="BodyText"/>
        <w:rPr>
          <w:del w:id="11286" w:author="Eboni Mangum" w:date="2025-05-05T14:27:00Z"/>
          <w:b/>
          <w:szCs w:val="24"/>
        </w:rPr>
        <w:pPrChange w:id="11287" w:author="Eboni Mangum" w:date="2025-05-05T14:28:00Z">
          <w:pPr>
            <w:pStyle w:val="BodyText"/>
            <w:spacing w:before="240"/>
          </w:pPr>
        </w:pPrChange>
      </w:pPr>
    </w:p>
    <w:p w14:paraId="5AFECAF6" w14:textId="77777777" w:rsidR="002A065E" w:rsidRPr="00E02699" w:rsidRDefault="0064702D">
      <w:pPr>
        <w:pStyle w:val="ListParagraph"/>
        <w:numPr>
          <w:ilvl w:val="0"/>
          <w:numId w:val="9"/>
        </w:numPr>
        <w:ind w:left="720" w:hanging="197"/>
        <w:rPr>
          <w:sz w:val="24"/>
          <w:szCs w:val="24"/>
          <w:rPrChange w:id="11288" w:author="Eboni Mangum" w:date="2026-07-15T09:31:00Z" w16du:dateUtc="2026-07-15T14:31:00Z">
            <w:rPr>
              <w:sz w:val="20"/>
            </w:rPr>
          </w:rPrChange>
        </w:rPr>
      </w:pPr>
      <w:r w:rsidRPr="00E02699">
        <w:rPr>
          <w:sz w:val="24"/>
          <w:szCs w:val="24"/>
          <w:rPrChange w:id="11289" w:author="Eboni Mangum" w:date="2026-07-15T09:31:00Z" w16du:dateUtc="2026-07-15T14:31:00Z">
            <w:rPr>
              <w:sz w:val="20"/>
            </w:rPr>
          </w:rPrChange>
        </w:rPr>
        <w:t>Full</w:t>
      </w:r>
      <w:r w:rsidRPr="00E02699">
        <w:rPr>
          <w:spacing w:val="-4"/>
          <w:sz w:val="24"/>
          <w:szCs w:val="24"/>
          <w:rPrChange w:id="11290" w:author="Eboni Mangum" w:date="2026-07-15T09:31:00Z" w16du:dateUtc="2026-07-15T14:31:00Z">
            <w:rPr>
              <w:spacing w:val="-4"/>
              <w:sz w:val="20"/>
            </w:rPr>
          </w:rPrChange>
        </w:rPr>
        <w:t xml:space="preserve"> </w:t>
      </w:r>
      <w:r w:rsidRPr="00E02699">
        <w:rPr>
          <w:sz w:val="24"/>
          <w:szCs w:val="24"/>
          <w:rPrChange w:id="11291" w:author="Eboni Mangum" w:date="2026-07-15T09:31:00Z" w16du:dateUtc="2026-07-15T14:31:00Z">
            <w:rPr>
              <w:sz w:val="20"/>
            </w:rPr>
          </w:rPrChange>
        </w:rPr>
        <w:t>integration</w:t>
      </w:r>
      <w:r w:rsidRPr="00E02699">
        <w:rPr>
          <w:spacing w:val="-4"/>
          <w:sz w:val="24"/>
          <w:szCs w:val="24"/>
          <w:rPrChange w:id="11292" w:author="Eboni Mangum" w:date="2026-07-15T09:31:00Z" w16du:dateUtc="2026-07-15T14:31:00Z">
            <w:rPr>
              <w:spacing w:val="-4"/>
              <w:sz w:val="20"/>
            </w:rPr>
          </w:rPrChange>
        </w:rPr>
        <w:t xml:space="preserve"> </w:t>
      </w:r>
      <w:r w:rsidRPr="00E02699">
        <w:rPr>
          <w:sz w:val="24"/>
          <w:szCs w:val="24"/>
          <w:rPrChange w:id="11293" w:author="Eboni Mangum" w:date="2026-07-15T09:31:00Z" w16du:dateUtc="2026-07-15T14:31:00Z">
            <w:rPr>
              <w:sz w:val="20"/>
            </w:rPr>
          </w:rPrChange>
        </w:rPr>
        <w:t>into</w:t>
      </w:r>
      <w:r w:rsidRPr="00E02699">
        <w:rPr>
          <w:spacing w:val="-4"/>
          <w:sz w:val="24"/>
          <w:szCs w:val="24"/>
          <w:rPrChange w:id="11294" w:author="Eboni Mangum" w:date="2026-07-15T09:31:00Z" w16du:dateUtc="2026-07-15T14:31:00Z">
            <w:rPr>
              <w:spacing w:val="-4"/>
              <w:sz w:val="20"/>
            </w:rPr>
          </w:rPrChange>
        </w:rPr>
        <w:t xml:space="preserve"> </w:t>
      </w:r>
      <w:r w:rsidRPr="00E02699">
        <w:rPr>
          <w:sz w:val="24"/>
          <w:szCs w:val="24"/>
          <w:rPrChange w:id="11295" w:author="Eboni Mangum" w:date="2026-07-15T09:31:00Z" w16du:dateUtc="2026-07-15T14:31:00Z">
            <w:rPr>
              <w:sz w:val="20"/>
            </w:rPr>
          </w:rPrChange>
        </w:rPr>
        <w:t>campus</w:t>
      </w:r>
      <w:r w:rsidRPr="00E02699">
        <w:rPr>
          <w:spacing w:val="-3"/>
          <w:sz w:val="24"/>
          <w:szCs w:val="24"/>
          <w:rPrChange w:id="11296" w:author="Eboni Mangum" w:date="2026-07-15T09:31:00Z" w16du:dateUtc="2026-07-15T14:31:00Z">
            <w:rPr>
              <w:spacing w:val="-3"/>
              <w:sz w:val="20"/>
            </w:rPr>
          </w:rPrChange>
        </w:rPr>
        <w:t xml:space="preserve"> </w:t>
      </w:r>
      <w:r w:rsidRPr="00E02699">
        <w:rPr>
          <w:spacing w:val="-2"/>
          <w:sz w:val="24"/>
          <w:szCs w:val="24"/>
          <w:rPrChange w:id="11297" w:author="Eboni Mangum" w:date="2026-07-15T09:31:00Z" w16du:dateUtc="2026-07-15T14:31:00Z">
            <w:rPr>
              <w:spacing w:val="-2"/>
              <w:sz w:val="20"/>
            </w:rPr>
          </w:rPrChange>
        </w:rPr>
        <w:t>media</w:t>
      </w:r>
      <w:ins w:id="11298" w:author="Eboni Mangum" w:date="2025-05-05T14:28:00Z">
        <w:r w:rsidR="000371CB" w:rsidRPr="00E02699">
          <w:rPr>
            <w:spacing w:val="-2"/>
            <w:sz w:val="24"/>
            <w:szCs w:val="24"/>
            <w:rPrChange w:id="11299" w:author="Eboni Mangum" w:date="2026-07-15T09:31:00Z" w16du:dateUtc="2026-07-15T14:31:00Z">
              <w:rPr>
                <w:spacing w:val="-2"/>
                <w:sz w:val="20"/>
              </w:rPr>
            </w:rPrChange>
          </w:rPr>
          <w:t>.</w:t>
        </w:r>
      </w:ins>
    </w:p>
    <w:p w14:paraId="7BBD2770" w14:textId="77777777" w:rsidR="002A065E" w:rsidRPr="00E02699" w:rsidRDefault="0064702D">
      <w:pPr>
        <w:pStyle w:val="ListParagraph"/>
        <w:numPr>
          <w:ilvl w:val="1"/>
          <w:numId w:val="9"/>
        </w:numPr>
        <w:tabs>
          <w:tab w:val="left" w:pos="1350"/>
        </w:tabs>
        <w:ind w:left="990" w:hanging="190"/>
        <w:rPr>
          <w:sz w:val="24"/>
          <w:szCs w:val="24"/>
          <w:rPrChange w:id="11300" w:author="Eboni Mangum" w:date="2026-07-15T09:31:00Z" w16du:dateUtc="2026-07-15T14:31:00Z">
            <w:rPr>
              <w:sz w:val="20"/>
            </w:rPr>
          </w:rPrChange>
        </w:rPr>
        <w:pPrChange w:id="11301" w:author="Eboni Mangum" w:date="2025-05-05T14:28:00Z">
          <w:pPr>
            <w:pStyle w:val="ListParagraph"/>
            <w:numPr>
              <w:ilvl w:val="1"/>
              <w:numId w:val="9"/>
            </w:numPr>
            <w:tabs>
              <w:tab w:val="left" w:pos="1350"/>
            </w:tabs>
            <w:spacing w:before="1" w:line="244" w:lineRule="exact"/>
            <w:ind w:left="990" w:hanging="190"/>
          </w:pPr>
        </w:pPrChange>
      </w:pPr>
      <w:r w:rsidRPr="00E02699">
        <w:rPr>
          <w:sz w:val="24"/>
          <w:szCs w:val="24"/>
          <w:rPrChange w:id="11302" w:author="Eboni Mangum" w:date="2026-07-15T09:31:00Z" w16du:dateUtc="2026-07-15T14:31:00Z">
            <w:rPr>
              <w:sz w:val="20"/>
            </w:rPr>
          </w:rPrChange>
        </w:rPr>
        <w:t>Basic</w:t>
      </w:r>
      <w:r w:rsidRPr="00E02699">
        <w:rPr>
          <w:spacing w:val="-7"/>
          <w:sz w:val="24"/>
          <w:szCs w:val="24"/>
          <w:rPrChange w:id="11303" w:author="Eboni Mangum" w:date="2026-07-15T09:31:00Z" w16du:dateUtc="2026-07-15T14:31:00Z">
            <w:rPr>
              <w:spacing w:val="-7"/>
              <w:sz w:val="20"/>
            </w:rPr>
          </w:rPrChange>
        </w:rPr>
        <w:t xml:space="preserve"> </w:t>
      </w:r>
      <w:r w:rsidRPr="00E02699">
        <w:rPr>
          <w:sz w:val="24"/>
          <w:szCs w:val="24"/>
          <w:rPrChange w:id="11304" w:author="Eboni Mangum" w:date="2026-07-15T09:31:00Z" w16du:dateUtc="2026-07-15T14:31:00Z">
            <w:rPr>
              <w:sz w:val="20"/>
            </w:rPr>
          </w:rPrChange>
        </w:rPr>
        <w:t>working</w:t>
      </w:r>
      <w:r w:rsidRPr="00E02699">
        <w:rPr>
          <w:spacing w:val="-4"/>
          <w:sz w:val="24"/>
          <w:szCs w:val="24"/>
          <w:rPrChange w:id="11305" w:author="Eboni Mangum" w:date="2026-07-15T09:31:00Z" w16du:dateUtc="2026-07-15T14:31:00Z">
            <w:rPr>
              <w:spacing w:val="-4"/>
              <w:sz w:val="20"/>
            </w:rPr>
          </w:rPrChange>
        </w:rPr>
        <w:t xml:space="preserve"> </w:t>
      </w:r>
      <w:r w:rsidRPr="00E02699">
        <w:rPr>
          <w:sz w:val="24"/>
          <w:szCs w:val="24"/>
          <w:rPrChange w:id="11306" w:author="Eboni Mangum" w:date="2026-07-15T09:31:00Z" w16du:dateUtc="2026-07-15T14:31:00Z">
            <w:rPr>
              <w:sz w:val="20"/>
            </w:rPr>
          </w:rPrChange>
        </w:rPr>
        <w:t>knowledge</w:t>
      </w:r>
      <w:r w:rsidRPr="00E02699">
        <w:rPr>
          <w:spacing w:val="-5"/>
          <w:sz w:val="24"/>
          <w:szCs w:val="24"/>
          <w:rPrChange w:id="11307" w:author="Eboni Mangum" w:date="2026-07-15T09:31:00Z" w16du:dateUtc="2026-07-15T14:31:00Z">
            <w:rPr>
              <w:spacing w:val="-5"/>
              <w:sz w:val="20"/>
            </w:rPr>
          </w:rPrChange>
        </w:rPr>
        <w:t xml:space="preserve"> </w:t>
      </w:r>
      <w:r w:rsidRPr="00E02699">
        <w:rPr>
          <w:sz w:val="24"/>
          <w:szCs w:val="24"/>
          <w:rPrChange w:id="11308" w:author="Eboni Mangum" w:date="2026-07-15T09:31:00Z" w16du:dateUtc="2026-07-15T14:31:00Z">
            <w:rPr>
              <w:sz w:val="20"/>
            </w:rPr>
          </w:rPrChange>
        </w:rPr>
        <w:t>of</w:t>
      </w:r>
      <w:r w:rsidRPr="00E02699">
        <w:rPr>
          <w:spacing w:val="-5"/>
          <w:sz w:val="24"/>
          <w:szCs w:val="24"/>
          <w:rPrChange w:id="11309" w:author="Eboni Mangum" w:date="2026-07-15T09:31:00Z" w16du:dateUtc="2026-07-15T14:31:00Z">
            <w:rPr>
              <w:spacing w:val="-5"/>
              <w:sz w:val="20"/>
            </w:rPr>
          </w:rPrChange>
        </w:rPr>
        <w:t xml:space="preserve"> </w:t>
      </w:r>
      <w:r w:rsidRPr="00E02699">
        <w:rPr>
          <w:sz w:val="24"/>
          <w:szCs w:val="24"/>
          <w:rPrChange w:id="11310" w:author="Eboni Mangum" w:date="2026-07-15T09:31:00Z" w16du:dateUtc="2026-07-15T14:31:00Z">
            <w:rPr>
              <w:sz w:val="20"/>
            </w:rPr>
          </w:rPrChange>
        </w:rPr>
        <w:t>campus</w:t>
      </w:r>
      <w:r w:rsidRPr="00E02699">
        <w:rPr>
          <w:spacing w:val="-4"/>
          <w:sz w:val="24"/>
          <w:szCs w:val="24"/>
          <w:rPrChange w:id="11311" w:author="Eboni Mangum" w:date="2026-07-15T09:31:00Z" w16du:dateUtc="2026-07-15T14:31:00Z">
            <w:rPr>
              <w:spacing w:val="-4"/>
              <w:sz w:val="20"/>
            </w:rPr>
          </w:rPrChange>
        </w:rPr>
        <w:t xml:space="preserve"> </w:t>
      </w:r>
      <w:r w:rsidRPr="00E02699">
        <w:rPr>
          <w:sz w:val="24"/>
          <w:szCs w:val="24"/>
          <w:rPrChange w:id="11312" w:author="Eboni Mangum" w:date="2026-07-15T09:31:00Z" w16du:dateUtc="2026-07-15T14:31:00Z">
            <w:rPr>
              <w:sz w:val="20"/>
            </w:rPr>
          </w:rPrChange>
        </w:rPr>
        <w:t>media</w:t>
      </w:r>
      <w:r w:rsidRPr="00E02699">
        <w:rPr>
          <w:spacing w:val="-5"/>
          <w:sz w:val="24"/>
          <w:szCs w:val="24"/>
          <w:rPrChange w:id="11313" w:author="Eboni Mangum" w:date="2026-07-15T09:31:00Z" w16du:dateUtc="2026-07-15T14:31:00Z">
            <w:rPr>
              <w:spacing w:val="-5"/>
              <w:sz w:val="20"/>
            </w:rPr>
          </w:rPrChange>
        </w:rPr>
        <w:t xml:space="preserve"> </w:t>
      </w:r>
      <w:r w:rsidRPr="00E02699">
        <w:rPr>
          <w:sz w:val="24"/>
          <w:szCs w:val="24"/>
          <w:rPrChange w:id="11314" w:author="Eboni Mangum" w:date="2026-07-15T09:31:00Z" w16du:dateUtc="2026-07-15T14:31:00Z">
            <w:rPr>
              <w:sz w:val="20"/>
            </w:rPr>
          </w:rPrChange>
        </w:rPr>
        <w:t>large</w:t>
      </w:r>
      <w:r w:rsidRPr="00E02699">
        <w:rPr>
          <w:spacing w:val="-5"/>
          <w:sz w:val="24"/>
          <w:szCs w:val="24"/>
          <w:rPrChange w:id="11315" w:author="Eboni Mangum" w:date="2026-07-15T09:31:00Z" w16du:dateUtc="2026-07-15T14:31:00Z">
            <w:rPr>
              <w:spacing w:val="-5"/>
              <w:sz w:val="20"/>
            </w:rPr>
          </w:rPrChange>
        </w:rPr>
        <w:t xml:space="preserve"> </w:t>
      </w:r>
      <w:r w:rsidRPr="00E02699">
        <w:rPr>
          <w:sz w:val="24"/>
          <w:szCs w:val="24"/>
          <w:rPrChange w:id="11316" w:author="Eboni Mangum" w:date="2026-07-15T09:31:00Z" w16du:dateUtc="2026-07-15T14:31:00Z">
            <w:rPr>
              <w:sz w:val="20"/>
            </w:rPr>
          </w:rPrChange>
        </w:rPr>
        <w:t>scale</w:t>
      </w:r>
      <w:r w:rsidRPr="00E02699">
        <w:rPr>
          <w:spacing w:val="-4"/>
          <w:sz w:val="24"/>
          <w:szCs w:val="24"/>
          <w:rPrChange w:id="11317" w:author="Eboni Mangum" w:date="2026-07-15T09:31:00Z" w16du:dateUtc="2026-07-15T14:31:00Z">
            <w:rPr>
              <w:spacing w:val="-4"/>
              <w:sz w:val="20"/>
            </w:rPr>
          </w:rPrChange>
        </w:rPr>
        <w:t xml:space="preserve"> </w:t>
      </w:r>
      <w:r w:rsidRPr="00E02699">
        <w:rPr>
          <w:sz w:val="24"/>
          <w:szCs w:val="24"/>
          <w:rPrChange w:id="11318" w:author="Eboni Mangum" w:date="2026-07-15T09:31:00Z" w16du:dateUtc="2026-07-15T14:31:00Z">
            <w:rPr>
              <w:sz w:val="20"/>
            </w:rPr>
          </w:rPrChange>
        </w:rPr>
        <w:t>field</w:t>
      </w:r>
      <w:r w:rsidRPr="00E02699">
        <w:rPr>
          <w:spacing w:val="-5"/>
          <w:sz w:val="24"/>
          <w:szCs w:val="24"/>
          <w:rPrChange w:id="11319" w:author="Eboni Mangum" w:date="2026-07-15T09:31:00Z" w16du:dateUtc="2026-07-15T14:31:00Z">
            <w:rPr>
              <w:spacing w:val="-5"/>
              <w:sz w:val="20"/>
            </w:rPr>
          </w:rPrChange>
        </w:rPr>
        <w:t xml:space="preserve"> </w:t>
      </w:r>
      <w:r w:rsidRPr="00E02699">
        <w:rPr>
          <w:sz w:val="24"/>
          <w:szCs w:val="24"/>
          <w:rPrChange w:id="11320" w:author="Eboni Mangum" w:date="2026-07-15T09:31:00Z" w16du:dateUtc="2026-07-15T14:31:00Z">
            <w:rPr>
              <w:sz w:val="20"/>
            </w:rPr>
          </w:rPrChange>
        </w:rPr>
        <w:t>productions</w:t>
      </w:r>
      <w:r w:rsidRPr="00E02699">
        <w:rPr>
          <w:spacing w:val="-4"/>
          <w:sz w:val="24"/>
          <w:szCs w:val="24"/>
          <w:rPrChange w:id="11321" w:author="Eboni Mangum" w:date="2026-07-15T09:31:00Z" w16du:dateUtc="2026-07-15T14:31:00Z">
            <w:rPr>
              <w:spacing w:val="-4"/>
              <w:sz w:val="20"/>
            </w:rPr>
          </w:rPrChange>
        </w:rPr>
        <w:t xml:space="preserve"> </w:t>
      </w:r>
      <w:r w:rsidRPr="00E02699">
        <w:rPr>
          <w:spacing w:val="-2"/>
          <w:sz w:val="24"/>
          <w:szCs w:val="24"/>
          <w:rPrChange w:id="11322" w:author="Eboni Mangum" w:date="2026-07-15T09:31:00Z" w16du:dateUtc="2026-07-15T14:31:00Z">
            <w:rPr>
              <w:spacing w:val="-2"/>
              <w:sz w:val="20"/>
            </w:rPr>
          </w:rPrChange>
        </w:rPr>
        <w:t>setup.</w:t>
      </w:r>
    </w:p>
    <w:p w14:paraId="229EFF5B" w14:textId="77777777" w:rsidR="002A065E" w:rsidRPr="00E02699" w:rsidRDefault="0064702D">
      <w:pPr>
        <w:pStyle w:val="ListParagraph"/>
        <w:numPr>
          <w:ilvl w:val="1"/>
          <w:numId w:val="9"/>
        </w:numPr>
        <w:tabs>
          <w:tab w:val="left" w:pos="1350"/>
        </w:tabs>
        <w:ind w:left="990" w:hanging="201"/>
        <w:rPr>
          <w:sz w:val="24"/>
          <w:szCs w:val="24"/>
          <w:rPrChange w:id="11323" w:author="Eboni Mangum" w:date="2026-07-15T09:31:00Z" w16du:dateUtc="2026-07-15T14:31:00Z">
            <w:rPr>
              <w:sz w:val="20"/>
            </w:rPr>
          </w:rPrChange>
        </w:rPr>
        <w:pPrChange w:id="11324" w:author="Eboni Mangum" w:date="2025-05-05T14:28:00Z">
          <w:pPr>
            <w:pStyle w:val="ListParagraph"/>
            <w:numPr>
              <w:ilvl w:val="1"/>
              <w:numId w:val="9"/>
            </w:numPr>
            <w:tabs>
              <w:tab w:val="left" w:pos="1350"/>
            </w:tabs>
            <w:spacing w:line="244" w:lineRule="exact"/>
            <w:ind w:left="990" w:hanging="201"/>
          </w:pPr>
        </w:pPrChange>
      </w:pPr>
      <w:r w:rsidRPr="00E02699">
        <w:rPr>
          <w:sz w:val="24"/>
          <w:szCs w:val="24"/>
          <w:rPrChange w:id="11325" w:author="Eboni Mangum" w:date="2026-07-15T09:31:00Z" w16du:dateUtc="2026-07-15T14:31:00Z">
            <w:rPr>
              <w:sz w:val="20"/>
            </w:rPr>
          </w:rPrChange>
        </w:rPr>
        <w:t>Basic</w:t>
      </w:r>
      <w:r w:rsidRPr="00E02699">
        <w:rPr>
          <w:spacing w:val="-6"/>
          <w:sz w:val="24"/>
          <w:szCs w:val="24"/>
          <w:rPrChange w:id="11326" w:author="Eboni Mangum" w:date="2026-07-15T09:31:00Z" w16du:dateUtc="2026-07-15T14:31:00Z">
            <w:rPr>
              <w:spacing w:val="-6"/>
              <w:sz w:val="20"/>
            </w:rPr>
          </w:rPrChange>
        </w:rPr>
        <w:t xml:space="preserve"> </w:t>
      </w:r>
      <w:r w:rsidRPr="00E02699">
        <w:rPr>
          <w:sz w:val="24"/>
          <w:szCs w:val="24"/>
          <w:rPrChange w:id="11327" w:author="Eboni Mangum" w:date="2026-07-15T09:31:00Z" w16du:dateUtc="2026-07-15T14:31:00Z">
            <w:rPr>
              <w:sz w:val="20"/>
            </w:rPr>
          </w:rPrChange>
        </w:rPr>
        <w:t>working</w:t>
      </w:r>
      <w:r w:rsidRPr="00E02699">
        <w:rPr>
          <w:spacing w:val="-4"/>
          <w:sz w:val="24"/>
          <w:szCs w:val="24"/>
          <w:rPrChange w:id="11328" w:author="Eboni Mangum" w:date="2026-07-15T09:31:00Z" w16du:dateUtc="2026-07-15T14:31:00Z">
            <w:rPr>
              <w:spacing w:val="-4"/>
              <w:sz w:val="20"/>
            </w:rPr>
          </w:rPrChange>
        </w:rPr>
        <w:t xml:space="preserve"> </w:t>
      </w:r>
      <w:r w:rsidRPr="00E02699">
        <w:rPr>
          <w:sz w:val="24"/>
          <w:szCs w:val="24"/>
          <w:rPrChange w:id="11329" w:author="Eboni Mangum" w:date="2026-07-15T09:31:00Z" w16du:dateUtc="2026-07-15T14:31:00Z">
            <w:rPr>
              <w:sz w:val="20"/>
            </w:rPr>
          </w:rPrChange>
        </w:rPr>
        <w:t>knowledge</w:t>
      </w:r>
      <w:r w:rsidRPr="00E02699">
        <w:rPr>
          <w:spacing w:val="-6"/>
          <w:sz w:val="24"/>
          <w:szCs w:val="24"/>
          <w:rPrChange w:id="11330" w:author="Eboni Mangum" w:date="2026-07-15T09:31:00Z" w16du:dateUtc="2026-07-15T14:31:00Z">
            <w:rPr>
              <w:spacing w:val="-6"/>
              <w:sz w:val="20"/>
            </w:rPr>
          </w:rPrChange>
        </w:rPr>
        <w:t xml:space="preserve"> </w:t>
      </w:r>
      <w:r w:rsidRPr="00E02699">
        <w:rPr>
          <w:sz w:val="24"/>
          <w:szCs w:val="24"/>
          <w:rPrChange w:id="11331" w:author="Eboni Mangum" w:date="2026-07-15T09:31:00Z" w16du:dateUtc="2026-07-15T14:31:00Z">
            <w:rPr>
              <w:sz w:val="20"/>
            </w:rPr>
          </w:rPrChange>
        </w:rPr>
        <w:t>of</w:t>
      </w:r>
      <w:r w:rsidRPr="00E02699">
        <w:rPr>
          <w:spacing w:val="-4"/>
          <w:sz w:val="24"/>
          <w:szCs w:val="24"/>
          <w:rPrChange w:id="11332" w:author="Eboni Mangum" w:date="2026-07-15T09:31:00Z" w16du:dateUtc="2026-07-15T14:31:00Z">
            <w:rPr>
              <w:spacing w:val="-4"/>
              <w:sz w:val="20"/>
            </w:rPr>
          </w:rPrChange>
        </w:rPr>
        <w:t xml:space="preserve"> </w:t>
      </w:r>
      <w:r w:rsidRPr="00E02699">
        <w:rPr>
          <w:sz w:val="24"/>
          <w:szCs w:val="24"/>
          <w:rPrChange w:id="11333" w:author="Eboni Mangum" w:date="2026-07-15T09:31:00Z" w16du:dateUtc="2026-07-15T14:31:00Z">
            <w:rPr>
              <w:sz w:val="20"/>
            </w:rPr>
          </w:rPrChange>
        </w:rPr>
        <w:t>campus</w:t>
      </w:r>
      <w:r w:rsidRPr="00E02699">
        <w:rPr>
          <w:spacing w:val="-4"/>
          <w:sz w:val="24"/>
          <w:szCs w:val="24"/>
          <w:rPrChange w:id="11334" w:author="Eboni Mangum" w:date="2026-07-15T09:31:00Z" w16du:dateUtc="2026-07-15T14:31:00Z">
            <w:rPr>
              <w:spacing w:val="-4"/>
              <w:sz w:val="20"/>
            </w:rPr>
          </w:rPrChange>
        </w:rPr>
        <w:t xml:space="preserve"> </w:t>
      </w:r>
      <w:r w:rsidRPr="00E02699">
        <w:rPr>
          <w:sz w:val="24"/>
          <w:szCs w:val="24"/>
          <w:rPrChange w:id="11335" w:author="Eboni Mangum" w:date="2026-07-15T09:31:00Z" w16du:dateUtc="2026-07-15T14:31:00Z">
            <w:rPr>
              <w:sz w:val="20"/>
            </w:rPr>
          </w:rPrChange>
        </w:rPr>
        <w:t>media</w:t>
      </w:r>
      <w:r w:rsidRPr="00E02699">
        <w:rPr>
          <w:spacing w:val="-5"/>
          <w:sz w:val="24"/>
          <w:szCs w:val="24"/>
          <w:rPrChange w:id="11336" w:author="Eboni Mangum" w:date="2026-07-15T09:31:00Z" w16du:dateUtc="2026-07-15T14:31:00Z">
            <w:rPr>
              <w:spacing w:val="-5"/>
              <w:sz w:val="20"/>
            </w:rPr>
          </w:rPrChange>
        </w:rPr>
        <w:t xml:space="preserve"> </w:t>
      </w:r>
      <w:r w:rsidRPr="00E02699">
        <w:rPr>
          <w:sz w:val="24"/>
          <w:szCs w:val="24"/>
          <w:rPrChange w:id="11337" w:author="Eboni Mangum" w:date="2026-07-15T09:31:00Z" w16du:dateUtc="2026-07-15T14:31:00Z">
            <w:rPr>
              <w:sz w:val="20"/>
            </w:rPr>
          </w:rPrChange>
        </w:rPr>
        <w:t>large</w:t>
      </w:r>
      <w:r w:rsidRPr="00E02699">
        <w:rPr>
          <w:spacing w:val="-5"/>
          <w:sz w:val="24"/>
          <w:szCs w:val="24"/>
          <w:rPrChange w:id="11338" w:author="Eboni Mangum" w:date="2026-07-15T09:31:00Z" w16du:dateUtc="2026-07-15T14:31:00Z">
            <w:rPr>
              <w:spacing w:val="-5"/>
              <w:sz w:val="20"/>
            </w:rPr>
          </w:rPrChange>
        </w:rPr>
        <w:t xml:space="preserve"> </w:t>
      </w:r>
      <w:r w:rsidRPr="00E02699">
        <w:rPr>
          <w:sz w:val="24"/>
          <w:szCs w:val="24"/>
          <w:rPrChange w:id="11339" w:author="Eboni Mangum" w:date="2026-07-15T09:31:00Z" w16du:dateUtc="2026-07-15T14:31:00Z">
            <w:rPr>
              <w:sz w:val="20"/>
            </w:rPr>
          </w:rPrChange>
        </w:rPr>
        <w:t>scale</w:t>
      </w:r>
      <w:r w:rsidRPr="00E02699">
        <w:rPr>
          <w:spacing w:val="-5"/>
          <w:sz w:val="24"/>
          <w:szCs w:val="24"/>
          <w:rPrChange w:id="11340" w:author="Eboni Mangum" w:date="2026-07-15T09:31:00Z" w16du:dateUtc="2026-07-15T14:31:00Z">
            <w:rPr>
              <w:spacing w:val="-5"/>
              <w:sz w:val="20"/>
            </w:rPr>
          </w:rPrChange>
        </w:rPr>
        <w:t xml:space="preserve"> </w:t>
      </w:r>
      <w:r w:rsidRPr="00E02699">
        <w:rPr>
          <w:sz w:val="24"/>
          <w:szCs w:val="24"/>
          <w:rPrChange w:id="11341" w:author="Eboni Mangum" w:date="2026-07-15T09:31:00Z" w16du:dateUtc="2026-07-15T14:31:00Z">
            <w:rPr>
              <w:sz w:val="20"/>
            </w:rPr>
          </w:rPrChange>
        </w:rPr>
        <w:t>field</w:t>
      </w:r>
      <w:r w:rsidRPr="00E02699">
        <w:rPr>
          <w:spacing w:val="-4"/>
          <w:sz w:val="24"/>
          <w:szCs w:val="24"/>
          <w:rPrChange w:id="11342" w:author="Eboni Mangum" w:date="2026-07-15T09:31:00Z" w16du:dateUtc="2026-07-15T14:31:00Z">
            <w:rPr>
              <w:spacing w:val="-4"/>
              <w:sz w:val="20"/>
            </w:rPr>
          </w:rPrChange>
        </w:rPr>
        <w:t xml:space="preserve"> </w:t>
      </w:r>
      <w:r w:rsidRPr="00E02699">
        <w:rPr>
          <w:sz w:val="24"/>
          <w:szCs w:val="24"/>
          <w:rPrChange w:id="11343" w:author="Eboni Mangum" w:date="2026-07-15T09:31:00Z" w16du:dateUtc="2026-07-15T14:31:00Z">
            <w:rPr>
              <w:sz w:val="20"/>
            </w:rPr>
          </w:rPrChange>
        </w:rPr>
        <w:t>productions</w:t>
      </w:r>
      <w:r w:rsidRPr="00E02699">
        <w:rPr>
          <w:spacing w:val="-4"/>
          <w:sz w:val="24"/>
          <w:szCs w:val="24"/>
          <w:rPrChange w:id="11344" w:author="Eboni Mangum" w:date="2026-07-15T09:31:00Z" w16du:dateUtc="2026-07-15T14:31:00Z">
            <w:rPr>
              <w:spacing w:val="-4"/>
              <w:sz w:val="20"/>
            </w:rPr>
          </w:rPrChange>
        </w:rPr>
        <w:t xml:space="preserve"> </w:t>
      </w:r>
      <w:r w:rsidRPr="00E02699">
        <w:rPr>
          <w:spacing w:val="-2"/>
          <w:sz w:val="24"/>
          <w:szCs w:val="24"/>
          <w:rPrChange w:id="11345" w:author="Eboni Mangum" w:date="2026-07-15T09:31:00Z" w16du:dateUtc="2026-07-15T14:31:00Z">
            <w:rPr>
              <w:spacing w:val="-2"/>
              <w:sz w:val="20"/>
            </w:rPr>
          </w:rPrChange>
        </w:rPr>
        <w:t>teardown.</w:t>
      </w:r>
    </w:p>
    <w:p w14:paraId="48B70FB7" w14:textId="77777777" w:rsidR="002A065E" w:rsidRPr="00B921AF" w:rsidRDefault="002A065E">
      <w:pPr>
        <w:pStyle w:val="BodyText"/>
        <w:rPr>
          <w:szCs w:val="24"/>
        </w:rPr>
      </w:pPr>
    </w:p>
    <w:p w14:paraId="31E2A829" w14:textId="77777777" w:rsidR="002A065E" w:rsidRPr="00E02699" w:rsidRDefault="0064702D">
      <w:pPr>
        <w:pStyle w:val="ListParagraph"/>
        <w:numPr>
          <w:ilvl w:val="0"/>
          <w:numId w:val="9"/>
        </w:numPr>
        <w:tabs>
          <w:tab w:val="left" w:pos="566"/>
        </w:tabs>
        <w:ind w:left="720" w:hanging="197"/>
        <w:rPr>
          <w:sz w:val="24"/>
          <w:szCs w:val="24"/>
          <w:rPrChange w:id="11346" w:author="Eboni Mangum" w:date="2026-07-15T09:31:00Z" w16du:dateUtc="2026-07-15T14:31:00Z">
            <w:rPr>
              <w:sz w:val="20"/>
            </w:rPr>
          </w:rPrChange>
        </w:rPr>
        <w:pPrChange w:id="11347" w:author="Eboni Mangum" w:date="2025-05-05T14:28:00Z">
          <w:pPr>
            <w:pStyle w:val="ListParagraph"/>
            <w:numPr>
              <w:numId w:val="9"/>
            </w:numPr>
            <w:tabs>
              <w:tab w:val="left" w:pos="566"/>
            </w:tabs>
            <w:spacing w:line="244" w:lineRule="exact"/>
            <w:ind w:left="566" w:hanging="197"/>
          </w:pPr>
        </w:pPrChange>
      </w:pPr>
      <w:r w:rsidRPr="00E02699">
        <w:rPr>
          <w:sz w:val="24"/>
          <w:szCs w:val="24"/>
          <w:rPrChange w:id="11348" w:author="Eboni Mangum" w:date="2026-07-15T09:31:00Z" w16du:dateUtc="2026-07-15T14:31:00Z">
            <w:rPr>
              <w:sz w:val="20"/>
            </w:rPr>
          </w:rPrChange>
        </w:rPr>
        <w:t>Full</w:t>
      </w:r>
      <w:r w:rsidRPr="00E02699">
        <w:rPr>
          <w:spacing w:val="-4"/>
          <w:sz w:val="24"/>
          <w:szCs w:val="24"/>
          <w:rPrChange w:id="11349" w:author="Eboni Mangum" w:date="2026-07-15T09:31:00Z" w16du:dateUtc="2026-07-15T14:31:00Z">
            <w:rPr>
              <w:spacing w:val="-4"/>
              <w:sz w:val="20"/>
            </w:rPr>
          </w:rPrChange>
        </w:rPr>
        <w:t xml:space="preserve"> </w:t>
      </w:r>
      <w:r w:rsidRPr="00E02699">
        <w:rPr>
          <w:sz w:val="24"/>
          <w:szCs w:val="24"/>
          <w:rPrChange w:id="11350" w:author="Eboni Mangum" w:date="2026-07-15T09:31:00Z" w16du:dateUtc="2026-07-15T14:31:00Z">
            <w:rPr>
              <w:sz w:val="20"/>
            </w:rPr>
          </w:rPrChange>
        </w:rPr>
        <w:t>understanding</w:t>
      </w:r>
      <w:r w:rsidRPr="00E02699">
        <w:rPr>
          <w:spacing w:val="-4"/>
          <w:sz w:val="24"/>
          <w:szCs w:val="24"/>
          <w:rPrChange w:id="11351" w:author="Eboni Mangum" w:date="2026-07-15T09:31:00Z" w16du:dateUtc="2026-07-15T14:31:00Z">
            <w:rPr>
              <w:spacing w:val="-4"/>
              <w:sz w:val="20"/>
            </w:rPr>
          </w:rPrChange>
        </w:rPr>
        <w:t xml:space="preserve"> </w:t>
      </w:r>
      <w:r w:rsidRPr="00E02699">
        <w:rPr>
          <w:sz w:val="24"/>
          <w:szCs w:val="24"/>
          <w:rPrChange w:id="11352" w:author="Eboni Mangum" w:date="2026-07-15T09:31:00Z" w16du:dateUtc="2026-07-15T14:31:00Z">
            <w:rPr>
              <w:sz w:val="20"/>
            </w:rPr>
          </w:rPrChange>
        </w:rPr>
        <w:t>of</w:t>
      </w:r>
      <w:r w:rsidRPr="00E02699">
        <w:rPr>
          <w:spacing w:val="-5"/>
          <w:sz w:val="24"/>
          <w:szCs w:val="24"/>
          <w:rPrChange w:id="11353" w:author="Eboni Mangum" w:date="2026-07-15T09:31:00Z" w16du:dateUtc="2026-07-15T14:31:00Z">
            <w:rPr>
              <w:spacing w:val="-5"/>
              <w:sz w:val="20"/>
            </w:rPr>
          </w:rPrChange>
        </w:rPr>
        <w:t xml:space="preserve"> </w:t>
      </w:r>
      <w:r w:rsidRPr="00E02699">
        <w:rPr>
          <w:sz w:val="24"/>
          <w:szCs w:val="24"/>
          <w:rPrChange w:id="11354" w:author="Eboni Mangum" w:date="2026-07-15T09:31:00Z" w16du:dateUtc="2026-07-15T14:31:00Z">
            <w:rPr>
              <w:sz w:val="20"/>
            </w:rPr>
          </w:rPrChange>
        </w:rPr>
        <w:t>campus</w:t>
      </w:r>
      <w:r w:rsidRPr="00E02699">
        <w:rPr>
          <w:spacing w:val="-5"/>
          <w:sz w:val="24"/>
          <w:szCs w:val="24"/>
          <w:rPrChange w:id="11355" w:author="Eboni Mangum" w:date="2026-07-15T09:31:00Z" w16du:dateUtc="2026-07-15T14:31:00Z">
            <w:rPr>
              <w:spacing w:val="-5"/>
              <w:sz w:val="20"/>
            </w:rPr>
          </w:rPrChange>
        </w:rPr>
        <w:t xml:space="preserve"> </w:t>
      </w:r>
      <w:r w:rsidRPr="00E02699">
        <w:rPr>
          <w:sz w:val="24"/>
          <w:szCs w:val="24"/>
          <w:rPrChange w:id="11356" w:author="Eboni Mangum" w:date="2026-07-15T09:31:00Z" w16du:dateUtc="2026-07-15T14:31:00Z">
            <w:rPr>
              <w:sz w:val="20"/>
            </w:rPr>
          </w:rPrChange>
        </w:rPr>
        <w:t>media</w:t>
      </w:r>
      <w:r w:rsidRPr="00E02699">
        <w:rPr>
          <w:spacing w:val="-5"/>
          <w:sz w:val="24"/>
          <w:szCs w:val="24"/>
          <w:rPrChange w:id="11357" w:author="Eboni Mangum" w:date="2026-07-15T09:31:00Z" w16du:dateUtc="2026-07-15T14:31:00Z">
            <w:rPr>
              <w:spacing w:val="-5"/>
              <w:sz w:val="20"/>
            </w:rPr>
          </w:rPrChange>
        </w:rPr>
        <w:t xml:space="preserve"> </w:t>
      </w:r>
      <w:r w:rsidRPr="00E02699">
        <w:rPr>
          <w:sz w:val="24"/>
          <w:szCs w:val="24"/>
          <w:rPrChange w:id="11358" w:author="Eboni Mangum" w:date="2026-07-15T09:31:00Z" w16du:dateUtc="2026-07-15T14:31:00Z">
            <w:rPr>
              <w:sz w:val="20"/>
            </w:rPr>
          </w:rPrChange>
        </w:rPr>
        <w:t>policies</w:t>
      </w:r>
      <w:r w:rsidRPr="00E02699">
        <w:rPr>
          <w:spacing w:val="-4"/>
          <w:sz w:val="24"/>
          <w:szCs w:val="24"/>
          <w:rPrChange w:id="11359" w:author="Eboni Mangum" w:date="2026-07-15T09:31:00Z" w16du:dateUtc="2026-07-15T14:31:00Z">
            <w:rPr>
              <w:spacing w:val="-4"/>
              <w:sz w:val="20"/>
            </w:rPr>
          </w:rPrChange>
        </w:rPr>
        <w:t xml:space="preserve"> </w:t>
      </w:r>
      <w:r w:rsidRPr="00E02699">
        <w:rPr>
          <w:sz w:val="24"/>
          <w:szCs w:val="24"/>
          <w:rPrChange w:id="11360" w:author="Eboni Mangum" w:date="2026-07-15T09:31:00Z" w16du:dateUtc="2026-07-15T14:31:00Z">
            <w:rPr>
              <w:sz w:val="20"/>
            </w:rPr>
          </w:rPrChange>
        </w:rPr>
        <w:t>and</w:t>
      </w:r>
      <w:r w:rsidRPr="00E02699">
        <w:rPr>
          <w:spacing w:val="-3"/>
          <w:sz w:val="24"/>
          <w:szCs w:val="24"/>
          <w:rPrChange w:id="11361" w:author="Eboni Mangum" w:date="2026-07-15T09:31:00Z" w16du:dateUtc="2026-07-15T14:31:00Z">
            <w:rPr>
              <w:spacing w:val="-3"/>
              <w:sz w:val="20"/>
            </w:rPr>
          </w:rPrChange>
        </w:rPr>
        <w:t xml:space="preserve"> </w:t>
      </w:r>
      <w:r w:rsidRPr="00E02699">
        <w:rPr>
          <w:spacing w:val="-2"/>
          <w:sz w:val="24"/>
          <w:szCs w:val="24"/>
          <w:rPrChange w:id="11362" w:author="Eboni Mangum" w:date="2026-07-15T09:31:00Z" w16du:dateUtc="2026-07-15T14:31:00Z">
            <w:rPr>
              <w:spacing w:val="-2"/>
              <w:sz w:val="20"/>
            </w:rPr>
          </w:rPrChange>
        </w:rPr>
        <w:t>procedures</w:t>
      </w:r>
      <w:ins w:id="11363" w:author="Eboni Mangum" w:date="2025-05-05T14:28:00Z">
        <w:r w:rsidR="000371CB" w:rsidRPr="00E02699">
          <w:rPr>
            <w:spacing w:val="-2"/>
            <w:sz w:val="24"/>
            <w:szCs w:val="24"/>
            <w:rPrChange w:id="11364" w:author="Eboni Mangum" w:date="2026-07-15T09:31:00Z" w16du:dateUtc="2026-07-15T14:31:00Z">
              <w:rPr>
                <w:spacing w:val="-2"/>
                <w:sz w:val="20"/>
              </w:rPr>
            </w:rPrChange>
          </w:rPr>
          <w:t>.</w:t>
        </w:r>
      </w:ins>
    </w:p>
    <w:p w14:paraId="5F5A0E13" w14:textId="77777777" w:rsidR="002A065E" w:rsidRPr="00E02699" w:rsidRDefault="0064702D">
      <w:pPr>
        <w:pStyle w:val="ListParagraph"/>
        <w:numPr>
          <w:ilvl w:val="1"/>
          <w:numId w:val="9"/>
        </w:numPr>
        <w:tabs>
          <w:tab w:val="left" w:pos="1350"/>
        </w:tabs>
        <w:ind w:left="990" w:right="940" w:hanging="190"/>
        <w:rPr>
          <w:sz w:val="24"/>
          <w:szCs w:val="24"/>
          <w:rPrChange w:id="11365" w:author="Eboni Mangum" w:date="2026-07-15T09:31:00Z" w16du:dateUtc="2026-07-15T14:31:00Z">
            <w:rPr>
              <w:sz w:val="20"/>
            </w:rPr>
          </w:rPrChange>
        </w:rPr>
        <w:pPrChange w:id="11366" w:author="Eboni Mangum" w:date="2026-08-18T12:56:00Z" w16du:dateUtc="2026-08-18T17:56:00Z">
          <w:pPr>
            <w:pStyle w:val="ListParagraph"/>
            <w:numPr>
              <w:ilvl w:val="1"/>
              <w:numId w:val="9"/>
            </w:numPr>
            <w:tabs>
              <w:tab w:val="left" w:pos="1189"/>
            </w:tabs>
            <w:spacing w:line="244" w:lineRule="exact"/>
            <w:ind w:left="1189" w:hanging="190"/>
          </w:pPr>
        </w:pPrChange>
      </w:pPr>
      <w:r w:rsidRPr="00E02699">
        <w:rPr>
          <w:sz w:val="24"/>
          <w:szCs w:val="24"/>
          <w:rPrChange w:id="11367" w:author="Eboni Mangum" w:date="2026-07-15T09:31:00Z" w16du:dateUtc="2026-07-15T14:31:00Z">
            <w:rPr>
              <w:sz w:val="20"/>
            </w:rPr>
          </w:rPrChange>
        </w:rPr>
        <w:t>Display</w:t>
      </w:r>
      <w:r w:rsidRPr="00E02699">
        <w:rPr>
          <w:sz w:val="24"/>
          <w:szCs w:val="24"/>
          <w:rPrChange w:id="11368" w:author="Eboni Mangum" w:date="2026-07-15T09:31:00Z" w16du:dateUtc="2026-07-15T14:31:00Z">
            <w:rPr>
              <w:spacing w:val="-7"/>
              <w:sz w:val="20"/>
            </w:rPr>
          </w:rPrChange>
        </w:rPr>
        <w:t xml:space="preserve"> </w:t>
      </w:r>
      <w:r w:rsidRPr="00E02699">
        <w:rPr>
          <w:sz w:val="24"/>
          <w:szCs w:val="24"/>
          <w:rPrChange w:id="11369" w:author="Eboni Mangum" w:date="2026-07-15T09:31:00Z" w16du:dateUtc="2026-07-15T14:31:00Z">
            <w:rPr>
              <w:sz w:val="20"/>
            </w:rPr>
          </w:rPrChange>
        </w:rPr>
        <w:t>working</w:t>
      </w:r>
      <w:r w:rsidRPr="00E02699">
        <w:rPr>
          <w:sz w:val="24"/>
          <w:szCs w:val="24"/>
          <w:rPrChange w:id="11370" w:author="Eboni Mangum" w:date="2026-07-15T09:31:00Z" w16du:dateUtc="2026-07-15T14:31:00Z">
            <w:rPr>
              <w:spacing w:val="-5"/>
              <w:sz w:val="20"/>
            </w:rPr>
          </w:rPrChange>
        </w:rPr>
        <w:t xml:space="preserve"> </w:t>
      </w:r>
      <w:r w:rsidRPr="00E02699">
        <w:rPr>
          <w:sz w:val="24"/>
          <w:szCs w:val="24"/>
          <w:rPrChange w:id="11371" w:author="Eboni Mangum" w:date="2026-07-15T09:31:00Z" w16du:dateUtc="2026-07-15T14:31:00Z">
            <w:rPr>
              <w:sz w:val="20"/>
            </w:rPr>
          </w:rPrChange>
        </w:rPr>
        <w:t>knowledge</w:t>
      </w:r>
      <w:r w:rsidRPr="00E02699">
        <w:rPr>
          <w:sz w:val="24"/>
          <w:szCs w:val="24"/>
          <w:rPrChange w:id="11372" w:author="Eboni Mangum" w:date="2026-07-15T09:31:00Z" w16du:dateUtc="2026-07-15T14:31:00Z">
            <w:rPr>
              <w:spacing w:val="-5"/>
              <w:sz w:val="20"/>
            </w:rPr>
          </w:rPrChange>
        </w:rPr>
        <w:t xml:space="preserve"> </w:t>
      </w:r>
      <w:r w:rsidRPr="00E02699">
        <w:rPr>
          <w:sz w:val="24"/>
          <w:szCs w:val="24"/>
          <w:rPrChange w:id="11373" w:author="Eboni Mangum" w:date="2026-07-15T09:31:00Z" w16du:dateUtc="2026-07-15T14:31:00Z">
            <w:rPr>
              <w:sz w:val="20"/>
            </w:rPr>
          </w:rPrChange>
        </w:rPr>
        <w:t>of</w:t>
      </w:r>
      <w:r w:rsidRPr="00E02699">
        <w:rPr>
          <w:sz w:val="24"/>
          <w:szCs w:val="24"/>
          <w:rPrChange w:id="11374" w:author="Eboni Mangum" w:date="2026-07-15T09:31:00Z" w16du:dateUtc="2026-07-15T14:31:00Z">
            <w:rPr>
              <w:spacing w:val="-5"/>
              <w:sz w:val="20"/>
            </w:rPr>
          </w:rPrChange>
        </w:rPr>
        <w:t xml:space="preserve"> </w:t>
      </w:r>
      <w:r w:rsidRPr="00E02699">
        <w:rPr>
          <w:sz w:val="24"/>
          <w:szCs w:val="24"/>
          <w:rPrChange w:id="11375" w:author="Eboni Mangum" w:date="2026-07-15T09:31:00Z" w16du:dateUtc="2026-07-15T14:31:00Z">
            <w:rPr>
              <w:sz w:val="20"/>
            </w:rPr>
          </w:rPrChange>
        </w:rPr>
        <w:t>campus</w:t>
      </w:r>
      <w:r w:rsidRPr="00E02699">
        <w:rPr>
          <w:sz w:val="24"/>
          <w:szCs w:val="24"/>
          <w:rPrChange w:id="11376" w:author="Eboni Mangum" w:date="2026-07-15T09:31:00Z" w16du:dateUtc="2026-07-15T14:31:00Z">
            <w:rPr>
              <w:spacing w:val="-6"/>
              <w:sz w:val="20"/>
            </w:rPr>
          </w:rPrChange>
        </w:rPr>
        <w:t xml:space="preserve"> </w:t>
      </w:r>
      <w:r w:rsidRPr="00E02699">
        <w:rPr>
          <w:sz w:val="24"/>
          <w:szCs w:val="24"/>
          <w:rPrChange w:id="11377" w:author="Eboni Mangum" w:date="2026-07-15T09:31:00Z" w16du:dateUtc="2026-07-15T14:31:00Z">
            <w:rPr>
              <w:sz w:val="20"/>
            </w:rPr>
          </w:rPrChange>
        </w:rPr>
        <w:t>media</w:t>
      </w:r>
      <w:r w:rsidRPr="00E02699">
        <w:rPr>
          <w:sz w:val="24"/>
          <w:szCs w:val="24"/>
          <w:rPrChange w:id="11378" w:author="Eboni Mangum" w:date="2026-07-15T09:31:00Z" w16du:dateUtc="2026-07-15T14:31:00Z">
            <w:rPr>
              <w:spacing w:val="-4"/>
              <w:sz w:val="20"/>
            </w:rPr>
          </w:rPrChange>
        </w:rPr>
        <w:t xml:space="preserve"> </w:t>
      </w:r>
      <w:r w:rsidRPr="00E02699">
        <w:rPr>
          <w:sz w:val="24"/>
          <w:szCs w:val="24"/>
          <w:rPrChange w:id="11379" w:author="Eboni Mangum" w:date="2026-07-15T09:31:00Z" w16du:dateUtc="2026-07-15T14:31:00Z">
            <w:rPr>
              <w:sz w:val="20"/>
            </w:rPr>
          </w:rPrChange>
        </w:rPr>
        <w:t>equipment</w:t>
      </w:r>
      <w:r w:rsidRPr="00E02699">
        <w:rPr>
          <w:sz w:val="24"/>
          <w:szCs w:val="24"/>
          <w:rPrChange w:id="11380" w:author="Eboni Mangum" w:date="2026-07-15T09:31:00Z" w16du:dateUtc="2026-07-15T14:31:00Z">
            <w:rPr>
              <w:spacing w:val="-3"/>
              <w:sz w:val="20"/>
            </w:rPr>
          </w:rPrChange>
        </w:rPr>
        <w:t xml:space="preserve"> </w:t>
      </w:r>
      <w:r w:rsidRPr="00E02699">
        <w:rPr>
          <w:sz w:val="24"/>
          <w:szCs w:val="24"/>
          <w:rPrChange w:id="11381" w:author="Eboni Mangum" w:date="2026-07-15T09:31:00Z" w16du:dateUtc="2026-07-15T14:31:00Z">
            <w:rPr>
              <w:sz w:val="20"/>
            </w:rPr>
          </w:rPrChange>
        </w:rPr>
        <w:t>checkout</w:t>
      </w:r>
      <w:r w:rsidRPr="00E02699">
        <w:rPr>
          <w:sz w:val="24"/>
          <w:szCs w:val="24"/>
          <w:rPrChange w:id="11382" w:author="Eboni Mangum" w:date="2026-07-15T09:31:00Z" w16du:dateUtc="2026-07-15T14:31:00Z">
            <w:rPr>
              <w:spacing w:val="-5"/>
              <w:sz w:val="20"/>
            </w:rPr>
          </w:rPrChange>
        </w:rPr>
        <w:t xml:space="preserve"> </w:t>
      </w:r>
      <w:r w:rsidRPr="00E02699">
        <w:rPr>
          <w:sz w:val="24"/>
          <w:szCs w:val="24"/>
          <w:rPrChange w:id="11383" w:author="Eboni Mangum" w:date="2026-07-15T09:31:00Z" w16du:dateUtc="2026-07-15T14:31:00Z">
            <w:rPr>
              <w:sz w:val="20"/>
            </w:rPr>
          </w:rPrChange>
        </w:rPr>
        <w:t>policies</w:t>
      </w:r>
      <w:r w:rsidRPr="00E02699">
        <w:rPr>
          <w:sz w:val="24"/>
          <w:szCs w:val="24"/>
          <w:rPrChange w:id="11384" w:author="Eboni Mangum" w:date="2026-07-15T09:31:00Z" w16du:dateUtc="2026-07-15T14:31:00Z">
            <w:rPr>
              <w:spacing w:val="-4"/>
              <w:sz w:val="20"/>
            </w:rPr>
          </w:rPrChange>
        </w:rPr>
        <w:t xml:space="preserve"> </w:t>
      </w:r>
      <w:r w:rsidRPr="00E02699">
        <w:rPr>
          <w:sz w:val="24"/>
          <w:szCs w:val="24"/>
          <w:rPrChange w:id="11385" w:author="Eboni Mangum" w:date="2026-07-15T09:31:00Z" w16du:dateUtc="2026-07-15T14:31:00Z">
            <w:rPr>
              <w:sz w:val="20"/>
            </w:rPr>
          </w:rPrChange>
        </w:rPr>
        <w:t>and</w:t>
      </w:r>
      <w:r w:rsidRPr="00E02699">
        <w:rPr>
          <w:sz w:val="24"/>
          <w:szCs w:val="24"/>
          <w:rPrChange w:id="11386" w:author="Eboni Mangum" w:date="2026-07-15T09:31:00Z" w16du:dateUtc="2026-07-15T14:31:00Z">
            <w:rPr>
              <w:spacing w:val="-3"/>
              <w:sz w:val="20"/>
            </w:rPr>
          </w:rPrChange>
        </w:rPr>
        <w:t xml:space="preserve"> </w:t>
      </w:r>
      <w:r w:rsidRPr="00E02699">
        <w:rPr>
          <w:sz w:val="24"/>
          <w:szCs w:val="24"/>
          <w:rPrChange w:id="11387" w:author="Eboni Mangum" w:date="2026-07-15T09:31:00Z" w16du:dateUtc="2026-07-15T14:31:00Z">
            <w:rPr>
              <w:spacing w:val="-2"/>
              <w:sz w:val="20"/>
            </w:rPr>
          </w:rPrChange>
        </w:rPr>
        <w:t>procedures.</w:t>
      </w:r>
    </w:p>
    <w:p w14:paraId="1CDADF4C" w14:textId="77777777" w:rsidR="002A065E" w:rsidRPr="00E02699" w:rsidRDefault="0064702D">
      <w:pPr>
        <w:pStyle w:val="ListParagraph"/>
        <w:numPr>
          <w:ilvl w:val="1"/>
          <w:numId w:val="9"/>
        </w:numPr>
        <w:tabs>
          <w:tab w:val="left" w:pos="1350"/>
        </w:tabs>
        <w:ind w:left="990" w:hanging="190"/>
        <w:rPr>
          <w:sz w:val="24"/>
          <w:szCs w:val="24"/>
          <w:rPrChange w:id="11388" w:author="Eboni Mangum" w:date="2026-07-15T09:31:00Z" w16du:dateUtc="2026-07-15T14:31:00Z">
            <w:rPr>
              <w:sz w:val="20"/>
            </w:rPr>
          </w:rPrChange>
        </w:rPr>
        <w:pPrChange w:id="11389" w:author="Eboni Mangum" w:date="2025-05-05T14:28:00Z">
          <w:pPr>
            <w:pStyle w:val="ListParagraph"/>
            <w:numPr>
              <w:ilvl w:val="1"/>
              <w:numId w:val="9"/>
            </w:numPr>
            <w:tabs>
              <w:tab w:val="left" w:pos="1200"/>
            </w:tabs>
            <w:ind w:left="1200" w:hanging="201"/>
          </w:pPr>
        </w:pPrChange>
      </w:pPr>
      <w:r w:rsidRPr="00E02699">
        <w:rPr>
          <w:sz w:val="24"/>
          <w:szCs w:val="24"/>
          <w:rPrChange w:id="11390" w:author="Eboni Mangum" w:date="2026-07-15T09:31:00Z" w16du:dateUtc="2026-07-15T14:31:00Z">
            <w:rPr>
              <w:sz w:val="20"/>
            </w:rPr>
          </w:rPrChange>
        </w:rPr>
        <w:t>Display</w:t>
      </w:r>
      <w:r w:rsidRPr="00E02699">
        <w:rPr>
          <w:sz w:val="24"/>
          <w:szCs w:val="24"/>
          <w:rPrChange w:id="11391" w:author="Eboni Mangum" w:date="2026-07-15T09:31:00Z" w16du:dateUtc="2026-07-15T14:31:00Z">
            <w:rPr>
              <w:spacing w:val="-5"/>
              <w:sz w:val="20"/>
            </w:rPr>
          </w:rPrChange>
        </w:rPr>
        <w:t xml:space="preserve"> </w:t>
      </w:r>
      <w:r w:rsidRPr="00E02699">
        <w:rPr>
          <w:sz w:val="24"/>
          <w:szCs w:val="24"/>
          <w:rPrChange w:id="11392" w:author="Eboni Mangum" w:date="2026-07-15T09:31:00Z" w16du:dateUtc="2026-07-15T14:31:00Z">
            <w:rPr>
              <w:sz w:val="20"/>
            </w:rPr>
          </w:rPrChange>
        </w:rPr>
        <w:t>working</w:t>
      </w:r>
      <w:r w:rsidRPr="00E02699">
        <w:rPr>
          <w:sz w:val="24"/>
          <w:szCs w:val="24"/>
          <w:rPrChange w:id="11393" w:author="Eboni Mangum" w:date="2026-07-15T09:31:00Z" w16du:dateUtc="2026-07-15T14:31:00Z">
            <w:rPr>
              <w:spacing w:val="-5"/>
              <w:sz w:val="20"/>
            </w:rPr>
          </w:rPrChange>
        </w:rPr>
        <w:t xml:space="preserve"> </w:t>
      </w:r>
      <w:r w:rsidRPr="00E02699">
        <w:rPr>
          <w:sz w:val="24"/>
          <w:szCs w:val="24"/>
          <w:rPrChange w:id="11394" w:author="Eboni Mangum" w:date="2026-07-15T09:31:00Z" w16du:dateUtc="2026-07-15T14:31:00Z">
            <w:rPr>
              <w:sz w:val="20"/>
            </w:rPr>
          </w:rPrChange>
        </w:rPr>
        <w:t>knowledge</w:t>
      </w:r>
      <w:r w:rsidRPr="00E02699">
        <w:rPr>
          <w:sz w:val="24"/>
          <w:szCs w:val="24"/>
          <w:rPrChange w:id="11395" w:author="Eboni Mangum" w:date="2026-07-15T09:31:00Z" w16du:dateUtc="2026-07-15T14:31:00Z">
            <w:rPr>
              <w:spacing w:val="-5"/>
              <w:sz w:val="20"/>
            </w:rPr>
          </w:rPrChange>
        </w:rPr>
        <w:t xml:space="preserve"> </w:t>
      </w:r>
      <w:r w:rsidRPr="00E02699">
        <w:rPr>
          <w:sz w:val="24"/>
          <w:szCs w:val="24"/>
          <w:rPrChange w:id="11396" w:author="Eboni Mangum" w:date="2026-07-15T09:31:00Z" w16du:dateUtc="2026-07-15T14:31:00Z">
            <w:rPr>
              <w:sz w:val="20"/>
            </w:rPr>
          </w:rPrChange>
        </w:rPr>
        <w:t>of</w:t>
      </w:r>
      <w:r w:rsidRPr="00E02699">
        <w:rPr>
          <w:sz w:val="24"/>
          <w:szCs w:val="24"/>
          <w:rPrChange w:id="11397" w:author="Eboni Mangum" w:date="2026-07-15T09:31:00Z" w16du:dateUtc="2026-07-15T14:31:00Z">
            <w:rPr>
              <w:spacing w:val="-6"/>
              <w:sz w:val="20"/>
            </w:rPr>
          </w:rPrChange>
        </w:rPr>
        <w:t xml:space="preserve"> </w:t>
      </w:r>
      <w:r w:rsidRPr="00E02699">
        <w:rPr>
          <w:sz w:val="24"/>
          <w:szCs w:val="24"/>
          <w:rPrChange w:id="11398" w:author="Eboni Mangum" w:date="2026-07-15T09:31:00Z" w16du:dateUtc="2026-07-15T14:31:00Z">
            <w:rPr>
              <w:sz w:val="20"/>
            </w:rPr>
          </w:rPrChange>
        </w:rPr>
        <w:t>campus</w:t>
      </w:r>
      <w:r w:rsidRPr="00E02699">
        <w:rPr>
          <w:sz w:val="24"/>
          <w:szCs w:val="24"/>
          <w:rPrChange w:id="11399" w:author="Eboni Mangum" w:date="2026-07-15T09:31:00Z" w16du:dateUtc="2026-07-15T14:31:00Z">
            <w:rPr>
              <w:spacing w:val="-6"/>
              <w:sz w:val="20"/>
            </w:rPr>
          </w:rPrChange>
        </w:rPr>
        <w:t xml:space="preserve"> </w:t>
      </w:r>
      <w:r w:rsidRPr="00E02699">
        <w:rPr>
          <w:sz w:val="24"/>
          <w:szCs w:val="24"/>
          <w:rPrChange w:id="11400" w:author="Eboni Mangum" w:date="2026-07-15T09:31:00Z" w16du:dateUtc="2026-07-15T14:31:00Z">
            <w:rPr>
              <w:sz w:val="20"/>
            </w:rPr>
          </w:rPrChange>
        </w:rPr>
        <w:t>media</w:t>
      </w:r>
      <w:r w:rsidRPr="00E02699">
        <w:rPr>
          <w:sz w:val="24"/>
          <w:szCs w:val="24"/>
          <w:rPrChange w:id="11401" w:author="Eboni Mangum" w:date="2026-07-15T09:31:00Z" w16du:dateUtc="2026-07-15T14:31:00Z">
            <w:rPr>
              <w:spacing w:val="-4"/>
              <w:sz w:val="20"/>
            </w:rPr>
          </w:rPrChange>
        </w:rPr>
        <w:t xml:space="preserve"> </w:t>
      </w:r>
      <w:r w:rsidRPr="00E02699">
        <w:rPr>
          <w:sz w:val="24"/>
          <w:szCs w:val="24"/>
          <w:rPrChange w:id="11402" w:author="Eboni Mangum" w:date="2026-07-15T09:31:00Z" w16du:dateUtc="2026-07-15T14:31:00Z">
            <w:rPr>
              <w:sz w:val="20"/>
            </w:rPr>
          </w:rPrChange>
        </w:rPr>
        <w:t>studio</w:t>
      </w:r>
      <w:r w:rsidRPr="00E02699">
        <w:rPr>
          <w:sz w:val="24"/>
          <w:szCs w:val="24"/>
          <w:rPrChange w:id="11403" w:author="Eboni Mangum" w:date="2026-07-15T09:31:00Z" w16du:dateUtc="2026-07-15T14:31:00Z">
            <w:rPr>
              <w:spacing w:val="-5"/>
              <w:sz w:val="20"/>
            </w:rPr>
          </w:rPrChange>
        </w:rPr>
        <w:t xml:space="preserve"> </w:t>
      </w:r>
      <w:r w:rsidRPr="00E02699">
        <w:rPr>
          <w:sz w:val="24"/>
          <w:szCs w:val="24"/>
          <w:rPrChange w:id="11404" w:author="Eboni Mangum" w:date="2026-07-15T09:31:00Z" w16du:dateUtc="2026-07-15T14:31:00Z">
            <w:rPr>
              <w:sz w:val="20"/>
            </w:rPr>
          </w:rPrChange>
        </w:rPr>
        <w:t>usage</w:t>
      </w:r>
      <w:r w:rsidRPr="00E02699">
        <w:rPr>
          <w:sz w:val="24"/>
          <w:szCs w:val="24"/>
          <w:rPrChange w:id="11405" w:author="Eboni Mangum" w:date="2026-07-15T09:31:00Z" w16du:dateUtc="2026-07-15T14:31:00Z">
            <w:rPr>
              <w:spacing w:val="-4"/>
              <w:sz w:val="20"/>
            </w:rPr>
          </w:rPrChange>
        </w:rPr>
        <w:t xml:space="preserve"> </w:t>
      </w:r>
      <w:r w:rsidRPr="00E02699">
        <w:rPr>
          <w:sz w:val="24"/>
          <w:szCs w:val="24"/>
          <w:rPrChange w:id="11406" w:author="Eboni Mangum" w:date="2026-07-15T09:31:00Z" w16du:dateUtc="2026-07-15T14:31:00Z">
            <w:rPr>
              <w:sz w:val="20"/>
            </w:rPr>
          </w:rPrChange>
        </w:rPr>
        <w:t>policies</w:t>
      </w:r>
      <w:r w:rsidRPr="00E02699">
        <w:rPr>
          <w:sz w:val="24"/>
          <w:szCs w:val="24"/>
          <w:rPrChange w:id="11407" w:author="Eboni Mangum" w:date="2026-07-15T09:31:00Z" w16du:dateUtc="2026-07-15T14:31:00Z">
            <w:rPr>
              <w:spacing w:val="-4"/>
              <w:sz w:val="20"/>
            </w:rPr>
          </w:rPrChange>
        </w:rPr>
        <w:t xml:space="preserve"> </w:t>
      </w:r>
      <w:r w:rsidRPr="00E02699">
        <w:rPr>
          <w:sz w:val="24"/>
          <w:szCs w:val="24"/>
          <w:rPrChange w:id="11408" w:author="Eboni Mangum" w:date="2026-07-15T09:31:00Z" w16du:dateUtc="2026-07-15T14:31:00Z">
            <w:rPr>
              <w:sz w:val="20"/>
            </w:rPr>
          </w:rPrChange>
        </w:rPr>
        <w:t>and</w:t>
      </w:r>
      <w:r w:rsidRPr="00E02699">
        <w:rPr>
          <w:sz w:val="24"/>
          <w:szCs w:val="24"/>
          <w:rPrChange w:id="11409" w:author="Eboni Mangum" w:date="2026-07-15T09:31:00Z" w16du:dateUtc="2026-07-15T14:31:00Z">
            <w:rPr>
              <w:spacing w:val="-5"/>
              <w:sz w:val="20"/>
            </w:rPr>
          </w:rPrChange>
        </w:rPr>
        <w:t xml:space="preserve"> </w:t>
      </w:r>
      <w:r w:rsidRPr="00E02699">
        <w:rPr>
          <w:sz w:val="24"/>
          <w:szCs w:val="24"/>
          <w:rPrChange w:id="11410" w:author="Eboni Mangum" w:date="2026-07-15T09:31:00Z" w16du:dateUtc="2026-07-15T14:31:00Z">
            <w:rPr>
              <w:spacing w:val="-2"/>
              <w:sz w:val="20"/>
            </w:rPr>
          </w:rPrChange>
        </w:rPr>
        <w:t>procedures.</w:t>
      </w:r>
    </w:p>
    <w:p w14:paraId="13B52BC5" w14:textId="77777777" w:rsidR="002A065E" w:rsidRPr="00B921AF" w:rsidRDefault="002A065E">
      <w:pPr>
        <w:pStyle w:val="BodyText"/>
        <w:rPr>
          <w:szCs w:val="24"/>
        </w:rPr>
      </w:pPr>
    </w:p>
    <w:p w14:paraId="285CF125" w14:textId="77777777" w:rsidR="002A065E" w:rsidRPr="00E02699" w:rsidRDefault="0064702D">
      <w:pPr>
        <w:pStyle w:val="ListParagraph"/>
        <w:numPr>
          <w:ilvl w:val="0"/>
          <w:numId w:val="9"/>
        </w:numPr>
        <w:tabs>
          <w:tab w:val="left" w:pos="566"/>
        </w:tabs>
        <w:ind w:left="720" w:hanging="197"/>
        <w:rPr>
          <w:sz w:val="24"/>
          <w:szCs w:val="24"/>
          <w:rPrChange w:id="11411" w:author="Eboni Mangum" w:date="2026-07-15T09:31:00Z" w16du:dateUtc="2026-07-15T14:31:00Z">
            <w:rPr>
              <w:sz w:val="20"/>
            </w:rPr>
          </w:rPrChange>
        </w:rPr>
        <w:pPrChange w:id="11412" w:author="Eboni Mangum" w:date="2025-05-05T14:28:00Z">
          <w:pPr>
            <w:pStyle w:val="ListParagraph"/>
            <w:numPr>
              <w:numId w:val="9"/>
            </w:numPr>
            <w:tabs>
              <w:tab w:val="left" w:pos="566"/>
            </w:tabs>
            <w:spacing w:before="1" w:line="244" w:lineRule="exact"/>
            <w:ind w:left="566" w:hanging="197"/>
          </w:pPr>
        </w:pPrChange>
      </w:pPr>
      <w:r w:rsidRPr="00E02699">
        <w:rPr>
          <w:sz w:val="24"/>
          <w:szCs w:val="24"/>
          <w:rPrChange w:id="11413" w:author="Eboni Mangum" w:date="2026-07-15T09:31:00Z" w16du:dateUtc="2026-07-15T14:31:00Z">
            <w:rPr>
              <w:sz w:val="20"/>
            </w:rPr>
          </w:rPrChange>
        </w:rPr>
        <w:t>Apprenticeship</w:t>
      </w:r>
      <w:r w:rsidRPr="00E02699">
        <w:rPr>
          <w:spacing w:val="-6"/>
          <w:sz w:val="24"/>
          <w:szCs w:val="24"/>
          <w:rPrChange w:id="11414" w:author="Eboni Mangum" w:date="2026-07-15T09:31:00Z" w16du:dateUtc="2026-07-15T14:31:00Z">
            <w:rPr>
              <w:spacing w:val="-6"/>
              <w:sz w:val="20"/>
            </w:rPr>
          </w:rPrChange>
        </w:rPr>
        <w:t xml:space="preserve"> </w:t>
      </w:r>
      <w:r w:rsidRPr="00E02699">
        <w:rPr>
          <w:sz w:val="24"/>
          <w:szCs w:val="24"/>
          <w:rPrChange w:id="11415" w:author="Eboni Mangum" w:date="2026-07-15T09:31:00Z" w16du:dateUtc="2026-07-15T14:31:00Z">
            <w:rPr>
              <w:sz w:val="20"/>
            </w:rPr>
          </w:rPrChange>
        </w:rPr>
        <w:t>as</w:t>
      </w:r>
      <w:r w:rsidRPr="00E02699">
        <w:rPr>
          <w:spacing w:val="-6"/>
          <w:sz w:val="24"/>
          <w:szCs w:val="24"/>
          <w:rPrChange w:id="11416" w:author="Eboni Mangum" w:date="2026-07-15T09:31:00Z" w16du:dateUtc="2026-07-15T14:31:00Z">
            <w:rPr>
              <w:spacing w:val="-6"/>
              <w:sz w:val="20"/>
            </w:rPr>
          </w:rPrChange>
        </w:rPr>
        <w:t xml:space="preserve"> </w:t>
      </w:r>
      <w:r w:rsidRPr="00E02699">
        <w:rPr>
          <w:sz w:val="24"/>
          <w:szCs w:val="24"/>
          <w:rPrChange w:id="11417" w:author="Eboni Mangum" w:date="2026-07-15T09:31:00Z" w16du:dateUtc="2026-07-15T14:31:00Z">
            <w:rPr>
              <w:sz w:val="20"/>
            </w:rPr>
          </w:rPrChange>
        </w:rPr>
        <w:t>industry</w:t>
      </w:r>
      <w:r w:rsidRPr="00E02699">
        <w:rPr>
          <w:spacing w:val="-6"/>
          <w:sz w:val="24"/>
          <w:szCs w:val="24"/>
          <w:rPrChange w:id="11418" w:author="Eboni Mangum" w:date="2026-07-15T09:31:00Z" w16du:dateUtc="2026-07-15T14:31:00Z">
            <w:rPr>
              <w:spacing w:val="-6"/>
              <w:sz w:val="20"/>
            </w:rPr>
          </w:rPrChange>
        </w:rPr>
        <w:t xml:space="preserve"> </w:t>
      </w:r>
      <w:r w:rsidRPr="00E02699">
        <w:rPr>
          <w:sz w:val="24"/>
          <w:szCs w:val="24"/>
          <w:rPrChange w:id="11419" w:author="Eboni Mangum" w:date="2026-07-15T09:31:00Z" w16du:dateUtc="2026-07-15T14:31:00Z">
            <w:rPr>
              <w:sz w:val="20"/>
            </w:rPr>
          </w:rPrChange>
        </w:rPr>
        <w:t>media</w:t>
      </w:r>
      <w:r w:rsidRPr="00E02699">
        <w:rPr>
          <w:spacing w:val="-6"/>
          <w:sz w:val="24"/>
          <w:szCs w:val="24"/>
          <w:rPrChange w:id="11420" w:author="Eboni Mangum" w:date="2026-07-15T09:31:00Z" w16du:dateUtc="2026-07-15T14:31:00Z">
            <w:rPr>
              <w:spacing w:val="-6"/>
              <w:sz w:val="20"/>
            </w:rPr>
          </w:rPrChange>
        </w:rPr>
        <w:t xml:space="preserve"> </w:t>
      </w:r>
      <w:r w:rsidRPr="00E02699">
        <w:rPr>
          <w:sz w:val="24"/>
          <w:szCs w:val="24"/>
          <w:rPrChange w:id="11421" w:author="Eboni Mangum" w:date="2026-07-15T09:31:00Z" w16du:dateUtc="2026-07-15T14:31:00Z">
            <w:rPr>
              <w:sz w:val="20"/>
            </w:rPr>
          </w:rPrChange>
        </w:rPr>
        <w:t>production</w:t>
      </w:r>
      <w:r w:rsidRPr="00E02699">
        <w:rPr>
          <w:spacing w:val="-4"/>
          <w:sz w:val="24"/>
          <w:szCs w:val="24"/>
          <w:rPrChange w:id="11422" w:author="Eboni Mangum" w:date="2026-07-15T09:31:00Z" w16du:dateUtc="2026-07-15T14:31:00Z">
            <w:rPr>
              <w:spacing w:val="-4"/>
              <w:sz w:val="20"/>
            </w:rPr>
          </w:rPrChange>
        </w:rPr>
        <w:t xml:space="preserve"> </w:t>
      </w:r>
      <w:r w:rsidRPr="00E02699">
        <w:rPr>
          <w:spacing w:val="-2"/>
          <w:sz w:val="24"/>
          <w:szCs w:val="24"/>
          <w:rPrChange w:id="11423" w:author="Eboni Mangum" w:date="2026-07-15T09:31:00Z" w16du:dateUtc="2026-07-15T14:31:00Z">
            <w:rPr>
              <w:spacing w:val="-2"/>
              <w:sz w:val="20"/>
            </w:rPr>
          </w:rPrChange>
        </w:rPr>
        <w:t>assistant</w:t>
      </w:r>
      <w:ins w:id="11424" w:author="Eboni Mangum" w:date="2025-05-05T14:28:00Z">
        <w:r w:rsidR="000371CB" w:rsidRPr="00E02699">
          <w:rPr>
            <w:spacing w:val="-2"/>
            <w:sz w:val="24"/>
            <w:szCs w:val="24"/>
            <w:rPrChange w:id="11425" w:author="Eboni Mangum" w:date="2026-07-15T09:31:00Z" w16du:dateUtc="2026-07-15T14:31:00Z">
              <w:rPr>
                <w:spacing w:val="-2"/>
                <w:sz w:val="20"/>
              </w:rPr>
            </w:rPrChange>
          </w:rPr>
          <w:t>.</w:t>
        </w:r>
      </w:ins>
    </w:p>
    <w:p w14:paraId="109BE459" w14:textId="77777777" w:rsidR="002A065E" w:rsidRPr="00E02699" w:rsidRDefault="0064702D">
      <w:pPr>
        <w:pStyle w:val="ListParagraph"/>
        <w:numPr>
          <w:ilvl w:val="1"/>
          <w:numId w:val="9"/>
        </w:numPr>
        <w:tabs>
          <w:tab w:val="left" w:pos="1350"/>
        </w:tabs>
        <w:ind w:left="990" w:hanging="190"/>
        <w:rPr>
          <w:sz w:val="24"/>
          <w:szCs w:val="24"/>
          <w:rPrChange w:id="11426" w:author="Eboni Mangum" w:date="2026-07-15T09:31:00Z" w16du:dateUtc="2026-07-15T14:31:00Z">
            <w:rPr>
              <w:sz w:val="20"/>
            </w:rPr>
          </w:rPrChange>
        </w:rPr>
        <w:pPrChange w:id="11427" w:author="Eboni Mangum" w:date="2025-05-05T14:28:00Z">
          <w:pPr>
            <w:pStyle w:val="ListParagraph"/>
            <w:numPr>
              <w:ilvl w:val="1"/>
              <w:numId w:val="9"/>
            </w:numPr>
            <w:tabs>
              <w:tab w:val="left" w:pos="1189"/>
            </w:tabs>
            <w:spacing w:line="244" w:lineRule="exact"/>
            <w:ind w:left="1189" w:hanging="190"/>
          </w:pPr>
        </w:pPrChange>
      </w:pPr>
      <w:r w:rsidRPr="00E02699">
        <w:rPr>
          <w:sz w:val="24"/>
          <w:szCs w:val="24"/>
          <w:rPrChange w:id="11428" w:author="Eboni Mangum" w:date="2026-07-15T09:31:00Z" w16du:dateUtc="2026-07-15T14:31:00Z">
            <w:rPr>
              <w:sz w:val="20"/>
            </w:rPr>
          </w:rPrChange>
        </w:rPr>
        <w:t>Display</w:t>
      </w:r>
      <w:r w:rsidRPr="00E02699">
        <w:rPr>
          <w:sz w:val="24"/>
          <w:szCs w:val="24"/>
          <w:rPrChange w:id="11429" w:author="Eboni Mangum" w:date="2026-07-15T09:31:00Z" w16du:dateUtc="2026-07-15T14:31:00Z">
            <w:rPr>
              <w:spacing w:val="-6"/>
              <w:sz w:val="20"/>
            </w:rPr>
          </w:rPrChange>
        </w:rPr>
        <w:t xml:space="preserve"> </w:t>
      </w:r>
      <w:r w:rsidRPr="00E02699">
        <w:rPr>
          <w:sz w:val="24"/>
          <w:szCs w:val="24"/>
          <w:rPrChange w:id="11430" w:author="Eboni Mangum" w:date="2026-07-15T09:31:00Z" w16du:dateUtc="2026-07-15T14:31:00Z">
            <w:rPr>
              <w:sz w:val="20"/>
            </w:rPr>
          </w:rPrChange>
        </w:rPr>
        <w:t>expert</w:t>
      </w:r>
      <w:r w:rsidRPr="00E02699">
        <w:rPr>
          <w:sz w:val="24"/>
          <w:szCs w:val="24"/>
          <w:rPrChange w:id="11431" w:author="Eboni Mangum" w:date="2026-07-15T09:31:00Z" w16du:dateUtc="2026-07-15T14:31:00Z">
            <w:rPr>
              <w:spacing w:val="-5"/>
              <w:sz w:val="20"/>
            </w:rPr>
          </w:rPrChange>
        </w:rPr>
        <w:t xml:space="preserve"> </w:t>
      </w:r>
      <w:r w:rsidRPr="00E02699">
        <w:rPr>
          <w:sz w:val="24"/>
          <w:szCs w:val="24"/>
          <w:rPrChange w:id="11432" w:author="Eboni Mangum" w:date="2026-07-15T09:31:00Z" w16du:dateUtc="2026-07-15T14:31:00Z">
            <w:rPr>
              <w:sz w:val="20"/>
            </w:rPr>
          </w:rPrChange>
        </w:rPr>
        <w:t>understanding</w:t>
      </w:r>
      <w:r w:rsidRPr="00E02699">
        <w:rPr>
          <w:sz w:val="24"/>
          <w:szCs w:val="24"/>
          <w:rPrChange w:id="11433" w:author="Eboni Mangum" w:date="2026-07-15T09:31:00Z" w16du:dateUtc="2026-07-15T14:31:00Z">
            <w:rPr>
              <w:spacing w:val="-3"/>
              <w:sz w:val="20"/>
            </w:rPr>
          </w:rPrChange>
        </w:rPr>
        <w:t xml:space="preserve"> </w:t>
      </w:r>
      <w:r w:rsidRPr="00E02699">
        <w:rPr>
          <w:sz w:val="24"/>
          <w:szCs w:val="24"/>
          <w:rPrChange w:id="11434" w:author="Eboni Mangum" w:date="2026-07-15T09:31:00Z" w16du:dateUtc="2026-07-15T14:31:00Z">
            <w:rPr>
              <w:sz w:val="20"/>
            </w:rPr>
          </w:rPrChange>
        </w:rPr>
        <w:t>of</w:t>
      </w:r>
      <w:r w:rsidRPr="00E02699">
        <w:rPr>
          <w:sz w:val="24"/>
          <w:szCs w:val="24"/>
          <w:rPrChange w:id="11435" w:author="Eboni Mangum" w:date="2026-07-15T09:31:00Z" w16du:dateUtc="2026-07-15T14:31:00Z">
            <w:rPr>
              <w:spacing w:val="-4"/>
              <w:sz w:val="20"/>
            </w:rPr>
          </w:rPrChange>
        </w:rPr>
        <w:t xml:space="preserve"> </w:t>
      </w:r>
      <w:r w:rsidRPr="00E02699">
        <w:rPr>
          <w:sz w:val="24"/>
          <w:szCs w:val="24"/>
          <w:rPrChange w:id="11436" w:author="Eboni Mangum" w:date="2026-07-15T09:31:00Z" w16du:dateUtc="2026-07-15T14:31:00Z">
            <w:rPr>
              <w:sz w:val="20"/>
            </w:rPr>
          </w:rPrChange>
        </w:rPr>
        <w:t>industry</w:t>
      </w:r>
      <w:r w:rsidRPr="00E02699">
        <w:rPr>
          <w:sz w:val="24"/>
          <w:szCs w:val="24"/>
          <w:rPrChange w:id="11437" w:author="Eboni Mangum" w:date="2026-07-15T09:31:00Z" w16du:dateUtc="2026-07-15T14:31:00Z">
            <w:rPr>
              <w:spacing w:val="-6"/>
              <w:sz w:val="20"/>
            </w:rPr>
          </w:rPrChange>
        </w:rPr>
        <w:t xml:space="preserve"> </w:t>
      </w:r>
      <w:r w:rsidRPr="00E02699">
        <w:rPr>
          <w:sz w:val="24"/>
          <w:szCs w:val="24"/>
          <w:rPrChange w:id="11438" w:author="Eboni Mangum" w:date="2026-07-15T09:31:00Z" w16du:dateUtc="2026-07-15T14:31:00Z">
            <w:rPr>
              <w:sz w:val="20"/>
            </w:rPr>
          </w:rPrChange>
        </w:rPr>
        <w:t>media</w:t>
      </w:r>
      <w:r w:rsidRPr="00E02699">
        <w:rPr>
          <w:sz w:val="24"/>
          <w:szCs w:val="24"/>
          <w:rPrChange w:id="11439" w:author="Eboni Mangum" w:date="2026-07-15T09:31:00Z" w16du:dateUtc="2026-07-15T14:31:00Z">
            <w:rPr>
              <w:spacing w:val="-4"/>
              <w:sz w:val="20"/>
            </w:rPr>
          </w:rPrChange>
        </w:rPr>
        <w:t xml:space="preserve"> </w:t>
      </w:r>
      <w:r w:rsidRPr="00E02699">
        <w:rPr>
          <w:sz w:val="24"/>
          <w:szCs w:val="24"/>
          <w:rPrChange w:id="11440" w:author="Eboni Mangum" w:date="2026-07-15T09:31:00Z" w16du:dateUtc="2026-07-15T14:31:00Z">
            <w:rPr>
              <w:sz w:val="20"/>
            </w:rPr>
          </w:rPrChange>
        </w:rPr>
        <w:t>field</w:t>
      </w:r>
      <w:r w:rsidRPr="00E02699">
        <w:rPr>
          <w:sz w:val="24"/>
          <w:szCs w:val="24"/>
          <w:rPrChange w:id="11441" w:author="Eboni Mangum" w:date="2026-07-15T09:31:00Z" w16du:dateUtc="2026-07-15T14:31:00Z">
            <w:rPr>
              <w:spacing w:val="-5"/>
              <w:sz w:val="20"/>
            </w:rPr>
          </w:rPrChange>
        </w:rPr>
        <w:t xml:space="preserve"> </w:t>
      </w:r>
      <w:r w:rsidRPr="00E02699">
        <w:rPr>
          <w:sz w:val="24"/>
          <w:szCs w:val="24"/>
          <w:rPrChange w:id="11442" w:author="Eboni Mangum" w:date="2026-07-15T09:31:00Z" w16du:dateUtc="2026-07-15T14:31:00Z">
            <w:rPr>
              <w:spacing w:val="-2"/>
              <w:sz w:val="20"/>
            </w:rPr>
          </w:rPrChange>
        </w:rPr>
        <w:t>productions.</w:t>
      </w:r>
    </w:p>
    <w:p w14:paraId="4793DDE2" w14:textId="77777777" w:rsidR="002A065E" w:rsidRPr="00E02699" w:rsidRDefault="0064702D">
      <w:pPr>
        <w:pStyle w:val="ListParagraph"/>
        <w:numPr>
          <w:ilvl w:val="1"/>
          <w:numId w:val="9"/>
        </w:numPr>
        <w:tabs>
          <w:tab w:val="left" w:pos="1350"/>
        </w:tabs>
        <w:ind w:left="990" w:hanging="190"/>
        <w:rPr>
          <w:sz w:val="24"/>
          <w:szCs w:val="24"/>
          <w:rPrChange w:id="11443" w:author="Eboni Mangum" w:date="2026-07-15T09:31:00Z" w16du:dateUtc="2026-07-15T14:31:00Z">
            <w:rPr>
              <w:sz w:val="20"/>
            </w:rPr>
          </w:rPrChange>
        </w:rPr>
        <w:pPrChange w:id="11444" w:author="Eboni Mangum" w:date="2025-05-05T14:28:00Z">
          <w:pPr>
            <w:pStyle w:val="ListParagraph"/>
            <w:numPr>
              <w:ilvl w:val="1"/>
              <w:numId w:val="9"/>
            </w:numPr>
            <w:tabs>
              <w:tab w:val="left" w:pos="1200"/>
            </w:tabs>
            <w:spacing w:line="244" w:lineRule="exact"/>
            <w:ind w:left="1200" w:hanging="201"/>
          </w:pPr>
        </w:pPrChange>
      </w:pPr>
      <w:r w:rsidRPr="00E02699">
        <w:rPr>
          <w:sz w:val="24"/>
          <w:szCs w:val="24"/>
          <w:rPrChange w:id="11445" w:author="Eboni Mangum" w:date="2026-07-15T09:31:00Z" w16du:dateUtc="2026-07-15T14:31:00Z">
            <w:rPr>
              <w:sz w:val="20"/>
            </w:rPr>
          </w:rPrChange>
        </w:rPr>
        <w:t>Display</w:t>
      </w:r>
      <w:r w:rsidRPr="00E02699">
        <w:rPr>
          <w:sz w:val="24"/>
          <w:szCs w:val="24"/>
          <w:rPrChange w:id="11446" w:author="Eboni Mangum" w:date="2026-07-15T09:31:00Z" w16du:dateUtc="2026-07-15T14:31:00Z">
            <w:rPr>
              <w:spacing w:val="-6"/>
              <w:sz w:val="20"/>
            </w:rPr>
          </w:rPrChange>
        </w:rPr>
        <w:t xml:space="preserve"> </w:t>
      </w:r>
      <w:r w:rsidRPr="00E02699">
        <w:rPr>
          <w:sz w:val="24"/>
          <w:szCs w:val="24"/>
          <w:rPrChange w:id="11447" w:author="Eboni Mangum" w:date="2026-07-15T09:31:00Z" w16du:dateUtc="2026-07-15T14:31:00Z">
            <w:rPr>
              <w:sz w:val="20"/>
            </w:rPr>
          </w:rPrChange>
        </w:rPr>
        <w:t>expert</w:t>
      </w:r>
      <w:r w:rsidRPr="00E02699">
        <w:rPr>
          <w:sz w:val="24"/>
          <w:szCs w:val="24"/>
          <w:rPrChange w:id="11448" w:author="Eboni Mangum" w:date="2026-07-15T09:31:00Z" w16du:dateUtc="2026-07-15T14:31:00Z">
            <w:rPr>
              <w:spacing w:val="-6"/>
              <w:sz w:val="20"/>
            </w:rPr>
          </w:rPrChange>
        </w:rPr>
        <w:t xml:space="preserve"> </w:t>
      </w:r>
      <w:r w:rsidRPr="00E02699">
        <w:rPr>
          <w:sz w:val="24"/>
          <w:szCs w:val="24"/>
          <w:rPrChange w:id="11449" w:author="Eboni Mangum" w:date="2026-07-15T09:31:00Z" w16du:dateUtc="2026-07-15T14:31:00Z">
            <w:rPr>
              <w:sz w:val="20"/>
            </w:rPr>
          </w:rPrChange>
        </w:rPr>
        <w:t>understanding</w:t>
      </w:r>
      <w:r w:rsidRPr="00E02699">
        <w:rPr>
          <w:sz w:val="24"/>
          <w:szCs w:val="24"/>
          <w:rPrChange w:id="11450" w:author="Eboni Mangum" w:date="2026-07-15T09:31:00Z" w16du:dateUtc="2026-07-15T14:31:00Z">
            <w:rPr>
              <w:spacing w:val="-4"/>
              <w:sz w:val="20"/>
            </w:rPr>
          </w:rPrChange>
        </w:rPr>
        <w:t xml:space="preserve"> </w:t>
      </w:r>
      <w:r w:rsidRPr="00E02699">
        <w:rPr>
          <w:sz w:val="24"/>
          <w:szCs w:val="24"/>
          <w:rPrChange w:id="11451" w:author="Eboni Mangum" w:date="2026-07-15T09:31:00Z" w16du:dateUtc="2026-07-15T14:31:00Z">
            <w:rPr>
              <w:sz w:val="20"/>
            </w:rPr>
          </w:rPrChange>
        </w:rPr>
        <w:t>of</w:t>
      </w:r>
      <w:r w:rsidRPr="00E02699">
        <w:rPr>
          <w:sz w:val="24"/>
          <w:szCs w:val="24"/>
          <w:rPrChange w:id="11452" w:author="Eboni Mangum" w:date="2026-07-15T09:31:00Z" w16du:dateUtc="2026-07-15T14:31:00Z">
            <w:rPr>
              <w:spacing w:val="-5"/>
              <w:sz w:val="20"/>
            </w:rPr>
          </w:rPrChange>
        </w:rPr>
        <w:t xml:space="preserve"> </w:t>
      </w:r>
      <w:r w:rsidRPr="00E02699">
        <w:rPr>
          <w:sz w:val="24"/>
          <w:szCs w:val="24"/>
          <w:rPrChange w:id="11453" w:author="Eboni Mangum" w:date="2026-07-15T09:31:00Z" w16du:dateUtc="2026-07-15T14:31:00Z">
            <w:rPr>
              <w:sz w:val="20"/>
            </w:rPr>
          </w:rPrChange>
        </w:rPr>
        <w:t>industry</w:t>
      </w:r>
      <w:r w:rsidRPr="00E02699">
        <w:rPr>
          <w:sz w:val="24"/>
          <w:szCs w:val="24"/>
          <w:rPrChange w:id="11454" w:author="Eboni Mangum" w:date="2026-07-15T09:31:00Z" w16du:dateUtc="2026-07-15T14:31:00Z">
            <w:rPr>
              <w:spacing w:val="-7"/>
              <w:sz w:val="20"/>
            </w:rPr>
          </w:rPrChange>
        </w:rPr>
        <w:t xml:space="preserve"> </w:t>
      </w:r>
      <w:r w:rsidRPr="00E02699">
        <w:rPr>
          <w:sz w:val="24"/>
          <w:szCs w:val="24"/>
          <w:rPrChange w:id="11455" w:author="Eboni Mangum" w:date="2026-07-15T09:31:00Z" w16du:dateUtc="2026-07-15T14:31:00Z">
            <w:rPr>
              <w:sz w:val="20"/>
            </w:rPr>
          </w:rPrChange>
        </w:rPr>
        <w:t>media</w:t>
      </w:r>
      <w:r w:rsidRPr="00E02699">
        <w:rPr>
          <w:sz w:val="24"/>
          <w:szCs w:val="24"/>
          <w:rPrChange w:id="11456" w:author="Eboni Mangum" w:date="2026-07-15T09:31:00Z" w16du:dateUtc="2026-07-15T14:31:00Z">
            <w:rPr>
              <w:spacing w:val="-5"/>
              <w:sz w:val="20"/>
            </w:rPr>
          </w:rPrChange>
        </w:rPr>
        <w:t xml:space="preserve"> </w:t>
      </w:r>
      <w:r w:rsidRPr="00E02699">
        <w:rPr>
          <w:sz w:val="24"/>
          <w:szCs w:val="24"/>
          <w:rPrChange w:id="11457" w:author="Eboni Mangum" w:date="2026-07-15T09:31:00Z" w16du:dateUtc="2026-07-15T14:31:00Z">
            <w:rPr>
              <w:sz w:val="20"/>
            </w:rPr>
          </w:rPrChange>
        </w:rPr>
        <w:t>studio</w:t>
      </w:r>
      <w:r w:rsidRPr="00E02699">
        <w:rPr>
          <w:sz w:val="24"/>
          <w:szCs w:val="24"/>
          <w:rPrChange w:id="11458" w:author="Eboni Mangum" w:date="2026-07-15T09:31:00Z" w16du:dateUtc="2026-07-15T14:31:00Z">
            <w:rPr>
              <w:spacing w:val="-6"/>
              <w:sz w:val="20"/>
            </w:rPr>
          </w:rPrChange>
        </w:rPr>
        <w:t xml:space="preserve"> </w:t>
      </w:r>
      <w:r w:rsidRPr="00E02699">
        <w:rPr>
          <w:sz w:val="24"/>
          <w:szCs w:val="24"/>
          <w:rPrChange w:id="11459" w:author="Eboni Mangum" w:date="2026-07-15T09:31:00Z" w16du:dateUtc="2026-07-15T14:31:00Z">
            <w:rPr>
              <w:spacing w:val="-2"/>
              <w:sz w:val="20"/>
            </w:rPr>
          </w:rPrChange>
        </w:rPr>
        <w:t>productions.</w:t>
      </w:r>
    </w:p>
    <w:p w14:paraId="0EB3FFBF" w14:textId="77777777" w:rsidR="002A065E" w:rsidRPr="00E02699" w:rsidRDefault="0064702D">
      <w:pPr>
        <w:pStyle w:val="ListParagraph"/>
        <w:numPr>
          <w:ilvl w:val="1"/>
          <w:numId w:val="9"/>
        </w:numPr>
        <w:tabs>
          <w:tab w:val="left" w:pos="1350"/>
        </w:tabs>
        <w:ind w:left="990" w:right="940" w:hanging="190"/>
        <w:rPr>
          <w:sz w:val="24"/>
          <w:szCs w:val="24"/>
          <w:rPrChange w:id="11460" w:author="Eboni Mangum" w:date="2026-07-15T09:31:00Z" w16du:dateUtc="2026-07-15T14:31:00Z">
            <w:rPr>
              <w:sz w:val="20"/>
            </w:rPr>
          </w:rPrChange>
        </w:rPr>
        <w:pPrChange w:id="11461" w:author="Eboni Mangum" w:date="2026-08-18T12:56:00Z" w16du:dateUtc="2026-08-18T17:56:00Z">
          <w:pPr>
            <w:pStyle w:val="ListParagraph"/>
            <w:numPr>
              <w:ilvl w:val="1"/>
              <w:numId w:val="9"/>
            </w:numPr>
            <w:tabs>
              <w:tab w:val="left" w:pos="1179"/>
            </w:tabs>
            <w:spacing w:line="244" w:lineRule="exact"/>
            <w:ind w:left="1179" w:hanging="180"/>
          </w:pPr>
        </w:pPrChange>
      </w:pPr>
      <w:r w:rsidRPr="00E02699">
        <w:rPr>
          <w:sz w:val="24"/>
          <w:szCs w:val="24"/>
          <w:rPrChange w:id="11462" w:author="Eboni Mangum" w:date="2026-07-15T09:31:00Z" w16du:dateUtc="2026-07-15T14:31:00Z">
            <w:rPr>
              <w:sz w:val="20"/>
            </w:rPr>
          </w:rPrChange>
        </w:rPr>
        <w:t>Serve</w:t>
      </w:r>
      <w:r w:rsidRPr="00E02699">
        <w:rPr>
          <w:sz w:val="24"/>
          <w:szCs w:val="24"/>
          <w:rPrChange w:id="11463" w:author="Eboni Mangum" w:date="2026-07-15T09:31:00Z" w16du:dateUtc="2026-07-15T14:31:00Z">
            <w:rPr>
              <w:spacing w:val="-8"/>
              <w:sz w:val="20"/>
            </w:rPr>
          </w:rPrChange>
        </w:rPr>
        <w:t xml:space="preserve"> </w:t>
      </w:r>
      <w:r w:rsidRPr="00E02699">
        <w:rPr>
          <w:sz w:val="24"/>
          <w:szCs w:val="24"/>
          <w:rPrChange w:id="11464" w:author="Eboni Mangum" w:date="2026-07-15T09:31:00Z" w16du:dateUtc="2026-07-15T14:31:00Z">
            <w:rPr>
              <w:sz w:val="20"/>
            </w:rPr>
          </w:rPrChange>
        </w:rPr>
        <w:t>as</w:t>
      </w:r>
      <w:r w:rsidRPr="00E02699">
        <w:rPr>
          <w:sz w:val="24"/>
          <w:szCs w:val="24"/>
          <w:rPrChange w:id="11465" w:author="Eboni Mangum" w:date="2026-07-15T09:31:00Z" w16du:dateUtc="2026-07-15T14:31:00Z">
            <w:rPr>
              <w:spacing w:val="-6"/>
              <w:sz w:val="20"/>
            </w:rPr>
          </w:rPrChange>
        </w:rPr>
        <w:t xml:space="preserve"> </w:t>
      </w:r>
      <w:r w:rsidRPr="00E02699">
        <w:rPr>
          <w:sz w:val="24"/>
          <w:szCs w:val="24"/>
          <w:rPrChange w:id="11466" w:author="Eboni Mangum" w:date="2026-07-15T09:31:00Z" w16du:dateUtc="2026-07-15T14:31:00Z">
            <w:rPr>
              <w:sz w:val="20"/>
            </w:rPr>
          </w:rPrChange>
        </w:rPr>
        <w:t>production</w:t>
      </w:r>
      <w:r w:rsidRPr="00E02699">
        <w:rPr>
          <w:sz w:val="24"/>
          <w:szCs w:val="24"/>
          <w:rPrChange w:id="11467" w:author="Eboni Mangum" w:date="2026-07-15T09:31:00Z" w16du:dateUtc="2026-07-15T14:31:00Z">
            <w:rPr>
              <w:spacing w:val="-4"/>
              <w:sz w:val="20"/>
            </w:rPr>
          </w:rPrChange>
        </w:rPr>
        <w:t xml:space="preserve"> </w:t>
      </w:r>
      <w:r w:rsidRPr="00E02699">
        <w:rPr>
          <w:sz w:val="24"/>
          <w:szCs w:val="24"/>
          <w:rPrChange w:id="11468" w:author="Eboni Mangum" w:date="2026-07-15T09:31:00Z" w16du:dateUtc="2026-07-15T14:31:00Z">
            <w:rPr>
              <w:sz w:val="20"/>
            </w:rPr>
          </w:rPrChange>
        </w:rPr>
        <w:t>assistant</w:t>
      </w:r>
      <w:r w:rsidRPr="00E02699">
        <w:rPr>
          <w:sz w:val="24"/>
          <w:szCs w:val="24"/>
          <w:rPrChange w:id="11469" w:author="Eboni Mangum" w:date="2026-07-15T09:31:00Z" w16du:dateUtc="2026-07-15T14:31:00Z">
            <w:rPr>
              <w:spacing w:val="-4"/>
              <w:sz w:val="20"/>
            </w:rPr>
          </w:rPrChange>
        </w:rPr>
        <w:t xml:space="preserve"> </w:t>
      </w:r>
      <w:r w:rsidRPr="00E02699">
        <w:rPr>
          <w:sz w:val="24"/>
          <w:szCs w:val="24"/>
          <w:rPrChange w:id="11470" w:author="Eboni Mangum" w:date="2026-07-15T09:31:00Z" w16du:dateUtc="2026-07-15T14:31:00Z">
            <w:rPr>
              <w:sz w:val="20"/>
            </w:rPr>
          </w:rPrChange>
        </w:rPr>
        <w:t>and</w:t>
      </w:r>
      <w:r w:rsidRPr="00E02699">
        <w:rPr>
          <w:sz w:val="24"/>
          <w:szCs w:val="24"/>
          <w:rPrChange w:id="11471" w:author="Eboni Mangum" w:date="2026-07-15T09:31:00Z" w16du:dateUtc="2026-07-15T14:31:00Z">
            <w:rPr>
              <w:spacing w:val="-5"/>
              <w:sz w:val="20"/>
            </w:rPr>
          </w:rPrChange>
        </w:rPr>
        <w:t xml:space="preserve"> </w:t>
      </w:r>
      <w:r w:rsidRPr="00E02699">
        <w:rPr>
          <w:sz w:val="24"/>
          <w:szCs w:val="24"/>
          <w:rPrChange w:id="11472" w:author="Eboni Mangum" w:date="2026-07-15T09:31:00Z" w16du:dateUtc="2026-07-15T14:31:00Z">
            <w:rPr>
              <w:sz w:val="20"/>
            </w:rPr>
          </w:rPrChange>
        </w:rPr>
        <w:t>assistant</w:t>
      </w:r>
      <w:r w:rsidRPr="00E02699">
        <w:rPr>
          <w:sz w:val="24"/>
          <w:szCs w:val="24"/>
          <w:rPrChange w:id="11473" w:author="Eboni Mangum" w:date="2026-07-15T09:31:00Z" w16du:dateUtc="2026-07-15T14:31:00Z">
            <w:rPr>
              <w:spacing w:val="-4"/>
              <w:sz w:val="20"/>
            </w:rPr>
          </w:rPrChange>
        </w:rPr>
        <w:t xml:space="preserve"> </w:t>
      </w:r>
      <w:r w:rsidRPr="00E02699">
        <w:rPr>
          <w:sz w:val="24"/>
          <w:szCs w:val="24"/>
          <w:rPrChange w:id="11474" w:author="Eboni Mangum" w:date="2026-07-15T09:31:00Z" w16du:dateUtc="2026-07-15T14:31:00Z">
            <w:rPr>
              <w:sz w:val="20"/>
            </w:rPr>
          </w:rPrChange>
        </w:rPr>
        <w:t>engineer</w:t>
      </w:r>
      <w:r w:rsidRPr="00E02699">
        <w:rPr>
          <w:sz w:val="24"/>
          <w:szCs w:val="24"/>
          <w:rPrChange w:id="11475" w:author="Eboni Mangum" w:date="2026-07-15T09:31:00Z" w16du:dateUtc="2026-07-15T14:31:00Z">
            <w:rPr>
              <w:spacing w:val="-5"/>
              <w:sz w:val="20"/>
            </w:rPr>
          </w:rPrChange>
        </w:rPr>
        <w:t xml:space="preserve"> </w:t>
      </w:r>
      <w:r w:rsidRPr="00E02699">
        <w:rPr>
          <w:sz w:val="24"/>
          <w:szCs w:val="24"/>
          <w:rPrChange w:id="11476" w:author="Eboni Mangum" w:date="2026-07-15T09:31:00Z" w16du:dateUtc="2026-07-15T14:31:00Z">
            <w:rPr>
              <w:sz w:val="20"/>
            </w:rPr>
          </w:rPrChange>
        </w:rPr>
        <w:t>for</w:t>
      </w:r>
      <w:r w:rsidRPr="00E02699">
        <w:rPr>
          <w:sz w:val="24"/>
          <w:szCs w:val="24"/>
          <w:rPrChange w:id="11477" w:author="Eboni Mangum" w:date="2026-07-15T09:31:00Z" w16du:dateUtc="2026-07-15T14:31:00Z">
            <w:rPr>
              <w:spacing w:val="-7"/>
              <w:sz w:val="20"/>
            </w:rPr>
          </w:rPrChange>
        </w:rPr>
        <w:t xml:space="preserve"> </w:t>
      </w:r>
      <w:r w:rsidRPr="00E02699">
        <w:rPr>
          <w:sz w:val="24"/>
          <w:szCs w:val="24"/>
          <w:rPrChange w:id="11478" w:author="Eboni Mangum" w:date="2026-07-15T09:31:00Z" w16du:dateUtc="2026-07-15T14:31:00Z">
            <w:rPr>
              <w:sz w:val="20"/>
            </w:rPr>
          </w:rPrChange>
        </w:rPr>
        <w:t>all</w:t>
      </w:r>
      <w:r w:rsidRPr="00E02699">
        <w:rPr>
          <w:sz w:val="24"/>
          <w:szCs w:val="24"/>
          <w:rPrChange w:id="11479" w:author="Eboni Mangum" w:date="2026-07-15T09:31:00Z" w16du:dateUtc="2026-07-15T14:31:00Z">
            <w:rPr>
              <w:spacing w:val="-5"/>
              <w:sz w:val="20"/>
            </w:rPr>
          </w:rPrChange>
        </w:rPr>
        <w:t xml:space="preserve"> </w:t>
      </w:r>
      <w:r w:rsidRPr="00E02699">
        <w:rPr>
          <w:sz w:val="24"/>
          <w:szCs w:val="24"/>
          <w:rPrChange w:id="11480" w:author="Eboni Mangum" w:date="2026-07-15T09:31:00Z" w16du:dateUtc="2026-07-15T14:31:00Z">
            <w:rPr>
              <w:sz w:val="20"/>
            </w:rPr>
          </w:rPrChange>
        </w:rPr>
        <w:t>required</w:t>
      </w:r>
      <w:r w:rsidRPr="00E02699">
        <w:rPr>
          <w:sz w:val="24"/>
          <w:szCs w:val="24"/>
          <w:rPrChange w:id="11481" w:author="Eboni Mangum" w:date="2026-07-15T09:31:00Z" w16du:dateUtc="2026-07-15T14:31:00Z">
            <w:rPr>
              <w:spacing w:val="-4"/>
              <w:sz w:val="20"/>
            </w:rPr>
          </w:rPrChange>
        </w:rPr>
        <w:t xml:space="preserve"> </w:t>
      </w:r>
      <w:r w:rsidRPr="00E02699">
        <w:rPr>
          <w:sz w:val="24"/>
          <w:szCs w:val="24"/>
          <w:rPrChange w:id="11482" w:author="Eboni Mangum" w:date="2026-07-15T09:31:00Z" w16du:dateUtc="2026-07-15T14:31:00Z">
            <w:rPr>
              <w:sz w:val="20"/>
            </w:rPr>
          </w:rPrChange>
        </w:rPr>
        <w:t>campus</w:t>
      </w:r>
      <w:r w:rsidRPr="00E02699">
        <w:rPr>
          <w:sz w:val="24"/>
          <w:szCs w:val="24"/>
          <w:rPrChange w:id="11483" w:author="Eboni Mangum" w:date="2026-07-15T09:31:00Z" w16du:dateUtc="2026-07-15T14:31:00Z">
            <w:rPr>
              <w:spacing w:val="-5"/>
              <w:sz w:val="20"/>
            </w:rPr>
          </w:rPrChange>
        </w:rPr>
        <w:t xml:space="preserve"> </w:t>
      </w:r>
      <w:r w:rsidRPr="00E02699">
        <w:rPr>
          <w:sz w:val="24"/>
          <w:szCs w:val="24"/>
          <w:rPrChange w:id="11484" w:author="Eboni Mangum" w:date="2026-07-15T09:31:00Z" w16du:dateUtc="2026-07-15T14:31:00Z">
            <w:rPr>
              <w:sz w:val="20"/>
            </w:rPr>
          </w:rPrChange>
        </w:rPr>
        <w:t>media</w:t>
      </w:r>
      <w:r w:rsidRPr="00E02699">
        <w:rPr>
          <w:sz w:val="24"/>
          <w:szCs w:val="24"/>
          <w:rPrChange w:id="11485" w:author="Eboni Mangum" w:date="2026-07-15T09:31:00Z" w16du:dateUtc="2026-07-15T14:31:00Z">
            <w:rPr>
              <w:spacing w:val="-5"/>
              <w:sz w:val="20"/>
            </w:rPr>
          </w:rPrChange>
        </w:rPr>
        <w:t xml:space="preserve"> </w:t>
      </w:r>
      <w:r w:rsidRPr="00E02699">
        <w:rPr>
          <w:sz w:val="24"/>
          <w:szCs w:val="24"/>
          <w:rPrChange w:id="11486" w:author="Eboni Mangum" w:date="2026-07-15T09:31:00Z" w16du:dateUtc="2026-07-15T14:31:00Z">
            <w:rPr>
              <w:spacing w:val="-2"/>
              <w:sz w:val="20"/>
            </w:rPr>
          </w:rPrChange>
        </w:rPr>
        <w:t>productions.</w:t>
      </w:r>
    </w:p>
    <w:p w14:paraId="2A66F14B" w14:textId="77777777" w:rsidR="002A065E" w:rsidRPr="00E02699" w:rsidRDefault="0064702D">
      <w:pPr>
        <w:pStyle w:val="ListParagraph"/>
        <w:numPr>
          <w:ilvl w:val="1"/>
          <w:numId w:val="9"/>
        </w:numPr>
        <w:tabs>
          <w:tab w:val="left" w:pos="1350"/>
        </w:tabs>
        <w:ind w:left="990" w:hanging="190"/>
        <w:rPr>
          <w:sz w:val="24"/>
          <w:szCs w:val="24"/>
          <w:rPrChange w:id="11487" w:author="Eboni Mangum" w:date="2026-07-15T09:31:00Z" w16du:dateUtc="2026-07-15T14:31:00Z">
            <w:rPr>
              <w:sz w:val="20"/>
            </w:rPr>
          </w:rPrChange>
        </w:rPr>
        <w:pPrChange w:id="11488" w:author="Eboni Mangum" w:date="2025-05-05T14:28:00Z">
          <w:pPr>
            <w:pStyle w:val="ListParagraph"/>
            <w:numPr>
              <w:ilvl w:val="1"/>
              <w:numId w:val="9"/>
            </w:numPr>
            <w:tabs>
              <w:tab w:val="left" w:pos="1200"/>
            </w:tabs>
            <w:spacing w:before="1" w:line="244" w:lineRule="exact"/>
            <w:ind w:left="1200" w:hanging="201"/>
          </w:pPr>
        </w:pPrChange>
      </w:pPr>
      <w:r w:rsidRPr="00E02699">
        <w:rPr>
          <w:sz w:val="24"/>
          <w:szCs w:val="24"/>
          <w:rPrChange w:id="11489" w:author="Eboni Mangum" w:date="2026-07-15T09:31:00Z" w16du:dateUtc="2026-07-15T14:31:00Z">
            <w:rPr>
              <w:sz w:val="20"/>
            </w:rPr>
          </w:rPrChange>
        </w:rPr>
        <w:t>Demonstrate</w:t>
      </w:r>
      <w:r w:rsidRPr="00E02699">
        <w:rPr>
          <w:sz w:val="24"/>
          <w:szCs w:val="24"/>
          <w:rPrChange w:id="11490" w:author="Eboni Mangum" w:date="2026-07-15T09:31:00Z" w16du:dateUtc="2026-07-15T14:31:00Z">
            <w:rPr>
              <w:spacing w:val="-7"/>
              <w:sz w:val="20"/>
            </w:rPr>
          </w:rPrChange>
        </w:rPr>
        <w:t xml:space="preserve"> </w:t>
      </w:r>
      <w:r w:rsidRPr="00E02699">
        <w:rPr>
          <w:sz w:val="24"/>
          <w:szCs w:val="24"/>
          <w:rPrChange w:id="11491" w:author="Eboni Mangum" w:date="2026-07-15T09:31:00Z" w16du:dateUtc="2026-07-15T14:31:00Z">
            <w:rPr>
              <w:sz w:val="20"/>
            </w:rPr>
          </w:rPrChange>
        </w:rPr>
        <w:t>expert</w:t>
      </w:r>
      <w:r w:rsidRPr="00E02699">
        <w:rPr>
          <w:sz w:val="24"/>
          <w:szCs w:val="24"/>
          <w:rPrChange w:id="11492" w:author="Eboni Mangum" w:date="2026-07-15T09:31:00Z" w16du:dateUtc="2026-07-15T14:31:00Z">
            <w:rPr>
              <w:spacing w:val="-6"/>
              <w:sz w:val="20"/>
            </w:rPr>
          </w:rPrChange>
        </w:rPr>
        <w:t xml:space="preserve"> </w:t>
      </w:r>
      <w:r w:rsidRPr="00E02699">
        <w:rPr>
          <w:sz w:val="24"/>
          <w:szCs w:val="24"/>
          <w:rPrChange w:id="11493" w:author="Eboni Mangum" w:date="2026-07-15T09:31:00Z" w16du:dateUtc="2026-07-15T14:31:00Z">
            <w:rPr>
              <w:sz w:val="20"/>
            </w:rPr>
          </w:rPrChange>
        </w:rPr>
        <w:t>knowledge</w:t>
      </w:r>
      <w:r w:rsidRPr="00E02699">
        <w:rPr>
          <w:sz w:val="24"/>
          <w:szCs w:val="24"/>
          <w:rPrChange w:id="11494" w:author="Eboni Mangum" w:date="2026-07-15T09:31:00Z" w16du:dateUtc="2026-07-15T14:31:00Z">
            <w:rPr>
              <w:spacing w:val="-7"/>
              <w:sz w:val="20"/>
            </w:rPr>
          </w:rPrChange>
        </w:rPr>
        <w:t xml:space="preserve"> </w:t>
      </w:r>
      <w:r w:rsidRPr="00E02699">
        <w:rPr>
          <w:sz w:val="24"/>
          <w:szCs w:val="24"/>
          <w:rPrChange w:id="11495" w:author="Eboni Mangum" w:date="2026-07-15T09:31:00Z" w16du:dateUtc="2026-07-15T14:31:00Z">
            <w:rPr>
              <w:sz w:val="20"/>
            </w:rPr>
          </w:rPrChange>
        </w:rPr>
        <w:t>of</w:t>
      </w:r>
      <w:r w:rsidRPr="00E02699">
        <w:rPr>
          <w:sz w:val="24"/>
          <w:szCs w:val="24"/>
          <w:rPrChange w:id="11496" w:author="Eboni Mangum" w:date="2026-07-15T09:31:00Z" w16du:dateUtc="2026-07-15T14:31:00Z">
            <w:rPr>
              <w:spacing w:val="-7"/>
              <w:sz w:val="20"/>
            </w:rPr>
          </w:rPrChange>
        </w:rPr>
        <w:t xml:space="preserve"> </w:t>
      </w:r>
      <w:r w:rsidRPr="00E02699">
        <w:rPr>
          <w:sz w:val="24"/>
          <w:szCs w:val="24"/>
          <w:rPrChange w:id="11497" w:author="Eboni Mangum" w:date="2026-07-15T09:31:00Z" w16du:dateUtc="2026-07-15T14:31:00Z">
            <w:rPr>
              <w:sz w:val="20"/>
            </w:rPr>
          </w:rPrChange>
        </w:rPr>
        <w:t>industry</w:t>
      </w:r>
      <w:r w:rsidRPr="00E02699">
        <w:rPr>
          <w:sz w:val="24"/>
          <w:szCs w:val="24"/>
          <w:rPrChange w:id="11498" w:author="Eboni Mangum" w:date="2026-07-15T09:31:00Z" w16du:dateUtc="2026-07-15T14:31:00Z">
            <w:rPr>
              <w:spacing w:val="-5"/>
              <w:sz w:val="20"/>
            </w:rPr>
          </w:rPrChange>
        </w:rPr>
        <w:t xml:space="preserve"> </w:t>
      </w:r>
      <w:r w:rsidRPr="00E02699">
        <w:rPr>
          <w:sz w:val="24"/>
          <w:szCs w:val="24"/>
          <w:rPrChange w:id="11499" w:author="Eboni Mangum" w:date="2026-07-15T09:31:00Z" w16du:dateUtc="2026-07-15T14:31:00Z">
            <w:rPr>
              <w:sz w:val="20"/>
            </w:rPr>
          </w:rPrChange>
        </w:rPr>
        <w:t>media</w:t>
      </w:r>
      <w:r w:rsidRPr="00E02699">
        <w:rPr>
          <w:sz w:val="24"/>
          <w:szCs w:val="24"/>
          <w:rPrChange w:id="11500" w:author="Eboni Mangum" w:date="2026-07-15T09:31:00Z" w16du:dateUtc="2026-07-15T14:31:00Z">
            <w:rPr>
              <w:spacing w:val="-6"/>
              <w:sz w:val="20"/>
            </w:rPr>
          </w:rPrChange>
        </w:rPr>
        <w:t xml:space="preserve"> </w:t>
      </w:r>
      <w:r w:rsidRPr="00E02699">
        <w:rPr>
          <w:sz w:val="24"/>
          <w:szCs w:val="24"/>
          <w:rPrChange w:id="11501" w:author="Eboni Mangum" w:date="2026-07-15T09:31:00Z" w16du:dateUtc="2026-07-15T14:31:00Z">
            <w:rPr>
              <w:spacing w:val="-2"/>
              <w:sz w:val="20"/>
            </w:rPr>
          </w:rPrChange>
        </w:rPr>
        <w:t>equipment.</w:t>
      </w:r>
    </w:p>
    <w:p w14:paraId="4A4398D8" w14:textId="77777777" w:rsidR="002A065E" w:rsidRPr="00E02699" w:rsidRDefault="0064702D">
      <w:pPr>
        <w:pStyle w:val="ListParagraph"/>
        <w:numPr>
          <w:ilvl w:val="1"/>
          <w:numId w:val="9"/>
        </w:numPr>
        <w:tabs>
          <w:tab w:val="left" w:pos="1350"/>
        </w:tabs>
        <w:ind w:left="990" w:hanging="190"/>
        <w:rPr>
          <w:sz w:val="24"/>
          <w:szCs w:val="24"/>
          <w:rPrChange w:id="11502" w:author="Eboni Mangum" w:date="2026-07-15T09:31:00Z" w16du:dateUtc="2026-07-15T14:31:00Z">
            <w:rPr>
              <w:sz w:val="20"/>
            </w:rPr>
          </w:rPrChange>
        </w:rPr>
        <w:pPrChange w:id="11503" w:author="Eboni Mangum" w:date="2025-05-05T14:28:00Z">
          <w:pPr>
            <w:pStyle w:val="ListParagraph"/>
            <w:numPr>
              <w:ilvl w:val="1"/>
              <w:numId w:val="9"/>
            </w:numPr>
            <w:tabs>
              <w:tab w:val="left" w:pos="1193"/>
            </w:tabs>
            <w:spacing w:line="244" w:lineRule="exact"/>
            <w:ind w:left="1193" w:hanging="194"/>
          </w:pPr>
        </w:pPrChange>
      </w:pPr>
      <w:r w:rsidRPr="00E02699">
        <w:rPr>
          <w:sz w:val="24"/>
          <w:szCs w:val="24"/>
          <w:rPrChange w:id="11504" w:author="Eboni Mangum" w:date="2026-07-15T09:31:00Z" w16du:dateUtc="2026-07-15T14:31:00Z">
            <w:rPr>
              <w:sz w:val="20"/>
            </w:rPr>
          </w:rPrChange>
        </w:rPr>
        <w:t>Demonstrate</w:t>
      </w:r>
      <w:r w:rsidRPr="00E02699">
        <w:rPr>
          <w:sz w:val="24"/>
          <w:szCs w:val="24"/>
          <w:rPrChange w:id="11505" w:author="Eboni Mangum" w:date="2026-07-15T09:31:00Z" w16du:dateUtc="2026-07-15T14:31:00Z">
            <w:rPr>
              <w:spacing w:val="-6"/>
              <w:sz w:val="20"/>
            </w:rPr>
          </w:rPrChange>
        </w:rPr>
        <w:t xml:space="preserve"> </w:t>
      </w:r>
      <w:r w:rsidRPr="00E02699">
        <w:rPr>
          <w:sz w:val="24"/>
          <w:szCs w:val="24"/>
          <w:rPrChange w:id="11506" w:author="Eboni Mangum" w:date="2026-07-15T09:31:00Z" w16du:dateUtc="2026-07-15T14:31:00Z">
            <w:rPr>
              <w:sz w:val="20"/>
            </w:rPr>
          </w:rPrChange>
        </w:rPr>
        <w:t>expert</w:t>
      </w:r>
      <w:r w:rsidRPr="00E02699">
        <w:rPr>
          <w:sz w:val="24"/>
          <w:szCs w:val="24"/>
          <w:rPrChange w:id="11507" w:author="Eboni Mangum" w:date="2026-07-15T09:31:00Z" w16du:dateUtc="2026-07-15T14:31:00Z">
            <w:rPr>
              <w:spacing w:val="-5"/>
              <w:sz w:val="20"/>
            </w:rPr>
          </w:rPrChange>
        </w:rPr>
        <w:t xml:space="preserve"> </w:t>
      </w:r>
      <w:r w:rsidRPr="00E02699">
        <w:rPr>
          <w:sz w:val="24"/>
          <w:szCs w:val="24"/>
          <w:rPrChange w:id="11508" w:author="Eboni Mangum" w:date="2026-07-15T09:31:00Z" w16du:dateUtc="2026-07-15T14:31:00Z">
            <w:rPr>
              <w:sz w:val="20"/>
            </w:rPr>
          </w:rPrChange>
        </w:rPr>
        <w:t>knowledge</w:t>
      </w:r>
      <w:r w:rsidRPr="00E02699">
        <w:rPr>
          <w:sz w:val="24"/>
          <w:szCs w:val="24"/>
          <w:rPrChange w:id="11509" w:author="Eboni Mangum" w:date="2026-07-15T09:31:00Z" w16du:dateUtc="2026-07-15T14:31:00Z">
            <w:rPr>
              <w:spacing w:val="-6"/>
              <w:sz w:val="20"/>
            </w:rPr>
          </w:rPrChange>
        </w:rPr>
        <w:t xml:space="preserve"> </w:t>
      </w:r>
      <w:r w:rsidRPr="00E02699">
        <w:rPr>
          <w:sz w:val="24"/>
          <w:szCs w:val="24"/>
          <w:rPrChange w:id="11510" w:author="Eboni Mangum" w:date="2026-07-15T09:31:00Z" w16du:dateUtc="2026-07-15T14:31:00Z">
            <w:rPr>
              <w:sz w:val="20"/>
            </w:rPr>
          </w:rPrChange>
        </w:rPr>
        <w:t>of</w:t>
      </w:r>
      <w:r w:rsidRPr="00E02699">
        <w:rPr>
          <w:sz w:val="24"/>
          <w:szCs w:val="24"/>
          <w:rPrChange w:id="11511" w:author="Eboni Mangum" w:date="2026-07-15T09:31:00Z" w16du:dateUtc="2026-07-15T14:31:00Z">
            <w:rPr>
              <w:spacing w:val="-5"/>
              <w:sz w:val="20"/>
            </w:rPr>
          </w:rPrChange>
        </w:rPr>
        <w:t xml:space="preserve"> </w:t>
      </w:r>
      <w:r w:rsidRPr="00E02699">
        <w:rPr>
          <w:sz w:val="24"/>
          <w:szCs w:val="24"/>
          <w:rPrChange w:id="11512" w:author="Eboni Mangum" w:date="2026-07-15T09:31:00Z" w16du:dateUtc="2026-07-15T14:31:00Z">
            <w:rPr>
              <w:sz w:val="20"/>
            </w:rPr>
          </w:rPrChange>
        </w:rPr>
        <w:t>industry</w:t>
      </w:r>
      <w:r w:rsidRPr="00E02699">
        <w:rPr>
          <w:sz w:val="24"/>
          <w:szCs w:val="24"/>
          <w:rPrChange w:id="11513" w:author="Eboni Mangum" w:date="2026-07-15T09:31:00Z" w16du:dateUtc="2026-07-15T14:31:00Z">
            <w:rPr>
              <w:spacing w:val="-4"/>
              <w:sz w:val="20"/>
            </w:rPr>
          </w:rPrChange>
        </w:rPr>
        <w:t xml:space="preserve"> </w:t>
      </w:r>
      <w:r w:rsidRPr="00E02699">
        <w:rPr>
          <w:sz w:val="24"/>
          <w:szCs w:val="24"/>
          <w:rPrChange w:id="11514" w:author="Eboni Mangum" w:date="2026-07-15T09:31:00Z" w16du:dateUtc="2026-07-15T14:31:00Z">
            <w:rPr>
              <w:sz w:val="20"/>
            </w:rPr>
          </w:rPrChange>
        </w:rPr>
        <w:t>media</w:t>
      </w:r>
      <w:r w:rsidRPr="00E02699">
        <w:rPr>
          <w:sz w:val="24"/>
          <w:szCs w:val="24"/>
          <w:rPrChange w:id="11515" w:author="Eboni Mangum" w:date="2026-07-15T09:31:00Z" w16du:dateUtc="2026-07-15T14:31:00Z">
            <w:rPr>
              <w:spacing w:val="-5"/>
              <w:sz w:val="20"/>
            </w:rPr>
          </w:rPrChange>
        </w:rPr>
        <w:t xml:space="preserve"> </w:t>
      </w:r>
      <w:r w:rsidRPr="00E02699">
        <w:rPr>
          <w:sz w:val="24"/>
          <w:szCs w:val="24"/>
          <w:rPrChange w:id="11516" w:author="Eboni Mangum" w:date="2026-07-15T09:31:00Z" w16du:dateUtc="2026-07-15T14:31:00Z">
            <w:rPr>
              <w:sz w:val="20"/>
            </w:rPr>
          </w:rPrChange>
        </w:rPr>
        <w:t>studio</w:t>
      </w:r>
      <w:r w:rsidRPr="00E02699">
        <w:rPr>
          <w:sz w:val="24"/>
          <w:szCs w:val="24"/>
          <w:rPrChange w:id="11517" w:author="Eboni Mangum" w:date="2026-07-15T09:31:00Z" w16du:dateUtc="2026-07-15T14:31:00Z">
            <w:rPr>
              <w:spacing w:val="-5"/>
              <w:sz w:val="20"/>
            </w:rPr>
          </w:rPrChange>
        </w:rPr>
        <w:t xml:space="preserve"> </w:t>
      </w:r>
      <w:r w:rsidRPr="00E02699">
        <w:rPr>
          <w:sz w:val="24"/>
          <w:szCs w:val="24"/>
          <w:rPrChange w:id="11518" w:author="Eboni Mangum" w:date="2026-07-15T09:31:00Z" w16du:dateUtc="2026-07-15T14:31:00Z">
            <w:rPr>
              <w:sz w:val="20"/>
            </w:rPr>
          </w:rPrChange>
        </w:rPr>
        <w:t>and</w:t>
      </w:r>
      <w:r w:rsidRPr="00E02699">
        <w:rPr>
          <w:sz w:val="24"/>
          <w:szCs w:val="24"/>
          <w:rPrChange w:id="11519" w:author="Eboni Mangum" w:date="2026-07-15T09:31:00Z" w16du:dateUtc="2026-07-15T14:31:00Z">
            <w:rPr>
              <w:spacing w:val="-6"/>
              <w:sz w:val="20"/>
            </w:rPr>
          </w:rPrChange>
        </w:rPr>
        <w:t xml:space="preserve"> </w:t>
      </w:r>
      <w:r w:rsidRPr="00E02699">
        <w:rPr>
          <w:sz w:val="24"/>
          <w:szCs w:val="24"/>
          <w:rPrChange w:id="11520" w:author="Eboni Mangum" w:date="2026-07-15T09:31:00Z" w16du:dateUtc="2026-07-15T14:31:00Z">
            <w:rPr>
              <w:sz w:val="20"/>
            </w:rPr>
          </w:rPrChange>
        </w:rPr>
        <w:t>control</w:t>
      </w:r>
      <w:r w:rsidRPr="00E02699">
        <w:rPr>
          <w:sz w:val="24"/>
          <w:szCs w:val="24"/>
          <w:rPrChange w:id="11521" w:author="Eboni Mangum" w:date="2026-07-15T09:31:00Z" w16du:dateUtc="2026-07-15T14:31:00Z">
            <w:rPr>
              <w:spacing w:val="-5"/>
              <w:sz w:val="20"/>
            </w:rPr>
          </w:rPrChange>
        </w:rPr>
        <w:t xml:space="preserve"> </w:t>
      </w:r>
      <w:r w:rsidRPr="00E02699">
        <w:rPr>
          <w:sz w:val="24"/>
          <w:szCs w:val="24"/>
          <w:rPrChange w:id="11522" w:author="Eboni Mangum" w:date="2026-07-15T09:31:00Z" w16du:dateUtc="2026-07-15T14:31:00Z">
            <w:rPr>
              <w:spacing w:val="-2"/>
              <w:sz w:val="20"/>
            </w:rPr>
          </w:rPrChange>
        </w:rPr>
        <w:t>room.</w:t>
      </w:r>
    </w:p>
    <w:p w14:paraId="1E4B8511" w14:textId="77777777" w:rsidR="00526A08" w:rsidRDefault="00526A08">
      <w:pPr>
        <w:rPr>
          <w:sz w:val="20"/>
        </w:rPr>
      </w:pPr>
      <w:r>
        <w:rPr>
          <w:sz w:val="20"/>
        </w:rPr>
        <w:br w:type="page"/>
      </w:r>
    </w:p>
    <w:tbl>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11523" w:author="Eboni Mangum" w:date="2026-07-15T09:30:00Z" w16du:dateUtc="2026-07-15T14:30:00Z">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3050"/>
        <w:gridCol w:w="5036"/>
        <w:tblGridChange w:id="11524">
          <w:tblGrid>
            <w:gridCol w:w="108"/>
            <w:gridCol w:w="2762"/>
            <w:gridCol w:w="288"/>
            <w:gridCol w:w="4748"/>
            <w:gridCol w:w="288"/>
          </w:tblGrid>
        </w:tblGridChange>
      </w:tblGrid>
      <w:tr w:rsidR="00D95256" w:rsidRPr="00E02699" w14:paraId="3413ED4F" w14:textId="77777777" w:rsidTr="00E02699">
        <w:trPr>
          <w:ins w:id="11525" w:author="Eboni Mangum" w:date="2025-05-05T13:18:00Z"/>
          <w:trPrChange w:id="11526" w:author="Eboni Mangum" w:date="2026-07-15T09:30:00Z" w16du:dateUtc="2026-07-15T14:30:00Z">
            <w:trPr>
              <w:gridAfter w:val="0"/>
            </w:trPr>
          </w:trPrChange>
        </w:trPr>
        <w:tc>
          <w:tcPr>
            <w:tcW w:w="3050" w:type="dxa"/>
            <w:tcPrChange w:id="11527" w:author="Eboni Mangum" w:date="2026-07-15T09:30:00Z" w16du:dateUtc="2026-07-15T14:30:00Z">
              <w:tcPr>
                <w:tcW w:w="2870" w:type="dxa"/>
                <w:gridSpan w:val="2"/>
              </w:tcPr>
            </w:tcPrChange>
          </w:tcPr>
          <w:p w14:paraId="523C948C" w14:textId="77777777" w:rsidR="00D95256" w:rsidRPr="00E02699" w:rsidRDefault="00D95256" w:rsidP="008F19C0">
            <w:pPr>
              <w:rPr>
                <w:ins w:id="11528" w:author="Eboni Mangum" w:date="2025-05-05T13:18:00Z"/>
                <w:b/>
                <w:sz w:val="24"/>
                <w:szCs w:val="24"/>
                <w:rPrChange w:id="11529" w:author="Eboni Mangum" w:date="2026-07-15T09:30:00Z" w16du:dateUtc="2026-07-15T14:30:00Z">
                  <w:rPr>
                    <w:ins w:id="11530" w:author="Eboni Mangum" w:date="2025-05-05T13:18:00Z"/>
                    <w:b/>
                  </w:rPr>
                </w:rPrChange>
              </w:rPr>
            </w:pPr>
            <w:ins w:id="11531" w:author="Eboni Mangum" w:date="2025-05-05T13:18:00Z">
              <w:r w:rsidRPr="00E02699">
                <w:rPr>
                  <w:b/>
                  <w:sz w:val="24"/>
                  <w:szCs w:val="24"/>
                  <w:rPrChange w:id="11532" w:author="Eboni Mangum" w:date="2026-07-15T09:30:00Z" w16du:dateUtc="2026-07-15T14:30:00Z">
                    <w:rPr>
                      <w:b/>
                      <w:sz w:val="20"/>
                    </w:rPr>
                  </w:rPrChange>
                </w:rPr>
                <w:lastRenderedPageBreak/>
                <w:t>Course Number and Name:</w:t>
              </w:r>
            </w:ins>
          </w:p>
        </w:tc>
        <w:tc>
          <w:tcPr>
            <w:tcW w:w="5036" w:type="dxa"/>
            <w:tcPrChange w:id="11533" w:author="Eboni Mangum" w:date="2026-07-15T09:30:00Z" w16du:dateUtc="2026-07-15T14:30:00Z">
              <w:tcPr>
                <w:tcW w:w="5036" w:type="dxa"/>
                <w:gridSpan w:val="2"/>
              </w:tcPr>
            </w:tcPrChange>
          </w:tcPr>
          <w:p w14:paraId="791BA19D" w14:textId="77777777" w:rsidR="00D95256" w:rsidRPr="00B921AF" w:rsidRDefault="00D95256">
            <w:pPr>
              <w:pStyle w:val="Heading2"/>
              <w:ind w:left="-105"/>
              <w:rPr>
                <w:ins w:id="11534" w:author="Eboni Mangum" w:date="2025-05-05T13:18:00Z"/>
              </w:rPr>
              <w:pPrChange w:id="11535" w:author="Eboni Mangum" w:date="2026-07-15T09:30:00Z" w16du:dateUtc="2026-07-15T14:30:00Z">
                <w:pPr>
                  <w:pStyle w:val="Heading2"/>
                  <w:ind w:left="0"/>
                </w:pPr>
              </w:pPrChange>
            </w:pPr>
            <w:bookmarkStart w:id="11536" w:name="_Toc235000710"/>
            <w:ins w:id="11537" w:author="Eboni Mangum" w:date="2025-05-05T13:18:00Z">
              <w:r w:rsidRPr="00E02699">
                <w:rPr>
                  <w:rStyle w:val="Heading3Char"/>
                  <w:rFonts w:ascii="Calibri" w:eastAsia="Calibri" w:hAnsi="Calibri" w:cs="Calibri"/>
                  <w:color w:val="auto"/>
                  <w:szCs w:val="20"/>
                  <w:rPrChange w:id="11538" w:author="Eboni Mangum" w:date="2026-07-15T09:30:00Z" w16du:dateUtc="2026-07-15T14:30:00Z">
                    <w:rPr>
                      <w:rStyle w:val="Heading3Char"/>
                      <w:rFonts w:ascii="Calibri" w:hAnsi="Calibri" w:cs="Calibri"/>
                      <w:color w:val="auto"/>
                      <w:sz w:val="20"/>
                      <w:szCs w:val="20"/>
                    </w:rPr>
                  </w:rPrChange>
                </w:rPr>
                <w:t>MDT</w:t>
              </w:r>
              <w:r w:rsidRPr="00E02699">
                <w:rPr>
                  <w:rStyle w:val="Heading3Char"/>
                  <w:rFonts w:ascii="Calibri" w:eastAsia="Calibri" w:hAnsi="Calibri" w:cs="Calibri"/>
                  <w:color w:val="auto"/>
                  <w:szCs w:val="20"/>
                  <w:rPrChange w:id="11539" w:author="Eboni Mangum" w:date="2026-07-15T09:30:00Z" w16du:dateUtc="2026-07-15T14:30:00Z">
                    <w:rPr>
                      <w:rStyle w:val="Heading3Char"/>
                      <w:rFonts w:ascii="Calibri" w:hAnsi="Calibri" w:cs="Calibri"/>
                      <w:color w:val="auto"/>
                      <w:sz w:val="20"/>
                      <w:szCs w:val="20"/>
                    </w:rPr>
                  </w:rPrChange>
                </w:rPr>
                <w:tab/>
                <w:t>2</w:t>
              </w:r>
            </w:ins>
            <w:ins w:id="11540" w:author="Eboni Mangum" w:date="2025-05-05T14:28:00Z">
              <w:r w:rsidR="00132A85" w:rsidRPr="00E02699">
                <w:rPr>
                  <w:rStyle w:val="Heading3Char"/>
                  <w:rFonts w:ascii="Calibri" w:eastAsia="Calibri" w:hAnsi="Calibri" w:cs="Calibri"/>
                  <w:color w:val="auto"/>
                  <w:szCs w:val="20"/>
                  <w:rPrChange w:id="11541" w:author="Eboni Mangum" w:date="2026-07-15T09:30:00Z" w16du:dateUtc="2026-07-15T14:30:00Z">
                    <w:rPr>
                      <w:rStyle w:val="Heading3Char"/>
                      <w:rFonts w:ascii="Calibri" w:hAnsi="Calibri" w:cs="Calibri"/>
                      <w:color w:val="auto"/>
                      <w:sz w:val="20"/>
                      <w:szCs w:val="20"/>
                    </w:rPr>
                  </w:rPrChange>
                </w:rPr>
                <w:t>82</w:t>
              </w:r>
            </w:ins>
            <w:ins w:id="11542" w:author="Eboni Mangum" w:date="2025-05-05T13:18:00Z">
              <w:r w:rsidRPr="00E02699">
                <w:rPr>
                  <w:rStyle w:val="Heading3Char"/>
                  <w:rFonts w:ascii="Calibri" w:eastAsia="Calibri" w:hAnsi="Calibri" w:cs="Calibri"/>
                  <w:color w:val="auto"/>
                  <w:szCs w:val="20"/>
                  <w:rPrChange w:id="11543" w:author="Eboni Mangum" w:date="2026-07-15T09:30:00Z" w16du:dateUtc="2026-07-15T14:30:00Z">
                    <w:rPr>
                      <w:rStyle w:val="Heading3Char"/>
                      <w:rFonts w:ascii="Calibri" w:hAnsi="Calibri" w:cs="Calibri"/>
                      <w:color w:val="auto"/>
                      <w:sz w:val="20"/>
                      <w:szCs w:val="20"/>
                    </w:rPr>
                  </w:rPrChange>
                </w:rPr>
                <w:t xml:space="preserve">3 </w:t>
              </w:r>
            </w:ins>
            <w:ins w:id="11544" w:author="Eboni Mangum" w:date="2025-05-05T14:28:00Z">
              <w:r w:rsidR="00132A85" w:rsidRPr="00E02699">
                <w:rPr>
                  <w:rStyle w:val="Heading3Char"/>
                  <w:rFonts w:ascii="Calibri" w:eastAsia="Calibri" w:hAnsi="Calibri" w:cs="Calibri"/>
                  <w:color w:val="auto"/>
                  <w:szCs w:val="20"/>
                  <w:rPrChange w:id="11545" w:author="Eboni Mangum" w:date="2026-07-15T09:30:00Z" w16du:dateUtc="2026-07-15T14:30:00Z">
                    <w:rPr>
                      <w:rStyle w:val="Heading3Char"/>
                      <w:rFonts w:ascii="Calibri" w:hAnsi="Calibri" w:cs="Calibri"/>
                      <w:color w:val="auto"/>
                      <w:sz w:val="20"/>
                      <w:szCs w:val="20"/>
                    </w:rPr>
                  </w:rPrChange>
                </w:rPr>
                <w:t>Broadcast Assistantship I</w:t>
              </w:r>
            </w:ins>
            <w:ins w:id="11546" w:author="Eboni Mangum" w:date="2025-05-06T09:37:00Z">
              <w:r w:rsidR="004D755C" w:rsidRPr="00E02699">
                <w:rPr>
                  <w:rStyle w:val="Heading3Char"/>
                  <w:rFonts w:ascii="Calibri" w:eastAsia="Calibri" w:hAnsi="Calibri" w:cs="Calibri"/>
                  <w:color w:val="auto"/>
                  <w:szCs w:val="20"/>
                  <w:rPrChange w:id="11547" w:author="Eboni Mangum" w:date="2026-07-15T09:30:00Z" w16du:dateUtc="2026-07-15T14:30:00Z">
                    <w:rPr>
                      <w:rStyle w:val="Heading3Char"/>
                      <w:rFonts w:ascii="Calibri" w:hAnsi="Calibri" w:cs="Calibri"/>
                      <w:color w:val="auto"/>
                      <w:sz w:val="20"/>
                      <w:szCs w:val="20"/>
                    </w:rPr>
                  </w:rPrChange>
                </w:rPr>
                <w:t>V</w:t>
              </w:r>
            </w:ins>
            <w:bookmarkEnd w:id="11536"/>
          </w:p>
        </w:tc>
      </w:tr>
    </w:tbl>
    <w:p w14:paraId="7B83D17A" w14:textId="77777777" w:rsidR="002A065E" w:rsidDel="00132A85" w:rsidRDefault="0064702D">
      <w:pPr>
        <w:tabs>
          <w:tab w:val="left" w:pos="3375"/>
        </w:tabs>
        <w:spacing w:before="39"/>
        <w:ind w:left="586"/>
        <w:rPr>
          <w:del w:id="11548" w:author="Eboni Mangum" w:date="2025-05-05T14:29:00Z"/>
          <w:sz w:val="20"/>
        </w:rPr>
      </w:pPr>
      <w:del w:id="11549" w:author="Eboni Mangum" w:date="2025-05-05T14:29:00Z">
        <w:r w:rsidDel="00132A85">
          <w:rPr>
            <w:b/>
            <w:sz w:val="20"/>
          </w:rPr>
          <w:delText>Course</w:delText>
        </w:r>
        <w:r w:rsidDel="00132A85">
          <w:rPr>
            <w:b/>
            <w:spacing w:val="-3"/>
            <w:sz w:val="20"/>
          </w:rPr>
          <w:delText xml:space="preserve"> </w:delText>
        </w:r>
        <w:r w:rsidDel="00132A85">
          <w:rPr>
            <w:b/>
            <w:sz w:val="20"/>
          </w:rPr>
          <w:delText>Number</w:delText>
        </w:r>
        <w:r w:rsidDel="00132A85">
          <w:rPr>
            <w:b/>
            <w:spacing w:val="-2"/>
            <w:sz w:val="20"/>
          </w:rPr>
          <w:delText xml:space="preserve"> </w:delText>
        </w:r>
        <w:r w:rsidDel="00132A85">
          <w:rPr>
            <w:b/>
            <w:sz w:val="20"/>
          </w:rPr>
          <w:delText>and</w:delText>
        </w:r>
        <w:r w:rsidDel="00132A85">
          <w:rPr>
            <w:b/>
            <w:spacing w:val="-2"/>
            <w:sz w:val="20"/>
          </w:rPr>
          <w:delText xml:space="preserve"> </w:delText>
        </w:r>
        <w:r w:rsidDel="00132A85">
          <w:rPr>
            <w:b/>
            <w:spacing w:val="-4"/>
            <w:sz w:val="20"/>
          </w:rPr>
          <w:delText>Name:</w:delText>
        </w:r>
        <w:r w:rsidDel="00132A85">
          <w:rPr>
            <w:b/>
            <w:sz w:val="20"/>
          </w:rPr>
          <w:tab/>
        </w:r>
        <w:r w:rsidDel="00132A85">
          <w:rPr>
            <w:sz w:val="20"/>
          </w:rPr>
          <w:delText>MDT</w:delText>
        </w:r>
        <w:r w:rsidDel="00132A85">
          <w:rPr>
            <w:spacing w:val="-6"/>
            <w:sz w:val="20"/>
          </w:rPr>
          <w:delText xml:space="preserve"> </w:delText>
        </w:r>
        <w:r w:rsidDel="00132A85">
          <w:rPr>
            <w:sz w:val="20"/>
          </w:rPr>
          <w:delText>2823</w:delText>
        </w:r>
        <w:r w:rsidDel="00132A85">
          <w:rPr>
            <w:spacing w:val="-5"/>
            <w:sz w:val="20"/>
          </w:rPr>
          <w:delText xml:space="preserve"> </w:delText>
        </w:r>
        <w:r w:rsidDel="00132A85">
          <w:rPr>
            <w:sz w:val="20"/>
          </w:rPr>
          <w:delText>Broadcast</w:delText>
        </w:r>
        <w:r w:rsidDel="00132A85">
          <w:rPr>
            <w:spacing w:val="-5"/>
            <w:sz w:val="20"/>
          </w:rPr>
          <w:delText xml:space="preserve"> </w:delText>
        </w:r>
        <w:r w:rsidDel="00132A85">
          <w:rPr>
            <w:sz w:val="20"/>
          </w:rPr>
          <w:delText>Assistantship</w:delText>
        </w:r>
        <w:r w:rsidDel="00132A85">
          <w:rPr>
            <w:spacing w:val="-2"/>
            <w:sz w:val="20"/>
          </w:rPr>
          <w:delText xml:space="preserve"> </w:delText>
        </w:r>
        <w:r w:rsidDel="00132A85">
          <w:rPr>
            <w:spacing w:val="-5"/>
            <w:sz w:val="20"/>
          </w:rPr>
          <w:delText>III</w:delText>
        </w:r>
      </w:del>
    </w:p>
    <w:p w14:paraId="0B08371A" w14:textId="77777777" w:rsidR="002A065E" w:rsidRDefault="002A065E">
      <w:pPr>
        <w:pStyle w:val="BodyText"/>
      </w:pPr>
    </w:p>
    <w:p w14:paraId="553684A2" w14:textId="77777777" w:rsidR="002A065E" w:rsidRPr="00E02699" w:rsidRDefault="0064702D" w:rsidP="00EA52E3">
      <w:pPr>
        <w:pStyle w:val="BodyText"/>
        <w:tabs>
          <w:tab w:val="left" w:pos="3339"/>
        </w:tabs>
        <w:ind w:left="3339" w:right="1750" w:hanging="2889"/>
        <w:rPr>
          <w:szCs w:val="24"/>
          <w:rPrChange w:id="11550" w:author="Eboni Mangum" w:date="2026-07-15T09:30:00Z" w16du:dateUtc="2026-07-15T14:30:00Z">
            <w:rPr>
              <w:rFonts w:ascii="Times New Roman"/>
            </w:rPr>
          </w:rPrChange>
        </w:rPr>
      </w:pPr>
      <w:r w:rsidRPr="00B921AF">
        <w:rPr>
          <w:b/>
          <w:spacing w:val="-2"/>
          <w:szCs w:val="24"/>
        </w:rPr>
        <w:t>Description:</w:t>
      </w:r>
      <w:r w:rsidRPr="00B921AF">
        <w:rPr>
          <w:b/>
          <w:szCs w:val="24"/>
        </w:rPr>
        <w:tab/>
      </w:r>
      <w:r w:rsidRPr="00B921AF">
        <w:rPr>
          <w:szCs w:val="24"/>
        </w:rPr>
        <w:t xml:space="preserve">To provide the student with practical </w:t>
      </w:r>
      <w:proofErr w:type="gramStart"/>
      <w:r w:rsidRPr="00B921AF">
        <w:rPr>
          <w:szCs w:val="24"/>
        </w:rPr>
        <w:t>application</w:t>
      </w:r>
      <w:proofErr w:type="gramEnd"/>
      <w:r w:rsidRPr="00B921AF">
        <w:rPr>
          <w:szCs w:val="24"/>
        </w:rPr>
        <w:t xml:space="preserve"> </w:t>
      </w:r>
      <w:proofErr w:type="gramStart"/>
      <w:r w:rsidRPr="00B921AF">
        <w:rPr>
          <w:szCs w:val="24"/>
        </w:rPr>
        <w:t>of</w:t>
      </w:r>
      <w:proofErr w:type="gramEnd"/>
      <w:r w:rsidRPr="00B921AF">
        <w:rPr>
          <w:szCs w:val="24"/>
        </w:rPr>
        <w:t xml:space="preserve"> skills and knowledge gained in</w:t>
      </w:r>
      <w:r w:rsidRPr="00E02699">
        <w:rPr>
          <w:szCs w:val="24"/>
          <w:rPrChange w:id="11551" w:author="Eboni Mangum" w:date="2026-07-15T09:30:00Z" w16du:dateUtc="2026-07-15T14:30:00Z">
            <w:rPr>
              <w:spacing w:val="-3"/>
            </w:rPr>
          </w:rPrChange>
        </w:rPr>
        <w:t xml:space="preserve"> </w:t>
      </w:r>
      <w:r w:rsidRPr="00B921AF">
        <w:rPr>
          <w:szCs w:val="24"/>
        </w:rPr>
        <w:t>other</w:t>
      </w:r>
      <w:r w:rsidRPr="00E02699">
        <w:rPr>
          <w:szCs w:val="24"/>
          <w:rPrChange w:id="11552" w:author="Eboni Mangum" w:date="2026-07-15T09:30:00Z" w16du:dateUtc="2026-07-15T14:30:00Z">
            <w:rPr>
              <w:spacing w:val="-5"/>
            </w:rPr>
          </w:rPrChange>
        </w:rPr>
        <w:t xml:space="preserve"> </w:t>
      </w:r>
      <w:r w:rsidRPr="00B921AF">
        <w:rPr>
          <w:szCs w:val="24"/>
        </w:rPr>
        <w:t>media</w:t>
      </w:r>
      <w:r w:rsidRPr="00E02699">
        <w:rPr>
          <w:szCs w:val="24"/>
          <w:rPrChange w:id="11553" w:author="Eboni Mangum" w:date="2026-07-15T09:30:00Z" w16du:dateUtc="2026-07-15T14:30:00Z">
            <w:rPr>
              <w:spacing w:val="-4"/>
            </w:rPr>
          </w:rPrChange>
        </w:rPr>
        <w:t xml:space="preserve"> </w:t>
      </w:r>
      <w:r w:rsidRPr="00B921AF">
        <w:rPr>
          <w:szCs w:val="24"/>
        </w:rPr>
        <w:t>production</w:t>
      </w:r>
      <w:r w:rsidRPr="00E02699">
        <w:rPr>
          <w:szCs w:val="24"/>
          <w:rPrChange w:id="11554" w:author="Eboni Mangum" w:date="2026-07-15T09:30:00Z" w16du:dateUtc="2026-07-15T14:30:00Z">
            <w:rPr>
              <w:spacing w:val="-3"/>
            </w:rPr>
          </w:rPrChange>
        </w:rPr>
        <w:t xml:space="preserve"> </w:t>
      </w:r>
      <w:r w:rsidRPr="00B921AF">
        <w:rPr>
          <w:szCs w:val="24"/>
        </w:rPr>
        <w:t>courses.</w:t>
      </w:r>
      <w:r w:rsidRPr="00E02699">
        <w:rPr>
          <w:szCs w:val="24"/>
          <w:rPrChange w:id="11555" w:author="Eboni Mangum" w:date="2026-07-15T09:30:00Z" w16du:dateUtc="2026-07-15T14:30:00Z">
            <w:rPr>
              <w:spacing w:val="-3"/>
            </w:rPr>
          </w:rPrChange>
        </w:rPr>
        <w:t xml:space="preserve"> </w:t>
      </w:r>
      <w:r w:rsidRPr="00B921AF">
        <w:rPr>
          <w:szCs w:val="24"/>
        </w:rPr>
        <w:t>This</w:t>
      </w:r>
      <w:r w:rsidRPr="00E02699">
        <w:rPr>
          <w:szCs w:val="24"/>
          <w:rPrChange w:id="11556" w:author="Eboni Mangum" w:date="2026-07-15T09:30:00Z" w16du:dateUtc="2026-07-15T14:30:00Z">
            <w:rPr>
              <w:spacing w:val="-3"/>
            </w:rPr>
          </w:rPrChange>
        </w:rPr>
        <w:t xml:space="preserve"> </w:t>
      </w:r>
      <w:r w:rsidRPr="00B921AF">
        <w:rPr>
          <w:szCs w:val="24"/>
        </w:rPr>
        <w:t>course</w:t>
      </w:r>
      <w:r w:rsidRPr="00E02699">
        <w:rPr>
          <w:szCs w:val="24"/>
          <w:rPrChange w:id="11557" w:author="Eboni Mangum" w:date="2026-07-15T09:30:00Z" w16du:dateUtc="2026-07-15T14:30:00Z">
            <w:rPr>
              <w:spacing w:val="-3"/>
            </w:rPr>
          </w:rPrChange>
        </w:rPr>
        <w:t xml:space="preserve"> </w:t>
      </w:r>
      <w:r w:rsidRPr="00B921AF">
        <w:rPr>
          <w:szCs w:val="24"/>
        </w:rPr>
        <w:t>is</w:t>
      </w:r>
      <w:r w:rsidRPr="00E02699">
        <w:rPr>
          <w:szCs w:val="24"/>
          <w:rPrChange w:id="11558" w:author="Eboni Mangum" w:date="2026-07-15T09:30:00Z" w16du:dateUtc="2026-07-15T14:30:00Z">
            <w:rPr>
              <w:spacing w:val="-3"/>
            </w:rPr>
          </w:rPrChange>
        </w:rPr>
        <w:t xml:space="preserve"> </w:t>
      </w:r>
      <w:r w:rsidRPr="00B921AF">
        <w:rPr>
          <w:szCs w:val="24"/>
        </w:rPr>
        <w:t>a</w:t>
      </w:r>
      <w:r w:rsidRPr="00E02699">
        <w:rPr>
          <w:szCs w:val="24"/>
          <w:rPrChange w:id="11559" w:author="Eboni Mangum" w:date="2026-07-15T09:30:00Z" w16du:dateUtc="2026-07-15T14:30:00Z">
            <w:rPr>
              <w:spacing w:val="-3"/>
            </w:rPr>
          </w:rPrChange>
        </w:rPr>
        <w:t xml:space="preserve"> </w:t>
      </w:r>
      <w:r w:rsidRPr="00B921AF">
        <w:rPr>
          <w:szCs w:val="24"/>
        </w:rPr>
        <w:t>continuation</w:t>
      </w:r>
      <w:r w:rsidRPr="00E02699">
        <w:rPr>
          <w:szCs w:val="24"/>
          <w:rPrChange w:id="11560" w:author="Eboni Mangum" w:date="2026-07-15T09:30:00Z" w16du:dateUtc="2026-07-15T14:30:00Z">
            <w:rPr>
              <w:spacing w:val="-2"/>
            </w:rPr>
          </w:rPrChange>
        </w:rPr>
        <w:t xml:space="preserve"> </w:t>
      </w:r>
      <w:r w:rsidRPr="00B921AF">
        <w:rPr>
          <w:szCs w:val="24"/>
        </w:rPr>
        <w:t>of</w:t>
      </w:r>
      <w:r w:rsidRPr="00E02699">
        <w:rPr>
          <w:szCs w:val="24"/>
          <w:rPrChange w:id="11561" w:author="Eboni Mangum" w:date="2026-07-15T09:30:00Z" w16du:dateUtc="2026-07-15T14:30:00Z">
            <w:rPr>
              <w:spacing w:val="-4"/>
            </w:rPr>
          </w:rPrChange>
        </w:rPr>
        <w:t xml:space="preserve"> </w:t>
      </w:r>
      <w:r w:rsidRPr="00B921AF">
        <w:rPr>
          <w:szCs w:val="24"/>
        </w:rPr>
        <w:t>MDT</w:t>
      </w:r>
      <w:r w:rsidRPr="00E02699">
        <w:rPr>
          <w:szCs w:val="24"/>
          <w:rPrChange w:id="11562" w:author="Eboni Mangum" w:date="2026-07-15T09:30:00Z" w16du:dateUtc="2026-07-15T14:30:00Z">
            <w:rPr>
              <w:spacing w:val="-3"/>
            </w:rPr>
          </w:rPrChange>
        </w:rPr>
        <w:t xml:space="preserve"> </w:t>
      </w:r>
      <w:r w:rsidRPr="00B921AF">
        <w:rPr>
          <w:szCs w:val="24"/>
        </w:rPr>
        <w:t>2813.</w:t>
      </w:r>
      <w:r w:rsidRPr="00E02699">
        <w:rPr>
          <w:szCs w:val="24"/>
          <w:rPrChange w:id="11563" w:author="Eboni Mangum" w:date="2026-07-15T09:30:00Z" w16du:dateUtc="2026-07-15T14:30:00Z">
            <w:rPr>
              <w:spacing w:val="-3"/>
            </w:rPr>
          </w:rPrChange>
        </w:rPr>
        <w:t xml:space="preserve"> </w:t>
      </w:r>
      <w:r w:rsidRPr="00B921AF">
        <w:rPr>
          <w:szCs w:val="24"/>
        </w:rPr>
        <w:t>90 hours lab to be arranged</w:t>
      </w:r>
      <w:r w:rsidRPr="00E02699">
        <w:rPr>
          <w:szCs w:val="24"/>
          <w:rPrChange w:id="11564" w:author="Eboni Mangum" w:date="2026-07-15T09:30:00Z" w16du:dateUtc="2026-07-15T14:30:00Z">
            <w:rPr>
              <w:rFonts w:ascii="Times New Roman"/>
            </w:rPr>
          </w:rPrChange>
        </w:rPr>
        <w:t>.</w:t>
      </w:r>
    </w:p>
    <w:p w14:paraId="278B30CA" w14:textId="77777777" w:rsidR="002A065E" w:rsidRPr="00B921AF" w:rsidRDefault="002A065E">
      <w:pPr>
        <w:pStyle w:val="BodyText"/>
        <w:spacing w:before="24"/>
        <w:rPr>
          <w:rFonts w:ascii="Times New Roman"/>
          <w:szCs w:val="24"/>
        </w:rPr>
      </w:pPr>
    </w:p>
    <w:tbl>
      <w:tblPr>
        <w:tblpPr w:leftFromText="180" w:rightFromText="180" w:vertAnchor="text" w:horzAnchor="page" w:tblpX="4051" w:tblpY="12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11565" w:author="Eboni Mangum" w:date="2026-07-15T09:30:00Z" w16du:dateUtc="2026-07-15T14:30:00Z">
          <w:tblPr>
            <w:tblpPr w:leftFromText="180" w:rightFromText="180" w:vertAnchor="text" w:horzAnchor="page" w:tblpX="4051" w:tblpY="12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345"/>
        <w:gridCol w:w="1109"/>
        <w:gridCol w:w="1148"/>
        <w:gridCol w:w="1883"/>
        <w:tblGridChange w:id="11566">
          <w:tblGrid>
            <w:gridCol w:w="10"/>
            <w:gridCol w:w="2240"/>
            <w:gridCol w:w="105"/>
            <w:gridCol w:w="1099"/>
            <w:gridCol w:w="10"/>
            <w:gridCol w:w="1138"/>
            <w:gridCol w:w="10"/>
            <w:gridCol w:w="1883"/>
            <w:gridCol w:w="77"/>
          </w:tblGrid>
        </w:tblGridChange>
      </w:tblGrid>
      <w:tr w:rsidR="00E02699" w:rsidRPr="00E02699" w14:paraId="4661E46A" w14:textId="77777777" w:rsidTr="00E02699">
        <w:trPr>
          <w:trHeight w:val="244"/>
          <w:trPrChange w:id="11567" w:author="Eboni Mangum" w:date="2026-07-15T09:30:00Z" w16du:dateUtc="2026-07-15T14:30:00Z">
            <w:trPr>
              <w:trHeight w:val="244"/>
            </w:trPr>
          </w:trPrChange>
        </w:trPr>
        <w:tc>
          <w:tcPr>
            <w:tcW w:w="2345" w:type="dxa"/>
            <w:tcPrChange w:id="11568" w:author="Eboni Mangum" w:date="2026-07-15T09:30:00Z" w16du:dateUtc="2026-07-15T14:30:00Z">
              <w:tcPr>
                <w:tcW w:w="2250" w:type="dxa"/>
                <w:gridSpan w:val="2"/>
              </w:tcPr>
            </w:tcPrChange>
          </w:tcPr>
          <w:p w14:paraId="6076D68E" w14:textId="77777777" w:rsidR="00E02699" w:rsidRPr="00E02699" w:rsidRDefault="00E02699" w:rsidP="00E02699">
            <w:pPr>
              <w:pStyle w:val="TableParagraph"/>
              <w:spacing w:line="224" w:lineRule="exact"/>
              <w:ind w:left="107"/>
              <w:rPr>
                <w:moveTo w:id="11569" w:author="Eboni Mangum" w:date="2026-07-15T09:29:00Z" w16du:dateUtc="2026-07-15T14:29:00Z"/>
                <w:sz w:val="24"/>
                <w:szCs w:val="24"/>
                <w:rPrChange w:id="11570" w:author="Eboni Mangum" w:date="2026-07-15T09:30:00Z" w16du:dateUtc="2026-07-15T14:30:00Z">
                  <w:rPr>
                    <w:moveTo w:id="11571" w:author="Eboni Mangum" w:date="2026-07-15T09:29:00Z" w16du:dateUtc="2026-07-15T14:29:00Z"/>
                    <w:sz w:val="20"/>
                  </w:rPr>
                </w:rPrChange>
              </w:rPr>
            </w:pPr>
            <w:moveToRangeStart w:id="11572" w:author="Eboni Mangum" w:date="2026-07-15T09:29:00Z" w:name="move235000204"/>
            <w:moveTo w:id="11573" w:author="Eboni Mangum" w:date="2026-07-15T09:29:00Z" w16du:dateUtc="2026-07-15T14:29:00Z">
              <w:r w:rsidRPr="00E02699">
                <w:rPr>
                  <w:sz w:val="24"/>
                  <w:szCs w:val="24"/>
                  <w:rPrChange w:id="11574" w:author="Eboni Mangum" w:date="2026-07-15T09:30:00Z" w16du:dateUtc="2026-07-15T14:30:00Z">
                    <w:rPr>
                      <w:sz w:val="20"/>
                    </w:rPr>
                  </w:rPrChange>
                </w:rPr>
                <w:t>Semester</w:t>
              </w:r>
              <w:r w:rsidRPr="00E02699">
                <w:rPr>
                  <w:spacing w:val="-9"/>
                  <w:sz w:val="24"/>
                  <w:szCs w:val="24"/>
                  <w:rPrChange w:id="11575" w:author="Eboni Mangum" w:date="2026-07-15T09:30:00Z" w16du:dateUtc="2026-07-15T14:30:00Z">
                    <w:rPr>
                      <w:spacing w:val="-9"/>
                      <w:sz w:val="20"/>
                    </w:rPr>
                  </w:rPrChange>
                </w:rPr>
                <w:t xml:space="preserve"> </w:t>
              </w:r>
              <w:r w:rsidRPr="00E02699">
                <w:rPr>
                  <w:sz w:val="24"/>
                  <w:szCs w:val="24"/>
                  <w:rPrChange w:id="11576" w:author="Eboni Mangum" w:date="2026-07-15T09:30:00Z" w16du:dateUtc="2026-07-15T14:30:00Z">
                    <w:rPr>
                      <w:sz w:val="20"/>
                    </w:rPr>
                  </w:rPrChange>
                </w:rPr>
                <w:t>Credit</w:t>
              </w:r>
              <w:r w:rsidRPr="00E02699">
                <w:rPr>
                  <w:spacing w:val="-6"/>
                  <w:sz w:val="24"/>
                  <w:szCs w:val="24"/>
                  <w:rPrChange w:id="11577" w:author="Eboni Mangum" w:date="2026-07-15T09:30:00Z" w16du:dateUtc="2026-07-15T14:30:00Z">
                    <w:rPr>
                      <w:spacing w:val="-6"/>
                      <w:sz w:val="20"/>
                    </w:rPr>
                  </w:rPrChange>
                </w:rPr>
                <w:t xml:space="preserve"> </w:t>
              </w:r>
              <w:r w:rsidRPr="00E02699">
                <w:rPr>
                  <w:spacing w:val="-2"/>
                  <w:sz w:val="24"/>
                  <w:szCs w:val="24"/>
                  <w:rPrChange w:id="11578" w:author="Eboni Mangum" w:date="2026-07-15T09:30:00Z" w16du:dateUtc="2026-07-15T14:30:00Z">
                    <w:rPr>
                      <w:spacing w:val="-2"/>
                      <w:sz w:val="20"/>
                    </w:rPr>
                  </w:rPrChange>
                </w:rPr>
                <w:t>Hours</w:t>
              </w:r>
            </w:moveTo>
          </w:p>
        </w:tc>
        <w:tc>
          <w:tcPr>
            <w:tcW w:w="1109" w:type="dxa"/>
            <w:tcPrChange w:id="11579" w:author="Eboni Mangum" w:date="2026-07-15T09:30:00Z" w16du:dateUtc="2026-07-15T14:30:00Z">
              <w:tcPr>
                <w:tcW w:w="1204" w:type="dxa"/>
                <w:gridSpan w:val="2"/>
              </w:tcPr>
            </w:tcPrChange>
          </w:tcPr>
          <w:p w14:paraId="4A11EC9D" w14:textId="77777777" w:rsidR="00E02699" w:rsidRPr="00E02699" w:rsidRDefault="00E02699" w:rsidP="00E02699">
            <w:pPr>
              <w:pStyle w:val="TableParagraph"/>
              <w:spacing w:line="224" w:lineRule="exact"/>
              <w:ind w:left="107"/>
              <w:rPr>
                <w:moveTo w:id="11580" w:author="Eboni Mangum" w:date="2026-07-15T09:29:00Z" w16du:dateUtc="2026-07-15T14:29:00Z"/>
                <w:sz w:val="24"/>
                <w:szCs w:val="24"/>
                <w:rPrChange w:id="11581" w:author="Eboni Mangum" w:date="2026-07-15T09:30:00Z" w16du:dateUtc="2026-07-15T14:30:00Z">
                  <w:rPr>
                    <w:moveTo w:id="11582" w:author="Eboni Mangum" w:date="2026-07-15T09:29:00Z" w16du:dateUtc="2026-07-15T14:29:00Z"/>
                    <w:sz w:val="20"/>
                  </w:rPr>
                </w:rPrChange>
              </w:rPr>
            </w:pPr>
            <w:moveTo w:id="11583" w:author="Eboni Mangum" w:date="2026-07-15T09:29:00Z" w16du:dateUtc="2026-07-15T14:29:00Z">
              <w:r w:rsidRPr="00E02699">
                <w:rPr>
                  <w:spacing w:val="-2"/>
                  <w:sz w:val="24"/>
                  <w:szCs w:val="24"/>
                  <w:rPrChange w:id="11584" w:author="Eboni Mangum" w:date="2026-07-15T09:30:00Z" w16du:dateUtc="2026-07-15T14:30:00Z">
                    <w:rPr>
                      <w:spacing w:val="-2"/>
                      <w:sz w:val="20"/>
                    </w:rPr>
                  </w:rPrChange>
                </w:rPr>
                <w:t>Lecture</w:t>
              </w:r>
            </w:moveTo>
          </w:p>
        </w:tc>
        <w:tc>
          <w:tcPr>
            <w:tcW w:w="1148" w:type="dxa"/>
            <w:tcPrChange w:id="11585" w:author="Eboni Mangum" w:date="2026-07-15T09:30:00Z" w16du:dateUtc="2026-07-15T14:30:00Z">
              <w:tcPr>
                <w:tcW w:w="1148" w:type="dxa"/>
                <w:gridSpan w:val="2"/>
              </w:tcPr>
            </w:tcPrChange>
          </w:tcPr>
          <w:p w14:paraId="2CAF1382" w14:textId="77777777" w:rsidR="00E02699" w:rsidRPr="00E02699" w:rsidRDefault="00E02699" w:rsidP="00E02699">
            <w:pPr>
              <w:pStyle w:val="TableParagraph"/>
              <w:spacing w:line="224" w:lineRule="exact"/>
              <w:ind w:left="107"/>
              <w:rPr>
                <w:moveTo w:id="11586" w:author="Eboni Mangum" w:date="2026-07-15T09:29:00Z" w16du:dateUtc="2026-07-15T14:29:00Z"/>
                <w:sz w:val="24"/>
                <w:szCs w:val="24"/>
                <w:rPrChange w:id="11587" w:author="Eboni Mangum" w:date="2026-07-15T09:30:00Z" w16du:dateUtc="2026-07-15T14:30:00Z">
                  <w:rPr>
                    <w:moveTo w:id="11588" w:author="Eboni Mangum" w:date="2026-07-15T09:29:00Z" w16du:dateUtc="2026-07-15T14:29:00Z"/>
                    <w:sz w:val="20"/>
                  </w:rPr>
                </w:rPrChange>
              </w:rPr>
            </w:pPr>
            <w:moveTo w:id="11589" w:author="Eboni Mangum" w:date="2026-07-15T09:29:00Z" w16du:dateUtc="2026-07-15T14:29:00Z">
              <w:r w:rsidRPr="00E02699">
                <w:rPr>
                  <w:spacing w:val="-5"/>
                  <w:sz w:val="24"/>
                  <w:szCs w:val="24"/>
                  <w:rPrChange w:id="11590" w:author="Eboni Mangum" w:date="2026-07-15T09:30:00Z" w16du:dateUtc="2026-07-15T14:30:00Z">
                    <w:rPr>
                      <w:spacing w:val="-5"/>
                      <w:sz w:val="20"/>
                    </w:rPr>
                  </w:rPrChange>
                </w:rPr>
                <w:t>Lab</w:t>
              </w:r>
            </w:moveTo>
          </w:p>
        </w:tc>
        <w:tc>
          <w:tcPr>
            <w:tcW w:w="1883" w:type="dxa"/>
            <w:tcPrChange w:id="11591" w:author="Eboni Mangum" w:date="2026-07-15T09:30:00Z" w16du:dateUtc="2026-07-15T14:30:00Z">
              <w:tcPr>
                <w:tcW w:w="1970" w:type="dxa"/>
                <w:gridSpan w:val="3"/>
              </w:tcPr>
            </w:tcPrChange>
          </w:tcPr>
          <w:p w14:paraId="538C3F36" w14:textId="77777777" w:rsidR="00E02699" w:rsidRPr="00E02699" w:rsidRDefault="00E02699" w:rsidP="00E02699">
            <w:pPr>
              <w:pStyle w:val="TableParagraph"/>
              <w:spacing w:line="224" w:lineRule="exact"/>
              <w:ind w:left="106"/>
              <w:rPr>
                <w:moveTo w:id="11592" w:author="Eboni Mangum" w:date="2026-07-15T09:29:00Z" w16du:dateUtc="2026-07-15T14:29:00Z"/>
                <w:sz w:val="24"/>
                <w:szCs w:val="24"/>
                <w:rPrChange w:id="11593" w:author="Eboni Mangum" w:date="2026-07-15T09:30:00Z" w16du:dateUtc="2026-07-15T14:30:00Z">
                  <w:rPr>
                    <w:moveTo w:id="11594" w:author="Eboni Mangum" w:date="2026-07-15T09:29:00Z" w16du:dateUtc="2026-07-15T14:29:00Z"/>
                    <w:sz w:val="20"/>
                  </w:rPr>
                </w:rPrChange>
              </w:rPr>
            </w:pPr>
            <w:moveTo w:id="11595" w:author="Eboni Mangum" w:date="2026-07-15T09:29:00Z" w16du:dateUtc="2026-07-15T14:29:00Z">
              <w:r w:rsidRPr="00E02699">
                <w:rPr>
                  <w:sz w:val="24"/>
                  <w:szCs w:val="24"/>
                  <w:rPrChange w:id="11596" w:author="Eboni Mangum" w:date="2026-07-15T09:30:00Z" w16du:dateUtc="2026-07-15T14:30:00Z">
                    <w:rPr>
                      <w:sz w:val="20"/>
                    </w:rPr>
                  </w:rPrChange>
                </w:rPr>
                <w:t>Contact</w:t>
              </w:r>
              <w:r w:rsidRPr="00E02699">
                <w:rPr>
                  <w:spacing w:val="-2"/>
                  <w:sz w:val="24"/>
                  <w:szCs w:val="24"/>
                  <w:rPrChange w:id="11597" w:author="Eboni Mangum" w:date="2026-07-15T09:30:00Z" w16du:dateUtc="2026-07-15T14:30:00Z">
                    <w:rPr>
                      <w:spacing w:val="-2"/>
                      <w:sz w:val="20"/>
                    </w:rPr>
                  </w:rPrChange>
                </w:rPr>
                <w:t xml:space="preserve"> Hours</w:t>
              </w:r>
            </w:moveTo>
          </w:p>
        </w:tc>
      </w:tr>
      <w:tr w:rsidR="00E02699" w:rsidRPr="00E02699" w14:paraId="378F3C65" w14:textId="77777777" w:rsidTr="00E02699">
        <w:trPr>
          <w:trHeight w:val="244"/>
          <w:trPrChange w:id="11598" w:author="Eboni Mangum" w:date="2026-07-15T09:30:00Z" w16du:dateUtc="2026-07-15T14:30:00Z">
            <w:trPr>
              <w:trHeight w:val="244"/>
            </w:trPr>
          </w:trPrChange>
        </w:trPr>
        <w:tc>
          <w:tcPr>
            <w:tcW w:w="2345" w:type="dxa"/>
            <w:tcPrChange w:id="11599" w:author="Eboni Mangum" w:date="2026-07-15T09:30:00Z" w16du:dateUtc="2026-07-15T14:30:00Z">
              <w:tcPr>
                <w:tcW w:w="2250" w:type="dxa"/>
                <w:gridSpan w:val="2"/>
              </w:tcPr>
            </w:tcPrChange>
          </w:tcPr>
          <w:p w14:paraId="3484A2A1" w14:textId="77777777" w:rsidR="00E02699" w:rsidRPr="00E02699" w:rsidRDefault="00E02699" w:rsidP="00E02699">
            <w:pPr>
              <w:pStyle w:val="TableParagraph"/>
              <w:spacing w:line="224" w:lineRule="exact"/>
              <w:ind w:left="107"/>
              <w:rPr>
                <w:moveTo w:id="11600" w:author="Eboni Mangum" w:date="2026-07-15T09:29:00Z" w16du:dateUtc="2026-07-15T14:29:00Z"/>
                <w:sz w:val="24"/>
                <w:szCs w:val="24"/>
                <w:rPrChange w:id="11601" w:author="Eboni Mangum" w:date="2026-07-15T09:30:00Z" w16du:dateUtc="2026-07-15T14:30:00Z">
                  <w:rPr>
                    <w:moveTo w:id="11602" w:author="Eboni Mangum" w:date="2026-07-15T09:29:00Z" w16du:dateUtc="2026-07-15T14:29:00Z"/>
                    <w:sz w:val="20"/>
                  </w:rPr>
                </w:rPrChange>
              </w:rPr>
            </w:pPr>
            <w:moveTo w:id="11603" w:author="Eboni Mangum" w:date="2026-07-15T09:29:00Z" w16du:dateUtc="2026-07-15T14:29:00Z">
              <w:r w:rsidRPr="00E02699">
                <w:rPr>
                  <w:spacing w:val="-10"/>
                  <w:sz w:val="24"/>
                  <w:szCs w:val="24"/>
                  <w:rPrChange w:id="11604" w:author="Eboni Mangum" w:date="2026-07-15T09:30:00Z" w16du:dateUtc="2026-07-15T14:30:00Z">
                    <w:rPr>
                      <w:spacing w:val="-10"/>
                      <w:sz w:val="20"/>
                    </w:rPr>
                  </w:rPrChange>
                </w:rPr>
                <w:t>3</w:t>
              </w:r>
            </w:moveTo>
          </w:p>
        </w:tc>
        <w:tc>
          <w:tcPr>
            <w:tcW w:w="1109" w:type="dxa"/>
            <w:tcPrChange w:id="11605" w:author="Eboni Mangum" w:date="2026-07-15T09:30:00Z" w16du:dateUtc="2026-07-15T14:30:00Z">
              <w:tcPr>
                <w:tcW w:w="1204" w:type="dxa"/>
                <w:gridSpan w:val="2"/>
              </w:tcPr>
            </w:tcPrChange>
          </w:tcPr>
          <w:p w14:paraId="5F5FD872" w14:textId="77777777" w:rsidR="00E02699" w:rsidRPr="00E02699" w:rsidRDefault="00E02699" w:rsidP="00E02699">
            <w:pPr>
              <w:pStyle w:val="TableParagraph"/>
              <w:spacing w:line="224" w:lineRule="exact"/>
              <w:ind w:left="107"/>
              <w:rPr>
                <w:moveTo w:id="11606" w:author="Eboni Mangum" w:date="2026-07-15T09:29:00Z" w16du:dateUtc="2026-07-15T14:29:00Z"/>
                <w:sz w:val="24"/>
                <w:szCs w:val="24"/>
                <w:rPrChange w:id="11607" w:author="Eboni Mangum" w:date="2026-07-15T09:30:00Z" w16du:dateUtc="2026-07-15T14:30:00Z">
                  <w:rPr>
                    <w:moveTo w:id="11608" w:author="Eboni Mangum" w:date="2026-07-15T09:29:00Z" w16du:dateUtc="2026-07-15T14:29:00Z"/>
                    <w:sz w:val="20"/>
                  </w:rPr>
                </w:rPrChange>
              </w:rPr>
            </w:pPr>
            <w:moveTo w:id="11609" w:author="Eboni Mangum" w:date="2026-07-15T09:29:00Z" w16du:dateUtc="2026-07-15T14:29:00Z">
              <w:r w:rsidRPr="00E02699">
                <w:rPr>
                  <w:spacing w:val="-10"/>
                  <w:sz w:val="24"/>
                  <w:szCs w:val="24"/>
                  <w:rPrChange w:id="11610" w:author="Eboni Mangum" w:date="2026-07-15T09:30:00Z" w16du:dateUtc="2026-07-15T14:30:00Z">
                    <w:rPr>
                      <w:spacing w:val="-10"/>
                      <w:sz w:val="20"/>
                    </w:rPr>
                  </w:rPrChange>
                </w:rPr>
                <w:t>0</w:t>
              </w:r>
            </w:moveTo>
          </w:p>
        </w:tc>
        <w:tc>
          <w:tcPr>
            <w:tcW w:w="1148" w:type="dxa"/>
            <w:tcPrChange w:id="11611" w:author="Eboni Mangum" w:date="2026-07-15T09:30:00Z" w16du:dateUtc="2026-07-15T14:30:00Z">
              <w:tcPr>
                <w:tcW w:w="1148" w:type="dxa"/>
                <w:gridSpan w:val="2"/>
              </w:tcPr>
            </w:tcPrChange>
          </w:tcPr>
          <w:p w14:paraId="7AFF8512" w14:textId="77777777" w:rsidR="00E02699" w:rsidRPr="00E02699" w:rsidRDefault="00E02699" w:rsidP="00E02699">
            <w:pPr>
              <w:pStyle w:val="TableParagraph"/>
              <w:spacing w:line="224" w:lineRule="exact"/>
              <w:ind w:left="107"/>
              <w:rPr>
                <w:moveTo w:id="11612" w:author="Eboni Mangum" w:date="2026-07-15T09:29:00Z" w16du:dateUtc="2026-07-15T14:29:00Z"/>
                <w:sz w:val="24"/>
                <w:szCs w:val="24"/>
                <w:rPrChange w:id="11613" w:author="Eboni Mangum" w:date="2026-07-15T09:30:00Z" w16du:dateUtc="2026-07-15T14:30:00Z">
                  <w:rPr>
                    <w:moveTo w:id="11614" w:author="Eboni Mangum" w:date="2026-07-15T09:29:00Z" w16du:dateUtc="2026-07-15T14:29:00Z"/>
                    <w:sz w:val="20"/>
                  </w:rPr>
                </w:rPrChange>
              </w:rPr>
            </w:pPr>
            <w:moveTo w:id="11615" w:author="Eboni Mangum" w:date="2026-07-15T09:29:00Z" w16du:dateUtc="2026-07-15T14:29:00Z">
              <w:r w:rsidRPr="00E02699">
                <w:rPr>
                  <w:spacing w:val="-5"/>
                  <w:sz w:val="24"/>
                  <w:szCs w:val="24"/>
                  <w:rPrChange w:id="11616" w:author="Eboni Mangum" w:date="2026-07-15T09:30:00Z" w16du:dateUtc="2026-07-15T14:30:00Z">
                    <w:rPr>
                      <w:spacing w:val="-5"/>
                      <w:sz w:val="20"/>
                    </w:rPr>
                  </w:rPrChange>
                </w:rPr>
                <w:t>2‐6</w:t>
              </w:r>
            </w:moveTo>
          </w:p>
        </w:tc>
        <w:tc>
          <w:tcPr>
            <w:tcW w:w="1883" w:type="dxa"/>
            <w:tcPrChange w:id="11617" w:author="Eboni Mangum" w:date="2026-07-15T09:30:00Z" w16du:dateUtc="2026-07-15T14:30:00Z">
              <w:tcPr>
                <w:tcW w:w="1970" w:type="dxa"/>
                <w:gridSpan w:val="3"/>
              </w:tcPr>
            </w:tcPrChange>
          </w:tcPr>
          <w:p w14:paraId="37A106D0" w14:textId="77777777" w:rsidR="00E02699" w:rsidRPr="00E02699" w:rsidRDefault="00E02699" w:rsidP="00E02699">
            <w:pPr>
              <w:pStyle w:val="TableParagraph"/>
              <w:spacing w:line="224" w:lineRule="exact"/>
              <w:ind w:left="106"/>
              <w:rPr>
                <w:moveTo w:id="11618" w:author="Eboni Mangum" w:date="2026-07-15T09:29:00Z" w16du:dateUtc="2026-07-15T14:29:00Z"/>
                <w:sz w:val="24"/>
                <w:szCs w:val="24"/>
                <w:rPrChange w:id="11619" w:author="Eboni Mangum" w:date="2026-07-15T09:30:00Z" w16du:dateUtc="2026-07-15T14:30:00Z">
                  <w:rPr>
                    <w:moveTo w:id="11620" w:author="Eboni Mangum" w:date="2026-07-15T09:29:00Z" w16du:dateUtc="2026-07-15T14:29:00Z"/>
                    <w:sz w:val="20"/>
                  </w:rPr>
                </w:rPrChange>
              </w:rPr>
            </w:pPr>
            <w:moveTo w:id="11621" w:author="Eboni Mangum" w:date="2026-07-15T09:29:00Z" w16du:dateUtc="2026-07-15T14:29:00Z">
              <w:r w:rsidRPr="00E02699">
                <w:rPr>
                  <w:spacing w:val="-2"/>
                  <w:sz w:val="24"/>
                  <w:szCs w:val="24"/>
                  <w:rPrChange w:id="11622" w:author="Eboni Mangum" w:date="2026-07-15T09:30:00Z" w16du:dateUtc="2026-07-15T14:30:00Z">
                    <w:rPr>
                      <w:spacing w:val="-2"/>
                      <w:sz w:val="20"/>
                    </w:rPr>
                  </w:rPrChange>
                </w:rPr>
                <w:t>45‐90</w:t>
              </w:r>
            </w:moveTo>
          </w:p>
        </w:tc>
      </w:tr>
    </w:tbl>
    <w:moveToRangeEnd w:id="11572"/>
    <w:p w14:paraId="21DB8B7A" w14:textId="61C7AEAE" w:rsidR="002A065E" w:rsidRPr="00AA315E" w:rsidRDefault="0064702D">
      <w:pPr>
        <w:ind w:left="450"/>
        <w:rPr>
          <w:szCs w:val="24"/>
        </w:rPr>
        <w:pPrChange w:id="11623" w:author="Eboni Mangum" w:date="2025-05-05T14:29:00Z">
          <w:pPr>
            <w:pStyle w:val="Heading2"/>
            <w:ind w:left="477"/>
          </w:pPr>
        </w:pPrChange>
      </w:pPr>
      <w:del w:id="11624" w:author="Eboni Mangum" w:date="2026-07-15T09:29:00Z" w16du:dateUtc="2026-07-15T14:29:00Z">
        <w:r w:rsidRPr="00E02699" w:rsidDel="00E02699">
          <w:rPr>
            <w:b/>
            <w:noProof/>
            <w:spacing w:val="-2"/>
            <w:sz w:val="24"/>
            <w:szCs w:val="24"/>
            <w:rPrChange w:id="11625" w:author="Eboni Mangum" w:date="2026-07-15T09:30:00Z" w16du:dateUtc="2026-07-15T14:30:00Z">
              <w:rPr>
                <w:b w:val="0"/>
                <w:bCs w:val="0"/>
                <w:noProof/>
                <w:sz w:val="20"/>
              </w:rPr>
            </w:rPrChange>
          </w:rPr>
          <mc:AlternateContent>
            <mc:Choice Requires="wps">
              <w:drawing>
                <wp:anchor distT="0" distB="0" distL="0" distR="0" simplePos="0" relativeHeight="251672064" behindDoc="0" locked="0" layoutInCell="1" allowOverlap="1" wp14:anchorId="26A45646" wp14:editId="448524B3">
                  <wp:simplePos x="0" y="0"/>
                  <wp:positionH relativeFrom="page">
                    <wp:posOffset>2599182</wp:posOffset>
                  </wp:positionH>
                  <wp:positionV relativeFrom="paragraph">
                    <wp:posOffset>-5408</wp:posOffset>
                  </wp:positionV>
                  <wp:extent cx="4254500" cy="32893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0" cy="32893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204"/>
                                <w:gridCol w:w="1148"/>
                                <w:gridCol w:w="1970"/>
                              </w:tblGrid>
                              <w:tr w:rsidR="007430AA" w:rsidDel="00E02699" w14:paraId="2CA49387" w14:textId="51E6B5B6">
                                <w:trPr>
                                  <w:trHeight w:val="244"/>
                                </w:trPr>
                                <w:tc>
                                  <w:tcPr>
                                    <w:tcW w:w="2250" w:type="dxa"/>
                                  </w:tcPr>
                                  <w:p w14:paraId="15A24737" w14:textId="14668E0D" w:rsidR="007430AA" w:rsidDel="00E02699" w:rsidRDefault="007430AA">
                                    <w:pPr>
                                      <w:pStyle w:val="TableParagraph"/>
                                      <w:spacing w:line="224" w:lineRule="exact"/>
                                      <w:ind w:left="107"/>
                                      <w:rPr>
                                        <w:moveFrom w:id="11626" w:author="Eboni Mangum" w:date="2026-07-15T09:29:00Z" w16du:dateUtc="2026-07-15T14:29:00Z"/>
                                        <w:sz w:val="20"/>
                                      </w:rPr>
                                    </w:pPr>
                                    <w:moveFromRangeStart w:id="11627" w:author="Eboni Mangum" w:date="2026-07-15T09:29:00Z" w:name="move235000204"/>
                                    <w:moveFrom w:id="11628" w:author="Eboni Mangum" w:date="2026-07-15T09:29:00Z" w16du:dateUtc="2026-07-15T14:29:00Z">
                                      <w:r w:rsidDel="00E02699">
                                        <w:rPr>
                                          <w:sz w:val="20"/>
                                        </w:rPr>
                                        <w:t>Semester</w:t>
                                      </w:r>
                                      <w:r w:rsidDel="00E02699">
                                        <w:rPr>
                                          <w:spacing w:val="-9"/>
                                          <w:sz w:val="20"/>
                                        </w:rPr>
                                        <w:t xml:space="preserve"> </w:t>
                                      </w:r>
                                      <w:r w:rsidDel="00E02699">
                                        <w:rPr>
                                          <w:sz w:val="20"/>
                                        </w:rPr>
                                        <w:t>Credit</w:t>
                                      </w:r>
                                      <w:r w:rsidDel="00E02699">
                                        <w:rPr>
                                          <w:spacing w:val="-6"/>
                                          <w:sz w:val="20"/>
                                        </w:rPr>
                                        <w:t xml:space="preserve"> </w:t>
                                      </w:r>
                                      <w:r w:rsidDel="00E02699">
                                        <w:rPr>
                                          <w:spacing w:val="-2"/>
                                          <w:sz w:val="20"/>
                                        </w:rPr>
                                        <w:t>Hours</w:t>
                                      </w:r>
                                    </w:moveFrom>
                                  </w:p>
                                </w:tc>
                                <w:tc>
                                  <w:tcPr>
                                    <w:tcW w:w="1204" w:type="dxa"/>
                                  </w:tcPr>
                                  <w:p w14:paraId="0D92C2FA" w14:textId="4A6336D1" w:rsidR="007430AA" w:rsidDel="00E02699" w:rsidRDefault="007430AA">
                                    <w:pPr>
                                      <w:pStyle w:val="TableParagraph"/>
                                      <w:spacing w:line="224" w:lineRule="exact"/>
                                      <w:ind w:left="107"/>
                                      <w:rPr>
                                        <w:moveFrom w:id="11629" w:author="Eboni Mangum" w:date="2026-07-15T09:29:00Z" w16du:dateUtc="2026-07-15T14:29:00Z"/>
                                        <w:sz w:val="20"/>
                                      </w:rPr>
                                    </w:pPr>
                                    <w:moveFrom w:id="11630" w:author="Eboni Mangum" w:date="2026-07-15T09:29:00Z" w16du:dateUtc="2026-07-15T14:29:00Z">
                                      <w:r w:rsidDel="00E02699">
                                        <w:rPr>
                                          <w:spacing w:val="-2"/>
                                          <w:sz w:val="20"/>
                                        </w:rPr>
                                        <w:t>Lecture</w:t>
                                      </w:r>
                                    </w:moveFrom>
                                  </w:p>
                                </w:tc>
                                <w:tc>
                                  <w:tcPr>
                                    <w:tcW w:w="1148" w:type="dxa"/>
                                  </w:tcPr>
                                  <w:p w14:paraId="524EBAEC" w14:textId="7C6ED270" w:rsidR="007430AA" w:rsidDel="00E02699" w:rsidRDefault="007430AA">
                                    <w:pPr>
                                      <w:pStyle w:val="TableParagraph"/>
                                      <w:spacing w:line="224" w:lineRule="exact"/>
                                      <w:ind w:left="107"/>
                                      <w:rPr>
                                        <w:moveFrom w:id="11631" w:author="Eboni Mangum" w:date="2026-07-15T09:29:00Z" w16du:dateUtc="2026-07-15T14:29:00Z"/>
                                        <w:sz w:val="20"/>
                                      </w:rPr>
                                    </w:pPr>
                                    <w:moveFrom w:id="11632" w:author="Eboni Mangum" w:date="2026-07-15T09:29:00Z" w16du:dateUtc="2026-07-15T14:29:00Z">
                                      <w:r w:rsidDel="00E02699">
                                        <w:rPr>
                                          <w:spacing w:val="-5"/>
                                          <w:sz w:val="20"/>
                                        </w:rPr>
                                        <w:t>Lab</w:t>
                                      </w:r>
                                    </w:moveFrom>
                                  </w:p>
                                </w:tc>
                                <w:tc>
                                  <w:tcPr>
                                    <w:tcW w:w="1970" w:type="dxa"/>
                                  </w:tcPr>
                                  <w:p w14:paraId="3165E23A" w14:textId="552A46B0" w:rsidR="007430AA" w:rsidDel="00E02699" w:rsidRDefault="007430AA">
                                    <w:pPr>
                                      <w:pStyle w:val="TableParagraph"/>
                                      <w:spacing w:line="224" w:lineRule="exact"/>
                                      <w:ind w:left="106"/>
                                      <w:rPr>
                                        <w:moveFrom w:id="11633" w:author="Eboni Mangum" w:date="2026-07-15T09:29:00Z" w16du:dateUtc="2026-07-15T14:29:00Z"/>
                                        <w:sz w:val="20"/>
                                      </w:rPr>
                                    </w:pPr>
                                    <w:moveFrom w:id="11634" w:author="Eboni Mangum" w:date="2026-07-15T09:29:00Z" w16du:dateUtc="2026-07-15T14:29:00Z">
                                      <w:r w:rsidDel="00E02699">
                                        <w:rPr>
                                          <w:sz w:val="20"/>
                                        </w:rPr>
                                        <w:t>Contact</w:t>
                                      </w:r>
                                      <w:r w:rsidDel="00E02699">
                                        <w:rPr>
                                          <w:spacing w:val="-2"/>
                                          <w:sz w:val="20"/>
                                        </w:rPr>
                                        <w:t xml:space="preserve"> Hours</w:t>
                                      </w:r>
                                    </w:moveFrom>
                                  </w:p>
                                </w:tc>
                              </w:tr>
                              <w:tr w:rsidR="007430AA" w:rsidDel="00E02699" w14:paraId="3D951A6B" w14:textId="06DBF946">
                                <w:trPr>
                                  <w:trHeight w:val="244"/>
                                </w:trPr>
                                <w:tc>
                                  <w:tcPr>
                                    <w:tcW w:w="2250" w:type="dxa"/>
                                  </w:tcPr>
                                  <w:p w14:paraId="40BC6E52" w14:textId="1D6E22C9" w:rsidR="007430AA" w:rsidDel="00E02699" w:rsidRDefault="007430AA">
                                    <w:pPr>
                                      <w:pStyle w:val="TableParagraph"/>
                                      <w:spacing w:line="224" w:lineRule="exact"/>
                                      <w:ind w:left="107"/>
                                      <w:rPr>
                                        <w:moveFrom w:id="11635" w:author="Eboni Mangum" w:date="2026-07-15T09:29:00Z" w16du:dateUtc="2026-07-15T14:29:00Z"/>
                                        <w:sz w:val="20"/>
                                      </w:rPr>
                                    </w:pPr>
                                    <w:moveFrom w:id="11636" w:author="Eboni Mangum" w:date="2026-07-15T09:29:00Z" w16du:dateUtc="2026-07-15T14:29:00Z">
                                      <w:r w:rsidDel="00E02699">
                                        <w:rPr>
                                          <w:spacing w:val="-10"/>
                                          <w:sz w:val="20"/>
                                        </w:rPr>
                                        <w:t>3</w:t>
                                      </w:r>
                                    </w:moveFrom>
                                  </w:p>
                                </w:tc>
                                <w:tc>
                                  <w:tcPr>
                                    <w:tcW w:w="1204" w:type="dxa"/>
                                  </w:tcPr>
                                  <w:p w14:paraId="17E1162F" w14:textId="2060D3CC" w:rsidR="007430AA" w:rsidDel="00E02699" w:rsidRDefault="007430AA">
                                    <w:pPr>
                                      <w:pStyle w:val="TableParagraph"/>
                                      <w:spacing w:line="224" w:lineRule="exact"/>
                                      <w:ind w:left="107"/>
                                      <w:rPr>
                                        <w:moveFrom w:id="11637" w:author="Eboni Mangum" w:date="2026-07-15T09:29:00Z" w16du:dateUtc="2026-07-15T14:29:00Z"/>
                                        <w:sz w:val="20"/>
                                      </w:rPr>
                                    </w:pPr>
                                    <w:moveFrom w:id="11638" w:author="Eboni Mangum" w:date="2026-07-15T09:29:00Z" w16du:dateUtc="2026-07-15T14:29:00Z">
                                      <w:r w:rsidDel="00E02699">
                                        <w:rPr>
                                          <w:spacing w:val="-10"/>
                                          <w:sz w:val="20"/>
                                        </w:rPr>
                                        <w:t>0</w:t>
                                      </w:r>
                                    </w:moveFrom>
                                  </w:p>
                                </w:tc>
                                <w:tc>
                                  <w:tcPr>
                                    <w:tcW w:w="1148" w:type="dxa"/>
                                  </w:tcPr>
                                  <w:p w14:paraId="311CCD1C" w14:textId="3F21B769" w:rsidR="007430AA" w:rsidDel="00E02699" w:rsidRDefault="007430AA">
                                    <w:pPr>
                                      <w:pStyle w:val="TableParagraph"/>
                                      <w:spacing w:line="224" w:lineRule="exact"/>
                                      <w:ind w:left="107"/>
                                      <w:rPr>
                                        <w:moveFrom w:id="11639" w:author="Eboni Mangum" w:date="2026-07-15T09:29:00Z" w16du:dateUtc="2026-07-15T14:29:00Z"/>
                                        <w:sz w:val="20"/>
                                      </w:rPr>
                                    </w:pPr>
                                    <w:moveFrom w:id="11640" w:author="Eboni Mangum" w:date="2026-07-15T09:29:00Z" w16du:dateUtc="2026-07-15T14:29:00Z">
                                      <w:r w:rsidDel="00E02699">
                                        <w:rPr>
                                          <w:spacing w:val="-5"/>
                                          <w:sz w:val="20"/>
                                        </w:rPr>
                                        <w:t>2‐6</w:t>
                                      </w:r>
                                    </w:moveFrom>
                                  </w:p>
                                </w:tc>
                                <w:tc>
                                  <w:tcPr>
                                    <w:tcW w:w="1970" w:type="dxa"/>
                                  </w:tcPr>
                                  <w:p w14:paraId="38F58250" w14:textId="2E5826F9" w:rsidR="007430AA" w:rsidDel="00E02699" w:rsidRDefault="007430AA">
                                    <w:pPr>
                                      <w:pStyle w:val="TableParagraph"/>
                                      <w:spacing w:line="224" w:lineRule="exact"/>
                                      <w:ind w:left="106"/>
                                      <w:rPr>
                                        <w:moveFrom w:id="11641" w:author="Eboni Mangum" w:date="2026-07-15T09:29:00Z" w16du:dateUtc="2026-07-15T14:29:00Z"/>
                                        <w:sz w:val="20"/>
                                      </w:rPr>
                                    </w:pPr>
                                    <w:moveFrom w:id="11642" w:author="Eboni Mangum" w:date="2026-07-15T09:29:00Z" w16du:dateUtc="2026-07-15T14:29:00Z">
                                      <w:r w:rsidDel="00E02699">
                                        <w:rPr>
                                          <w:spacing w:val="-2"/>
                                          <w:sz w:val="20"/>
                                        </w:rPr>
                                        <w:t>45‐90</w:t>
                                      </w:r>
                                    </w:moveFrom>
                                  </w:p>
                                </w:tc>
                              </w:tr>
                              <w:moveFromRangeEnd w:id="11627"/>
                            </w:tbl>
                            <w:p w14:paraId="1C234F2B" w14:textId="77777777" w:rsidR="007430AA" w:rsidRDefault="007430AA">
                              <w:pPr>
                                <w:pStyle w:val="BodyText"/>
                              </w:pPr>
                            </w:p>
                          </w:txbxContent>
                        </wps:txbx>
                        <wps:bodyPr wrap="square" lIns="0" tIns="0" rIns="0" bIns="0" rtlCol="0">
                          <a:noAutofit/>
                        </wps:bodyPr>
                      </wps:wsp>
                    </a:graphicData>
                  </a:graphic>
                </wp:anchor>
              </w:drawing>
            </mc:Choice>
            <mc:Fallback>
              <w:pict>
                <v:shape w14:anchorId="26A45646" id="Textbox 25" o:spid="_x0000_s1048" type="#_x0000_t202" style="position:absolute;left:0;text-align:left;margin-left:204.65pt;margin-top:-.45pt;width:335pt;height:25.9pt;z-index:251672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204"/>
                          <w:gridCol w:w="1148"/>
                          <w:gridCol w:w="1970"/>
                        </w:tblGrid>
                        <w:tr w:rsidR="007430AA" w:rsidDel="00E02699" w14:paraId="2CA49387" w14:textId="51E6B5B6">
                          <w:trPr>
                            <w:trHeight w:val="244"/>
                          </w:trPr>
                          <w:tc>
                            <w:tcPr>
                              <w:tcW w:w="2250" w:type="dxa"/>
                            </w:tcPr>
                            <w:p w14:paraId="15A24737" w14:textId="14668E0D" w:rsidR="007430AA" w:rsidDel="00E02699" w:rsidRDefault="007430AA">
                              <w:pPr>
                                <w:pStyle w:val="TableParagraph"/>
                                <w:spacing w:line="224" w:lineRule="exact"/>
                                <w:ind w:left="107"/>
                                <w:rPr>
                                  <w:moveFrom w:id="11643" w:author="Eboni Mangum" w:date="2026-07-15T09:29:00Z" w16du:dateUtc="2026-07-15T14:29:00Z"/>
                                  <w:sz w:val="20"/>
                                </w:rPr>
                              </w:pPr>
                              <w:moveFromRangeStart w:id="11644" w:author="Eboni Mangum" w:date="2026-07-15T09:29:00Z" w:name="move235000204"/>
                              <w:moveFrom w:id="11645" w:author="Eboni Mangum" w:date="2026-07-15T09:29:00Z" w16du:dateUtc="2026-07-15T14:29:00Z">
                                <w:r w:rsidDel="00E02699">
                                  <w:rPr>
                                    <w:sz w:val="20"/>
                                  </w:rPr>
                                  <w:t>Semester</w:t>
                                </w:r>
                                <w:r w:rsidDel="00E02699">
                                  <w:rPr>
                                    <w:spacing w:val="-9"/>
                                    <w:sz w:val="20"/>
                                  </w:rPr>
                                  <w:t xml:space="preserve"> </w:t>
                                </w:r>
                                <w:r w:rsidDel="00E02699">
                                  <w:rPr>
                                    <w:sz w:val="20"/>
                                  </w:rPr>
                                  <w:t>Credit</w:t>
                                </w:r>
                                <w:r w:rsidDel="00E02699">
                                  <w:rPr>
                                    <w:spacing w:val="-6"/>
                                    <w:sz w:val="20"/>
                                  </w:rPr>
                                  <w:t xml:space="preserve"> </w:t>
                                </w:r>
                                <w:r w:rsidDel="00E02699">
                                  <w:rPr>
                                    <w:spacing w:val="-2"/>
                                    <w:sz w:val="20"/>
                                  </w:rPr>
                                  <w:t>Hours</w:t>
                                </w:r>
                              </w:moveFrom>
                            </w:p>
                          </w:tc>
                          <w:tc>
                            <w:tcPr>
                              <w:tcW w:w="1204" w:type="dxa"/>
                            </w:tcPr>
                            <w:p w14:paraId="0D92C2FA" w14:textId="4A6336D1" w:rsidR="007430AA" w:rsidDel="00E02699" w:rsidRDefault="007430AA">
                              <w:pPr>
                                <w:pStyle w:val="TableParagraph"/>
                                <w:spacing w:line="224" w:lineRule="exact"/>
                                <w:ind w:left="107"/>
                                <w:rPr>
                                  <w:moveFrom w:id="11646" w:author="Eboni Mangum" w:date="2026-07-15T09:29:00Z" w16du:dateUtc="2026-07-15T14:29:00Z"/>
                                  <w:sz w:val="20"/>
                                </w:rPr>
                              </w:pPr>
                              <w:moveFrom w:id="11647" w:author="Eboni Mangum" w:date="2026-07-15T09:29:00Z" w16du:dateUtc="2026-07-15T14:29:00Z">
                                <w:r w:rsidDel="00E02699">
                                  <w:rPr>
                                    <w:spacing w:val="-2"/>
                                    <w:sz w:val="20"/>
                                  </w:rPr>
                                  <w:t>Lecture</w:t>
                                </w:r>
                              </w:moveFrom>
                            </w:p>
                          </w:tc>
                          <w:tc>
                            <w:tcPr>
                              <w:tcW w:w="1148" w:type="dxa"/>
                            </w:tcPr>
                            <w:p w14:paraId="524EBAEC" w14:textId="7C6ED270" w:rsidR="007430AA" w:rsidDel="00E02699" w:rsidRDefault="007430AA">
                              <w:pPr>
                                <w:pStyle w:val="TableParagraph"/>
                                <w:spacing w:line="224" w:lineRule="exact"/>
                                <w:ind w:left="107"/>
                                <w:rPr>
                                  <w:moveFrom w:id="11648" w:author="Eboni Mangum" w:date="2026-07-15T09:29:00Z" w16du:dateUtc="2026-07-15T14:29:00Z"/>
                                  <w:sz w:val="20"/>
                                </w:rPr>
                              </w:pPr>
                              <w:moveFrom w:id="11649" w:author="Eboni Mangum" w:date="2026-07-15T09:29:00Z" w16du:dateUtc="2026-07-15T14:29:00Z">
                                <w:r w:rsidDel="00E02699">
                                  <w:rPr>
                                    <w:spacing w:val="-5"/>
                                    <w:sz w:val="20"/>
                                  </w:rPr>
                                  <w:t>Lab</w:t>
                                </w:r>
                              </w:moveFrom>
                            </w:p>
                          </w:tc>
                          <w:tc>
                            <w:tcPr>
                              <w:tcW w:w="1970" w:type="dxa"/>
                            </w:tcPr>
                            <w:p w14:paraId="3165E23A" w14:textId="552A46B0" w:rsidR="007430AA" w:rsidDel="00E02699" w:rsidRDefault="007430AA">
                              <w:pPr>
                                <w:pStyle w:val="TableParagraph"/>
                                <w:spacing w:line="224" w:lineRule="exact"/>
                                <w:ind w:left="106"/>
                                <w:rPr>
                                  <w:moveFrom w:id="11650" w:author="Eboni Mangum" w:date="2026-07-15T09:29:00Z" w16du:dateUtc="2026-07-15T14:29:00Z"/>
                                  <w:sz w:val="20"/>
                                </w:rPr>
                              </w:pPr>
                              <w:moveFrom w:id="11651" w:author="Eboni Mangum" w:date="2026-07-15T09:29:00Z" w16du:dateUtc="2026-07-15T14:29:00Z">
                                <w:r w:rsidDel="00E02699">
                                  <w:rPr>
                                    <w:sz w:val="20"/>
                                  </w:rPr>
                                  <w:t>Contact</w:t>
                                </w:r>
                                <w:r w:rsidDel="00E02699">
                                  <w:rPr>
                                    <w:spacing w:val="-2"/>
                                    <w:sz w:val="20"/>
                                  </w:rPr>
                                  <w:t xml:space="preserve"> Hours</w:t>
                                </w:r>
                              </w:moveFrom>
                            </w:p>
                          </w:tc>
                        </w:tr>
                        <w:tr w:rsidR="007430AA" w:rsidDel="00E02699" w14:paraId="3D951A6B" w14:textId="06DBF946">
                          <w:trPr>
                            <w:trHeight w:val="244"/>
                          </w:trPr>
                          <w:tc>
                            <w:tcPr>
                              <w:tcW w:w="2250" w:type="dxa"/>
                            </w:tcPr>
                            <w:p w14:paraId="40BC6E52" w14:textId="1D6E22C9" w:rsidR="007430AA" w:rsidDel="00E02699" w:rsidRDefault="007430AA">
                              <w:pPr>
                                <w:pStyle w:val="TableParagraph"/>
                                <w:spacing w:line="224" w:lineRule="exact"/>
                                <w:ind w:left="107"/>
                                <w:rPr>
                                  <w:moveFrom w:id="11652" w:author="Eboni Mangum" w:date="2026-07-15T09:29:00Z" w16du:dateUtc="2026-07-15T14:29:00Z"/>
                                  <w:sz w:val="20"/>
                                </w:rPr>
                              </w:pPr>
                              <w:moveFrom w:id="11653" w:author="Eboni Mangum" w:date="2026-07-15T09:29:00Z" w16du:dateUtc="2026-07-15T14:29:00Z">
                                <w:r w:rsidDel="00E02699">
                                  <w:rPr>
                                    <w:spacing w:val="-10"/>
                                    <w:sz w:val="20"/>
                                  </w:rPr>
                                  <w:t>3</w:t>
                                </w:r>
                              </w:moveFrom>
                            </w:p>
                          </w:tc>
                          <w:tc>
                            <w:tcPr>
                              <w:tcW w:w="1204" w:type="dxa"/>
                            </w:tcPr>
                            <w:p w14:paraId="17E1162F" w14:textId="2060D3CC" w:rsidR="007430AA" w:rsidDel="00E02699" w:rsidRDefault="007430AA">
                              <w:pPr>
                                <w:pStyle w:val="TableParagraph"/>
                                <w:spacing w:line="224" w:lineRule="exact"/>
                                <w:ind w:left="107"/>
                                <w:rPr>
                                  <w:moveFrom w:id="11654" w:author="Eboni Mangum" w:date="2026-07-15T09:29:00Z" w16du:dateUtc="2026-07-15T14:29:00Z"/>
                                  <w:sz w:val="20"/>
                                </w:rPr>
                              </w:pPr>
                              <w:moveFrom w:id="11655" w:author="Eboni Mangum" w:date="2026-07-15T09:29:00Z" w16du:dateUtc="2026-07-15T14:29:00Z">
                                <w:r w:rsidDel="00E02699">
                                  <w:rPr>
                                    <w:spacing w:val="-10"/>
                                    <w:sz w:val="20"/>
                                  </w:rPr>
                                  <w:t>0</w:t>
                                </w:r>
                              </w:moveFrom>
                            </w:p>
                          </w:tc>
                          <w:tc>
                            <w:tcPr>
                              <w:tcW w:w="1148" w:type="dxa"/>
                            </w:tcPr>
                            <w:p w14:paraId="311CCD1C" w14:textId="3F21B769" w:rsidR="007430AA" w:rsidDel="00E02699" w:rsidRDefault="007430AA">
                              <w:pPr>
                                <w:pStyle w:val="TableParagraph"/>
                                <w:spacing w:line="224" w:lineRule="exact"/>
                                <w:ind w:left="107"/>
                                <w:rPr>
                                  <w:moveFrom w:id="11656" w:author="Eboni Mangum" w:date="2026-07-15T09:29:00Z" w16du:dateUtc="2026-07-15T14:29:00Z"/>
                                  <w:sz w:val="20"/>
                                </w:rPr>
                              </w:pPr>
                              <w:moveFrom w:id="11657" w:author="Eboni Mangum" w:date="2026-07-15T09:29:00Z" w16du:dateUtc="2026-07-15T14:29:00Z">
                                <w:r w:rsidDel="00E02699">
                                  <w:rPr>
                                    <w:spacing w:val="-5"/>
                                    <w:sz w:val="20"/>
                                  </w:rPr>
                                  <w:t>2‐6</w:t>
                                </w:r>
                              </w:moveFrom>
                            </w:p>
                          </w:tc>
                          <w:tc>
                            <w:tcPr>
                              <w:tcW w:w="1970" w:type="dxa"/>
                            </w:tcPr>
                            <w:p w14:paraId="38F58250" w14:textId="2E5826F9" w:rsidR="007430AA" w:rsidDel="00E02699" w:rsidRDefault="007430AA">
                              <w:pPr>
                                <w:pStyle w:val="TableParagraph"/>
                                <w:spacing w:line="224" w:lineRule="exact"/>
                                <w:ind w:left="106"/>
                                <w:rPr>
                                  <w:moveFrom w:id="11658" w:author="Eboni Mangum" w:date="2026-07-15T09:29:00Z" w16du:dateUtc="2026-07-15T14:29:00Z"/>
                                  <w:sz w:val="20"/>
                                </w:rPr>
                              </w:pPr>
                              <w:moveFrom w:id="11659" w:author="Eboni Mangum" w:date="2026-07-15T09:29:00Z" w16du:dateUtc="2026-07-15T14:29:00Z">
                                <w:r w:rsidDel="00E02699">
                                  <w:rPr>
                                    <w:spacing w:val="-2"/>
                                    <w:sz w:val="20"/>
                                  </w:rPr>
                                  <w:t>45‐90</w:t>
                                </w:r>
                              </w:moveFrom>
                            </w:p>
                          </w:tc>
                        </w:tr>
                        <w:moveFromRangeEnd w:id="11644"/>
                      </w:tbl>
                      <w:p w14:paraId="1C234F2B" w14:textId="77777777" w:rsidR="007430AA" w:rsidRDefault="007430AA">
                        <w:pPr>
                          <w:pStyle w:val="BodyText"/>
                        </w:pPr>
                      </w:p>
                    </w:txbxContent>
                  </v:textbox>
                  <w10:wrap anchorx="page"/>
                </v:shape>
              </w:pict>
            </mc:Fallback>
          </mc:AlternateContent>
        </w:r>
      </w:del>
      <w:r w:rsidRPr="00E02699">
        <w:rPr>
          <w:b/>
          <w:spacing w:val="-2"/>
          <w:sz w:val="24"/>
          <w:szCs w:val="24"/>
          <w:rPrChange w:id="11660" w:author="Eboni Mangum" w:date="2026-07-15T09:30:00Z" w16du:dateUtc="2026-07-15T14:30:00Z">
            <w:rPr>
              <w:b w:val="0"/>
              <w:bCs w:val="0"/>
              <w:sz w:val="20"/>
            </w:rPr>
          </w:rPrChange>
        </w:rPr>
        <w:t>Hour</w:t>
      </w:r>
      <w:r w:rsidRPr="00E02699">
        <w:rPr>
          <w:b/>
          <w:spacing w:val="-2"/>
          <w:sz w:val="24"/>
          <w:szCs w:val="24"/>
          <w:rPrChange w:id="11661" w:author="Eboni Mangum" w:date="2026-07-15T09:30:00Z" w16du:dateUtc="2026-07-15T14:30:00Z">
            <w:rPr>
              <w:b w:val="0"/>
              <w:bCs w:val="0"/>
              <w:spacing w:val="-1"/>
              <w:sz w:val="20"/>
            </w:rPr>
          </w:rPrChange>
        </w:rPr>
        <w:t xml:space="preserve"> Breakdown:</w:t>
      </w:r>
    </w:p>
    <w:p w14:paraId="7E8295D7" w14:textId="77777777" w:rsidR="002A065E" w:rsidRPr="00B921AF" w:rsidRDefault="002A065E">
      <w:pPr>
        <w:pStyle w:val="BodyText"/>
        <w:rPr>
          <w:b/>
          <w:szCs w:val="24"/>
        </w:rPr>
      </w:pPr>
    </w:p>
    <w:p w14:paraId="72BB6718" w14:textId="77777777" w:rsidR="002A065E" w:rsidRPr="00B921AF" w:rsidRDefault="002A065E">
      <w:pPr>
        <w:pStyle w:val="BodyText"/>
        <w:spacing w:before="16"/>
        <w:rPr>
          <w:b/>
          <w:szCs w:val="24"/>
        </w:rPr>
      </w:pPr>
    </w:p>
    <w:p w14:paraId="1A6EE5A7" w14:textId="77777777" w:rsidR="002A065E" w:rsidRPr="00E02699" w:rsidRDefault="0064702D" w:rsidP="00132A85">
      <w:pPr>
        <w:tabs>
          <w:tab w:val="left" w:pos="3249"/>
        </w:tabs>
        <w:spacing w:line="244" w:lineRule="exact"/>
        <w:ind w:left="450"/>
        <w:rPr>
          <w:sz w:val="24"/>
          <w:szCs w:val="24"/>
          <w:rPrChange w:id="11662" w:author="Eboni Mangum" w:date="2026-07-15T09:30:00Z" w16du:dateUtc="2026-07-15T14:30:00Z">
            <w:rPr>
              <w:sz w:val="20"/>
            </w:rPr>
          </w:rPrChange>
        </w:rPr>
      </w:pPr>
      <w:r w:rsidRPr="00E02699">
        <w:rPr>
          <w:b/>
          <w:spacing w:val="-2"/>
          <w:sz w:val="24"/>
          <w:szCs w:val="24"/>
          <w:rPrChange w:id="11663" w:author="Eboni Mangum" w:date="2026-07-15T09:30:00Z" w16du:dateUtc="2026-07-15T14:30:00Z">
            <w:rPr>
              <w:b/>
              <w:spacing w:val="-2"/>
              <w:sz w:val="20"/>
            </w:rPr>
          </w:rPrChange>
        </w:rPr>
        <w:t>Prerequisite:</w:t>
      </w:r>
      <w:r w:rsidRPr="00E02699">
        <w:rPr>
          <w:b/>
          <w:sz w:val="24"/>
          <w:szCs w:val="24"/>
          <w:rPrChange w:id="11664" w:author="Eboni Mangum" w:date="2026-07-15T09:30:00Z" w16du:dateUtc="2026-07-15T14:30:00Z">
            <w:rPr>
              <w:b/>
              <w:sz w:val="20"/>
            </w:rPr>
          </w:rPrChange>
        </w:rPr>
        <w:tab/>
      </w:r>
      <w:r w:rsidRPr="00E02699">
        <w:rPr>
          <w:sz w:val="24"/>
          <w:szCs w:val="24"/>
          <w:rPrChange w:id="11665" w:author="Eboni Mangum" w:date="2026-07-15T09:30:00Z" w16du:dateUtc="2026-07-15T14:30:00Z">
            <w:rPr>
              <w:sz w:val="20"/>
            </w:rPr>
          </w:rPrChange>
        </w:rPr>
        <w:t>Instructor</w:t>
      </w:r>
      <w:r w:rsidRPr="00E02699">
        <w:rPr>
          <w:spacing w:val="-5"/>
          <w:sz w:val="24"/>
          <w:szCs w:val="24"/>
          <w:rPrChange w:id="11666" w:author="Eboni Mangum" w:date="2026-07-15T09:30:00Z" w16du:dateUtc="2026-07-15T14:30:00Z">
            <w:rPr>
              <w:spacing w:val="-5"/>
              <w:sz w:val="20"/>
            </w:rPr>
          </w:rPrChange>
        </w:rPr>
        <w:t xml:space="preserve"> </w:t>
      </w:r>
      <w:r w:rsidRPr="00E02699">
        <w:rPr>
          <w:spacing w:val="-2"/>
          <w:sz w:val="24"/>
          <w:szCs w:val="24"/>
          <w:rPrChange w:id="11667" w:author="Eboni Mangum" w:date="2026-07-15T09:30:00Z" w16du:dateUtc="2026-07-15T14:30:00Z">
            <w:rPr>
              <w:spacing w:val="-2"/>
              <w:sz w:val="20"/>
            </w:rPr>
          </w:rPrChange>
        </w:rPr>
        <w:t>approved</w:t>
      </w:r>
    </w:p>
    <w:p w14:paraId="2B6CFABB" w14:textId="77777777" w:rsidR="00132A85" w:rsidRPr="00AA315E" w:rsidRDefault="00132A85">
      <w:pPr>
        <w:ind w:left="450"/>
        <w:rPr>
          <w:ins w:id="11668" w:author="Eboni Mangum" w:date="2025-05-05T14:29:00Z"/>
          <w:spacing w:val="-2"/>
          <w:szCs w:val="24"/>
        </w:rPr>
        <w:pPrChange w:id="11669" w:author="Eboni Mangum" w:date="2025-05-05T14:29:00Z">
          <w:pPr>
            <w:pStyle w:val="Heading2"/>
            <w:spacing w:line="244" w:lineRule="exact"/>
          </w:pPr>
        </w:pPrChange>
      </w:pPr>
    </w:p>
    <w:p w14:paraId="0EDBA137" w14:textId="77777777" w:rsidR="002A065E" w:rsidRPr="00E02699" w:rsidRDefault="0064702D">
      <w:pPr>
        <w:ind w:left="450"/>
        <w:rPr>
          <w:spacing w:val="-2"/>
          <w:szCs w:val="24"/>
          <w:rPrChange w:id="11670" w:author="Eboni Mangum" w:date="2026-07-15T09:30:00Z" w16du:dateUtc="2026-07-15T14:30:00Z">
            <w:rPr/>
          </w:rPrChange>
        </w:rPr>
        <w:pPrChange w:id="11671" w:author="Eboni Mangum" w:date="2025-05-05T14:29:00Z">
          <w:pPr>
            <w:pStyle w:val="Heading2"/>
            <w:spacing w:line="244" w:lineRule="exact"/>
          </w:pPr>
        </w:pPrChange>
      </w:pPr>
      <w:r w:rsidRPr="00E02699">
        <w:rPr>
          <w:b/>
          <w:spacing w:val="-2"/>
          <w:sz w:val="24"/>
          <w:szCs w:val="24"/>
          <w:rPrChange w:id="11672" w:author="Eboni Mangum" w:date="2026-07-15T09:30:00Z" w16du:dateUtc="2026-07-15T14:30:00Z">
            <w:rPr>
              <w:b w:val="0"/>
              <w:bCs w:val="0"/>
              <w:sz w:val="20"/>
            </w:rPr>
          </w:rPrChange>
        </w:rPr>
        <w:t>Student</w:t>
      </w:r>
      <w:r w:rsidRPr="00E02699">
        <w:rPr>
          <w:b/>
          <w:spacing w:val="-2"/>
          <w:sz w:val="24"/>
          <w:szCs w:val="24"/>
          <w:rPrChange w:id="11673" w:author="Eboni Mangum" w:date="2026-07-15T09:30:00Z" w16du:dateUtc="2026-07-15T14:30:00Z">
            <w:rPr>
              <w:b w:val="0"/>
              <w:bCs w:val="0"/>
              <w:spacing w:val="-4"/>
              <w:sz w:val="20"/>
            </w:rPr>
          </w:rPrChange>
        </w:rPr>
        <w:t xml:space="preserve"> </w:t>
      </w:r>
      <w:r w:rsidRPr="00E02699">
        <w:rPr>
          <w:b/>
          <w:spacing w:val="-2"/>
          <w:sz w:val="24"/>
          <w:szCs w:val="24"/>
          <w:rPrChange w:id="11674" w:author="Eboni Mangum" w:date="2026-07-15T09:30:00Z" w16du:dateUtc="2026-07-15T14:30:00Z">
            <w:rPr>
              <w:b w:val="0"/>
              <w:bCs w:val="0"/>
              <w:sz w:val="20"/>
            </w:rPr>
          </w:rPrChange>
        </w:rPr>
        <w:t>Learning Outcomes:</w:t>
      </w:r>
    </w:p>
    <w:p w14:paraId="1AC4872F" w14:textId="77777777" w:rsidR="002A065E" w:rsidRPr="00E02699" w:rsidRDefault="0064702D">
      <w:pPr>
        <w:pStyle w:val="ListParagraph"/>
        <w:numPr>
          <w:ilvl w:val="0"/>
          <w:numId w:val="8"/>
        </w:numPr>
        <w:ind w:left="810" w:hanging="197"/>
        <w:rPr>
          <w:sz w:val="24"/>
          <w:szCs w:val="24"/>
          <w:rPrChange w:id="11675" w:author="Eboni Mangum" w:date="2026-07-15T09:30:00Z" w16du:dateUtc="2026-07-15T14:30:00Z">
            <w:rPr>
              <w:sz w:val="20"/>
            </w:rPr>
          </w:rPrChange>
        </w:rPr>
        <w:pPrChange w:id="11676" w:author="Eboni Mangum" w:date="2025-05-05T14:30:00Z">
          <w:pPr>
            <w:pStyle w:val="ListParagraph"/>
            <w:numPr>
              <w:numId w:val="8"/>
            </w:numPr>
            <w:tabs>
              <w:tab w:val="left" w:pos="566"/>
            </w:tabs>
            <w:spacing w:before="1" w:line="244" w:lineRule="exact"/>
            <w:ind w:left="566" w:hanging="197"/>
          </w:pPr>
        </w:pPrChange>
      </w:pPr>
      <w:r w:rsidRPr="00E02699">
        <w:rPr>
          <w:sz w:val="24"/>
          <w:szCs w:val="24"/>
          <w:rPrChange w:id="11677" w:author="Eboni Mangum" w:date="2026-07-15T09:30:00Z" w16du:dateUtc="2026-07-15T14:30:00Z">
            <w:rPr>
              <w:sz w:val="20"/>
            </w:rPr>
          </w:rPrChange>
        </w:rPr>
        <w:t>Full</w:t>
      </w:r>
      <w:r w:rsidRPr="00E02699">
        <w:rPr>
          <w:spacing w:val="-4"/>
          <w:sz w:val="24"/>
          <w:szCs w:val="24"/>
          <w:rPrChange w:id="11678" w:author="Eboni Mangum" w:date="2026-07-15T09:30:00Z" w16du:dateUtc="2026-07-15T14:30:00Z">
            <w:rPr>
              <w:spacing w:val="-4"/>
              <w:sz w:val="20"/>
            </w:rPr>
          </w:rPrChange>
        </w:rPr>
        <w:t xml:space="preserve"> </w:t>
      </w:r>
      <w:r w:rsidRPr="00E02699">
        <w:rPr>
          <w:sz w:val="24"/>
          <w:szCs w:val="24"/>
          <w:rPrChange w:id="11679" w:author="Eboni Mangum" w:date="2026-07-15T09:30:00Z" w16du:dateUtc="2026-07-15T14:30:00Z">
            <w:rPr>
              <w:sz w:val="20"/>
            </w:rPr>
          </w:rPrChange>
        </w:rPr>
        <w:t>integration</w:t>
      </w:r>
      <w:r w:rsidRPr="00E02699">
        <w:rPr>
          <w:spacing w:val="-4"/>
          <w:sz w:val="24"/>
          <w:szCs w:val="24"/>
          <w:rPrChange w:id="11680" w:author="Eboni Mangum" w:date="2026-07-15T09:30:00Z" w16du:dateUtc="2026-07-15T14:30:00Z">
            <w:rPr>
              <w:spacing w:val="-4"/>
              <w:sz w:val="20"/>
            </w:rPr>
          </w:rPrChange>
        </w:rPr>
        <w:t xml:space="preserve"> </w:t>
      </w:r>
      <w:r w:rsidRPr="00E02699">
        <w:rPr>
          <w:sz w:val="24"/>
          <w:szCs w:val="24"/>
          <w:rPrChange w:id="11681" w:author="Eboni Mangum" w:date="2026-07-15T09:30:00Z" w16du:dateUtc="2026-07-15T14:30:00Z">
            <w:rPr>
              <w:sz w:val="20"/>
            </w:rPr>
          </w:rPrChange>
        </w:rPr>
        <w:t>into</w:t>
      </w:r>
      <w:r w:rsidRPr="00E02699">
        <w:rPr>
          <w:spacing w:val="-4"/>
          <w:sz w:val="24"/>
          <w:szCs w:val="24"/>
          <w:rPrChange w:id="11682" w:author="Eboni Mangum" w:date="2026-07-15T09:30:00Z" w16du:dateUtc="2026-07-15T14:30:00Z">
            <w:rPr>
              <w:spacing w:val="-4"/>
              <w:sz w:val="20"/>
            </w:rPr>
          </w:rPrChange>
        </w:rPr>
        <w:t xml:space="preserve"> </w:t>
      </w:r>
      <w:r w:rsidRPr="00E02699">
        <w:rPr>
          <w:sz w:val="24"/>
          <w:szCs w:val="24"/>
          <w:rPrChange w:id="11683" w:author="Eboni Mangum" w:date="2026-07-15T09:30:00Z" w16du:dateUtc="2026-07-15T14:30:00Z">
            <w:rPr>
              <w:sz w:val="20"/>
            </w:rPr>
          </w:rPrChange>
        </w:rPr>
        <w:t>campus</w:t>
      </w:r>
      <w:r w:rsidRPr="00E02699">
        <w:rPr>
          <w:spacing w:val="-3"/>
          <w:sz w:val="24"/>
          <w:szCs w:val="24"/>
          <w:rPrChange w:id="11684" w:author="Eboni Mangum" w:date="2026-07-15T09:30:00Z" w16du:dateUtc="2026-07-15T14:30:00Z">
            <w:rPr>
              <w:spacing w:val="-3"/>
              <w:sz w:val="20"/>
            </w:rPr>
          </w:rPrChange>
        </w:rPr>
        <w:t xml:space="preserve"> </w:t>
      </w:r>
      <w:r w:rsidRPr="00E02699">
        <w:rPr>
          <w:spacing w:val="-2"/>
          <w:sz w:val="24"/>
          <w:szCs w:val="24"/>
          <w:rPrChange w:id="11685" w:author="Eboni Mangum" w:date="2026-07-15T09:30:00Z" w16du:dateUtc="2026-07-15T14:30:00Z">
            <w:rPr>
              <w:spacing w:val="-2"/>
              <w:sz w:val="20"/>
            </w:rPr>
          </w:rPrChange>
        </w:rPr>
        <w:t>media</w:t>
      </w:r>
      <w:ins w:id="11686" w:author="Eboni Mangum" w:date="2025-05-05T14:29:00Z">
        <w:r w:rsidR="00132A85" w:rsidRPr="00E02699">
          <w:rPr>
            <w:spacing w:val="-2"/>
            <w:sz w:val="24"/>
            <w:szCs w:val="24"/>
            <w:rPrChange w:id="11687" w:author="Eboni Mangum" w:date="2026-07-15T09:30:00Z" w16du:dateUtc="2026-07-15T14:30:00Z">
              <w:rPr>
                <w:spacing w:val="-2"/>
                <w:sz w:val="20"/>
              </w:rPr>
            </w:rPrChange>
          </w:rPr>
          <w:t>.</w:t>
        </w:r>
      </w:ins>
    </w:p>
    <w:p w14:paraId="0082E581" w14:textId="77777777" w:rsidR="002A065E" w:rsidRPr="00E02699" w:rsidRDefault="0064702D">
      <w:pPr>
        <w:pStyle w:val="ListParagraph"/>
        <w:numPr>
          <w:ilvl w:val="1"/>
          <w:numId w:val="8"/>
        </w:numPr>
        <w:tabs>
          <w:tab w:val="left" w:pos="1099"/>
        </w:tabs>
        <w:ind w:left="1099" w:hanging="190"/>
        <w:rPr>
          <w:sz w:val="24"/>
          <w:szCs w:val="24"/>
          <w:rPrChange w:id="11688" w:author="Eboni Mangum" w:date="2026-07-15T09:30:00Z" w16du:dateUtc="2026-07-15T14:30:00Z">
            <w:rPr>
              <w:sz w:val="20"/>
            </w:rPr>
          </w:rPrChange>
        </w:rPr>
        <w:pPrChange w:id="11689" w:author="Eboni Mangum" w:date="2025-05-05T14:30:00Z">
          <w:pPr>
            <w:pStyle w:val="ListParagraph"/>
            <w:numPr>
              <w:ilvl w:val="1"/>
              <w:numId w:val="8"/>
            </w:numPr>
            <w:tabs>
              <w:tab w:val="left" w:pos="1099"/>
            </w:tabs>
            <w:spacing w:line="244" w:lineRule="exact"/>
            <w:ind w:left="1099" w:hanging="190"/>
          </w:pPr>
        </w:pPrChange>
      </w:pPr>
      <w:r w:rsidRPr="00E02699">
        <w:rPr>
          <w:sz w:val="24"/>
          <w:szCs w:val="24"/>
          <w:rPrChange w:id="11690" w:author="Eboni Mangum" w:date="2026-07-15T09:30:00Z" w16du:dateUtc="2026-07-15T14:30:00Z">
            <w:rPr>
              <w:sz w:val="20"/>
            </w:rPr>
          </w:rPrChange>
        </w:rPr>
        <w:t>Basic</w:t>
      </w:r>
      <w:r w:rsidRPr="00E02699">
        <w:rPr>
          <w:spacing w:val="-7"/>
          <w:sz w:val="24"/>
          <w:szCs w:val="24"/>
          <w:rPrChange w:id="11691" w:author="Eboni Mangum" w:date="2026-07-15T09:30:00Z" w16du:dateUtc="2026-07-15T14:30:00Z">
            <w:rPr>
              <w:spacing w:val="-7"/>
              <w:sz w:val="20"/>
            </w:rPr>
          </w:rPrChange>
        </w:rPr>
        <w:t xml:space="preserve"> </w:t>
      </w:r>
      <w:r w:rsidRPr="00E02699">
        <w:rPr>
          <w:sz w:val="24"/>
          <w:szCs w:val="24"/>
          <w:rPrChange w:id="11692" w:author="Eboni Mangum" w:date="2026-07-15T09:30:00Z" w16du:dateUtc="2026-07-15T14:30:00Z">
            <w:rPr>
              <w:sz w:val="20"/>
            </w:rPr>
          </w:rPrChange>
        </w:rPr>
        <w:t>working</w:t>
      </w:r>
      <w:r w:rsidRPr="00E02699">
        <w:rPr>
          <w:spacing w:val="-4"/>
          <w:sz w:val="24"/>
          <w:szCs w:val="24"/>
          <w:rPrChange w:id="11693" w:author="Eboni Mangum" w:date="2026-07-15T09:30:00Z" w16du:dateUtc="2026-07-15T14:30:00Z">
            <w:rPr>
              <w:spacing w:val="-4"/>
              <w:sz w:val="20"/>
            </w:rPr>
          </w:rPrChange>
        </w:rPr>
        <w:t xml:space="preserve"> </w:t>
      </w:r>
      <w:r w:rsidRPr="00E02699">
        <w:rPr>
          <w:sz w:val="24"/>
          <w:szCs w:val="24"/>
          <w:rPrChange w:id="11694" w:author="Eboni Mangum" w:date="2026-07-15T09:30:00Z" w16du:dateUtc="2026-07-15T14:30:00Z">
            <w:rPr>
              <w:sz w:val="20"/>
            </w:rPr>
          </w:rPrChange>
        </w:rPr>
        <w:t>knowledge</w:t>
      </w:r>
      <w:r w:rsidRPr="00E02699">
        <w:rPr>
          <w:spacing w:val="-5"/>
          <w:sz w:val="24"/>
          <w:szCs w:val="24"/>
          <w:rPrChange w:id="11695" w:author="Eboni Mangum" w:date="2026-07-15T09:30:00Z" w16du:dateUtc="2026-07-15T14:30:00Z">
            <w:rPr>
              <w:spacing w:val="-5"/>
              <w:sz w:val="20"/>
            </w:rPr>
          </w:rPrChange>
        </w:rPr>
        <w:t xml:space="preserve"> </w:t>
      </w:r>
      <w:r w:rsidRPr="00E02699">
        <w:rPr>
          <w:sz w:val="24"/>
          <w:szCs w:val="24"/>
          <w:rPrChange w:id="11696" w:author="Eboni Mangum" w:date="2026-07-15T09:30:00Z" w16du:dateUtc="2026-07-15T14:30:00Z">
            <w:rPr>
              <w:sz w:val="20"/>
            </w:rPr>
          </w:rPrChange>
        </w:rPr>
        <w:t>of</w:t>
      </w:r>
      <w:r w:rsidRPr="00E02699">
        <w:rPr>
          <w:spacing w:val="-5"/>
          <w:sz w:val="24"/>
          <w:szCs w:val="24"/>
          <w:rPrChange w:id="11697" w:author="Eboni Mangum" w:date="2026-07-15T09:30:00Z" w16du:dateUtc="2026-07-15T14:30:00Z">
            <w:rPr>
              <w:spacing w:val="-5"/>
              <w:sz w:val="20"/>
            </w:rPr>
          </w:rPrChange>
        </w:rPr>
        <w:t xml:space="preserve"> </w:t>
      </w:r>
      <w:r w:rsidRPr="00E02699">
        <w:rPr>
          <w:sz w:val="24"/>
          <w:szCs w:val="24"/>
          <w:rPrChange w:id="11698" w:author="Eboni Mangum" w:date="2026-07-15T09:30:00Z" w16du:dateUtc="2026-07-15T14:30:00Z">
            <w:rPr>
              <w:sz w:val="20"/>
            </w:rPr>
          </w:rPrChange>
        </w:rPr>
        <w:t>campus</w:t>
      </w:r>
      <w:r w:rsidRPr="00E02699">
        <w:rPr>
          <w:spacing w:val="-4"/>
          <w:sz w:val="24"/>
          <w:szCs w:val="24"/>
          <w:rPrChange w:id="11699" w:author="Eboni Mangum" w:date="2026-07-15T09:30:00Z" w16du:dateUtc="2026-07-15T14:30:00Z">
            <w:rPr>
              <w:spacing w:val="-4"/>
              <w:sz w:val="20"/>
            </w:rPr>
          </w:rPrChange>
        </w:rPr>
        <w:t xml:space="preserve"> </w:t>
      </w:r>
      <w:r w:rsidRPr="00E02699">
        <w:rPr>
          <w:sz w:val="24"/>
          <w:szCs w:val="24"/>
          <w:rPrChange w:id="11700" w:author="Eboni Mangum" w:date="2026-07-15T09:30:00Z" w16du:dateUtc="2026-07-15T14:30:00Z">
            <w:rPr>
              <w:sz w:val="20"/>
            </w:rPr>
          </w:rPrChange>
        </w:rPr>
        <w:t>media</w:t>
      </w:r>
      <w:r w:rsidRPr="00E02699">
        <w:rPr>
          <w:spacing w:val="-5"/>
          <w:sz w:val="24"/>
          <w:szCs w:val="24"/>
          <w:rPrChange w:id="11701" w:author="Eboni Mangum" w:date="2026-07-15T09:30:00Z" w16du:dateUtc="2026-07-15T14:30:00Z">
            <w:rPr>
              <w:spacing w:val="-5"/>
              <w:sz w:val="20"/>
            </w:rPr>
          </w:rPrChange>
        </w:rPr>
        <w:t xml:space="preserve"> </w:t>
      </w:r>
      <w:r w:rsidRPr="00E02699">
        <w:rPr>
          <w:sz w:val="24"/>
          <w:szCs w:val="24"/>
          <w:rPrChange w:id="11702" w:author="Eboni Mangum" w:date="2026-07-15T09:30:00Z" w16du:dateUtc="2026-07-15T14:30:00Z">
            <w:rPr>
              <w:sz w:val="20"/>
            </w:rPr>
          </w:rPrChange>
        </w:rPr>
        <w:t>large</w:t>
      </w:r>
      <w:r w:rsidRPr="00E02699">
        <w:rPr>
          <w:spacing w:val="-5"/>
          <w:sz w:val="24"/>
          <w:szCs w:val="24"/>
          <w:rPrChange w:id="11703" w:author="Eboni Mangum" w:date="2026-07-15T09:30:00Z" w16du:dateUtc="2026-07-15T14:30:00Z">
            <w:rPr>
              <w:spacing w:val="-5"/>
              <w:sz w:val="20"/>
            </w:rPr>
          </w:rPrChange>
        </w:rPr>
        <w:t xml:space="preserve"> </w:t>
      </w:r>
      <w:r w:rsidRPr="00E02699">
        <w:rPr>
          <w:sz w:val="24"/>
          <w:szCs w:val="24"/>
          <w:rPrChange w:id="11704" w:author="Eboni Mangum" w:date="2026-07-15T09:30:00Z" w16du:dateUtc="2026-07-15T14:30:00Z">
            <w:rPr>
              <w:sz w:val="20"/>
            </w:rPr>
          </w:rPrChange>
        </w:rPr>
        <w:t>scale</w:t>
      </w:r>
      <w:r w:rsidRPr="00E02699">
        <w:rPr>
          <w:spacing w:val="-4"/>
          <w:sz w:val="24"/>
          <w:szCs w:val="24"/>
          <w:rPrChange w:id="11705" w:author="Eboni Mangum" w:date="2026-07-15T09:30:00Z" w16du:dateUtc="2026-07-15T14:30:00Z">
            <w:rPr>
              <w:spacing w:val="-4"/>
              <w:sz w:val="20"/>
            </w:rPr>
          </w:rPrChange>
        </w:rPr>
        <w:t xml:space="preserve"> </w:t>
      </w:r>
      <w:r w:rsidRPr="00E02699">
        <w:rPr>
          <w:sz w:val="24"/>
          <w:szCs w:val="24"/>
          <w:rPrChange w:id="11706" w:author="Eboni Mangum" w:date="2026-07-15T09:30:00Z" w16du:dateUtc="2026-07-15T14:30:00Z">
            <w:rPr>
              <w:sz w:val="20"/>
            </w:rPr>
          </w:rPrChange>
        </w:rPr>
        <w:t>field</w:t>
      </w:r>
      <w:r w:rsidRPr="00E02699">
        <w:rPr>
          <w:spacing w:val="-5"/>
          <w:sz w:val="24"/>
          <w:szCs w:val="24"/>
          <w:rPrChange w:id="11707" w:author="Eboni Mangum" w:date="2026-07-15T09:30:00Z" w16du:dateUtc="2026-07-15T14:30:00Z">
            <w:rPr>
              <w:spacing w:val="-5"/>
              <w:sz w:val="20"/>
            </w:rPr>
          </w:rPrChange>
        </w:rPr>
        <w:t xml:space="preserve"> </w:t>
      </w:r>
      <w:r w:rsidRPr="00E02699">
        <w:rPr>
          <w:sz w:val="24"/>
          <w:szCs w:val="24"/>
          <w:rPrChange w:id="11708" w:author="Eboni Mangum" w:date="2026-07-15T09:30:00Z" w16du:dateUtc="2026-07-15T14:30:00Z">
            <w:rPr>
              <w:sz w:val="20"/>
            </w:rPr>
          </w:rPrChange>
        </w:rPr>
        <w:t>productions</w:t>
      </w:r>
      <w:r w:rsidRPr="00E02699">
        <w:rPr>
          <w:spacing w:val="-4"/>
          <w:sz w:val="24"/>
          <w:szCs w:val="24"/>
          <w:rPrChange w:id="11709" w:author="Eboni Mangum" w:date="2026-07-15T09:30:00Z" w16du:dateUtc="2026-07-15T14:30:00Z">
            <w:rPr>
              <w:spacing w:val="-4"/>
              <w:sz w:val="20"/>
            </w:rPr>
          </w:rPrChange>
        </w:rPr>
        <w:t xml:space="preserve"> </w:t>
      </w:r>
      <w:r w:rsidRPr="00E02699">
        <w:rPr>
          <w:spacing w:val="-2"/>
          <w:sz w:val="24"/>
          <w:szCs w:val="24"/>
          <w:rPrChange w:id="11710" w:author="Eboni Mangum" w:date="2026-07-15T09:30:00Z" w16du:dateUtc="2026-07-15T14:30:00Z">
            <w:rPr>
              <w:spacing w:val="-2"/>
              <w:sz w:val="20"/>
            </w:rPr>
          </w:rPrChange>
        </w:rPr>
        <w:t>setup.</w:t>
      </w:r>
    </w:p>
    <w:p w14:paraId="38AB27A8" w14:textId="77777777" w:rsidR="002A065E" w:rsidRPr="00E02699" w:rsidRDefault="0064702D">
      <w:pPr>
        <w:pStyle w:val="ListParagraph"/>
        <w:numPr>
          <w:ilvl w:val="1"/>
          <w:numId w:val="8"/>
        </w:numPr>
        <w:tabs>
          <w:tab w:val="left" w:pos="1110"/>
        </w:tabs>
        <w:ind w:left="1110" w:hanging="201"/>
        <w:rPr>
          <w:sz w:val="24"/>
          <w:szCs w:val="24"/>
          <w:rPrChange w:id="11711" w:author="Eboni Mangum" w:date="2026-07-15T09:30:00Z" w16du:dateUtc="2026-07-15T14:30:00Z">
            <w:rPr>
              <w:sz w:val="20"/>
            </w:rPr>
          </w:rPrChange>
        </w:rPr>
        <w:pPrChange w:id="11712" w:author="Eboni Mangum" w:date="2025-05-05T14:30:00Z">
          <w:pPr>
            <w:pStyle w:val="ListParagraph"/>
            <w:numPr>
              <w:ilvl w:val="1"/>
              <w:numId w:val="8"/>
            </w:numPr>
            <w:tabs>
              <w:tab w:val="left" w:pos="1110"/>
            </w:tabs>
            <w:spacing w:line="244" w:lineRule="exact"/>
            <w:ind w:left="1110" w:hanging="201"/>
          </w:pPr>
        </w:pPrChange>
      </w:pPr>
      <w:r w:rsidRPr="00E02699">
        <w:rPr>
          <w:sz w:val="24"/>
          <w:szCs w:val="24"/>
          <w:rPrChange w:id="11713" w:author="Eboni Mangum" w:date="2026-07-15T09:30:00Z" w16du:dateUtc="2026-07-15T14:30:00Z">
            <w:rPr>
              <w:sz w:val="20"/>
            </w:rPr>
          </w:rPrChange>
        </w:rPr>
        <w:t>Basic</w:t>
      </w:r>
      <w:r w:rsidRPr="00E02699">
        <w:rPr>
          <w:spacing w:val="-6"/>
          <w:sz w:val="24"/>
          <w:szCs w:val="24"/>
          <w:rPrChange w:id="11714" w:author="Eboni Mangum" w:date="2026-07-15T09:30:00Z" w16du:dateUtc="2026-07-15T14:30:00Z">
            <w:rPr>
              <w:spacing w:val="-6"/>
              <w:sz w:val="20"/>
            </w:rPr>
          </w:rPrChange>
        </w:rPr>
        <w:t xml:space="preserve"> </w:t>
      </w:r>
      <w:r w:rsidRPr="00E02699">
        <w:rPr>
          <w:sz w:val="24"/>
          <w:szCs w:val="24"/>
          <w:rPrChange w:id="11715" w:author="Eboni Mangum" w:date="2026-07-15T09:30:00Z" w16du:dateUtc="2026-07-15T14:30:00Z">
            <w:rPr>
              <w:sz w:val="20"/>
            </w:rPr>
          </w:rPrChange>
        </w:rPr>
        <w:t>working</w:t>
      </w:r>
      <w:r w:rsidRPr="00E02699">
        <w:rPr>
          <w:spacing w:val="-4"/>
          <w:sz w:val="24"/>
          <w:szCs w:val="24"/>
          <w:rPrChange w:id="11716" w:author="Eboni Mangum" w:date="2026-07-15T09:30:00Z" w16du:dateUtc="2026-07-15T14:30:00Z">
            <w:rPr>
              <w:spacing w:val="-4"/>
              <w:sz w:val="20"/>
            </w:rPr>
          </w:rPrChange>
        </w:rPr>
        <w:t xml:space="preserve"> </w:t>
      </w:r>
      <w:r w:rsidRPr="00E02699">
        <w:rPr>
          <w:sz w:val="24"/>
          <w:szCs w:val="24"/>
          <w:rPrChange w:id="11717" w:author="Eboni Mangum" w:date="2026-07-15T09:30:00Z" w16du:dateUtc="2026-07-15T14:30:00Z">
            <w:rPr>
              <w:sz w:val="20"/>
            </w:rPr>
          </w:rPrChange>
        </w:rPr>
        <w:t>knowledge</w:t>
      </w:r>
      <w:r w:rsidRPr="00E02699">
        <w:rPr>
          <w:spacing w:val="-6"/>
          <w:sz w:val="24"/>
          <w:szCs w:val="24"/>
          <w:rPrChange w:id="11718" w:author="Eboni Mangum" w:date="2026-07-15T09:30:00Z" w16du:dateUtc="2026-07-15T14:30:00Z">
            <w:rPr>
              <w:spacing w:val="-6"/>
              <w:sz w:val="20"/>
            </w:rPr>
          </w:rPrChange>
        </w:rPr>
        <w:t xml:space="preserve"> </w:t>
      </w:r>
      <w:r w:rsidRPr="00E02699">
        <w:rPr>
          <w:sz w:val="24"/>
          <w:szCs w:val="24"/>
          <w:rPrChange w:id="11719" w:author="Eboni Mangum" w:date="2026-07-15T09:30:00Z" w16du:dateUtc="2026-07-15T14:30:00Z">
            <w:rPr>
              <w:sz w:val="20"/>
            </w:rPr>
          </w:rPrChange>
        </w:rPr>
        <w:t>of</w:t>
      </w:r>
      <w:r w:rsidRPr="00E02699">
        <w:rPr>
          <w:spacing w:val="-4"/>
          <w:sz w:val="24"/>
          <w:szCs w:val="24"/>
          <w:rPrChange w:id="11720" w:author="Eboni Mangum" w:date="2026-07-15T09:30:00Z" w16du:dateUtc="2026-07-15T14:30:00Z">
            <w:rPr>
              <w:spacing w:val="-4"/>
              <w:sz w:val="20"/>
            </w:rPr>
          </w:rPrChange>
        </w:rPr>
        <w:t xml:space="preserve"> </w:t>
      </w:r>
      <w:r w:rsidRPr="00E02699">
        <w:rPr>
          <w:sz w:val="24"/>
          <w:szCs w:val="24"/>
          <w:rPrChange w:id="11721" w:author="Eboni Mangum" w:date="2026-07-15T09:30:00Z" w16du:dateUtc="2026-07-15T14:30:00Z">
            <w:rPr>
              <w:sz w:val="20"/>
            </w:rPr>
          </w:rPrChange>
        </w:rPr>
        <w:t>campus</w:t>
      </w:r>
      <w:r w:rsidRPr="00E02699">
        <w:rPr>
          <w:spacing w:val="-4"/>
          <w:sz w:val="24"/>
          <w:szCs w:val="24"/>
          <w:rPrChange w:id="11722" w:author="Eboni Mangum" w:date="2026-07-15T09:30:00Z" w16du:dateUtc="2026-07-15T14:30:00Z">
            <w:rPr>
              <w:spacing w:val="-4"/>
              <w:sz w:val="20"/>
            </w:rPr>
          </w:rPrChange>
        </w:rPr>
        <w:t xml:space="preserve"> </w:t>
      </w:r>
      <w:r w:rsidRPr="00E02699">
        <w:rPr>
          <w:sz w:val="24"/>
          <w:szCs w:val="24"/>
          <w:rPrChange w:id="11723" w:author="Eboni Mangum" w:date="2026-07-15T09:30:00Z" w16du:dateUtc="2026-07-15T14:30:00Z">
            <w:rPr>
              <w:sz w:val="20"/>
            </w:rPr>
          </w:rPrChange>
        </w:rPr>
        <w:t>media</w:t>
      </w:r>
      <w:r w:rsidRPr="00E02699">
        <w:rPr>
          <w:spacing w:val="-5"/>
          <w:sz w:val="24"/>
          <w:szCs w:val="24"/>
          <w:rPrChange w:id="11724" w:author="Eboni Mangum" w:date="2026-07-15T09:30:00Z" w16du:dateUtc="2026-07-15T14:30:00Z">
            <w:rPr>
              <w:spacing w:val="-5"/>
              <w:sz w:val="20"/>
            </w:rPr>
          </w:rPrChange>
        </w:rPr>
        <w:t xml:space="preserve"> </w:t>
      </w:r>
      <w:r w:rsidRPr="00E02699">
        <w:rPr>
          <w:sz w:val="24"/>
          <w:szCs w:val="24"/>
          <w:rPrChange w:id="11725" w:author="Eboni Mangum" w:date="2026-07-15T09:30:00Z" w16du:dateUtc="2026-07-15T14:30:00Z">
            <w:rPr>
              <w:sz w:val="20"/>
            </w:rPr>
          </w:rPrChange>
        </w:rPr>
        <w:t>large</w:t>
      </w:r>
      <w:r w:rsidRPr="00E02699">
        <w:rPr>
          <w:spacing w:val="-5"/>
          <w:sz w:val="24"/>
          <w:szCs w:val="24"/>
          <w:rPrChange w:id="11726" w:author="Eboni Mangum" w:date="2026-07-15T09:30:00Z" w16du:dateUtc="2026-07-15T14:30:00Z">
            <w:rPr>
              <w:spacing w:val="-5"/>
              <w:sz w:val="20"/>
            </w:rPr>
          </w:rPrChange>
        </w:rPr>
        <w:t xml:space="preserve"> </w:t>
      </w:r>
      <w:r w:rsidRPr="00E02699">
        <w:rPr>
          <w:sz w:val="24"/>
          <w:szCs w:val="24"/>
          <w:rPrChange w:id="11727" w:author="Eboni Mangum" w:date="2026-07-15T09:30:00Z" w16du:dateUtc="2026-07-15T14:30:00Z">
            <w:rPr>
              <w:sz w:val="20"/>
            </w:rPr>
          </w:rPrChange>
        </w:rPr>
        <w:t>scale</w:t>
      </w:r>
      <w:r w:rsidRPr="00E02699">
        <w:rPr>
          <w:spacing w:val="-5"/>
          <w:sz w:val="24"/>
          <w:szCs w:val="24"/>
          <w:rPrChange w:id="11728" w:author="Eboni Mangum" w:date="2026-07-15T09:30:00Z" w16du:dateUtc="2026-07-15T14:30:00Z">
            <w:rPr>
              <w:spacing w:val="-5"/>
              <w:sz w:val="20"/>
            </w:rPr>
          </w:rPrChange>
        </w:rPr>
        <w:t xml:space="preserve"> </w:t>
      </w:r>
      <w:r w:rsidRPr="00E02699">
        <w:rPr>
          <w:sz w:val="24"/>
          <w:szCs w:val="24"/>
          <w:rPrChange w:id="11729" w:author="Eboni Mangum" w:date="2026-07-15T09:30:00Z" w16du:dateUtc="2026-07-15T14:30:00Z">
            <w:rPr>
              <w:sz w:val="20"/>
            </w:rPr>
          </w:rPrChange>
        </w:rPr>
        <w:t>field</w:t>
      </w:r>
      <w:r w:rsidRPr="00E02699">
        <w:rPr>
          <w:spacing w:val="-4"/>
          <w:sz w:val="24"/>
          <w:szCs w:val="24"/>
          <w:rPrChange w:id="11730" w:author="Eboni Mangum" w:date="2026-07-15T09:30:00Z" w16du:dateUtc="2026-07-15T14:30:00Z">
            <w:rPr>
              <w:spacing w:val="-4"/>
              <w:sz w:val="20"/>
            </w:rPr>
          </w:rPrChange>
        </w:rPr>
        <w:t xml:space="preserve"> </w:t>
      </w:r>
      <w:r w:rsidRPr="00E02699">
        <w:rPr>
          <w:sz w:val="24"/>
          <w:szCs w:val="24"/>
          <w:rPrChange w:id="11731" w:author="Eboni Mangum" w:date="2026-07-15T09:30:00Z" w16du:dateUtc="2026-07-15T14:30:00Z">
            <w:rPr>
              <w:sz w:val="20"/>
            </w:rPr>
          </w:rPrChange>
        </w:rPr>
        <w:t>productions</w:t>
      </w:r>
      <w:r w:rsidRPr="00E02699">
        <w:rPr>
          <w:spacing w:val="-4"/>
          <w:sz w:val="24"/>
          <w:szCs w:val="24"/>
          <w:rPrChange w:id="11732" w:author="Eboni Mangum" w:date="2026-07-15T09:30:00Z" w16du:dateUtc="2026-07-15T14:30:00Z">
            <w:rPr>
              <w:spacing w:val="-4"/>
              <w:sz w:val="20"/>
            </w:rPr>
          </w:rPrChange>
        </w:rPr>
        <w:t xml:space="preserve"> </w:t>
      </w:r>
      <w:r w:rsidRPr="00E02699">
        <w:rPr>
          <w:spacing w:val="-2"/>
          <w:sz w:val="24"/>
          <w:szCs w:val="24"/>
          <w:rPrChange w:id="11733" w:author="Eboni Mangum" w:date="2026-07-15T09:30:00Z" w16du:dateUtc="2026-07-15T14:30:00Z">
            <w:rPr>
              <w:spacing w:val="-2"/>
              <w:sz w:val="20"/>
            </w:rPr>
          </w:rPrChange>
        </w:rPr>
        <w:t>teardown.</w:t>
      </w:r>
    </w:p>
    <w:p w14:paraId="191D2ECD" w14:textId="77777777" w:rsidR="002A065E" w:rsidRPr="00B921AF" w:rsidRDefault="002A065E">
      <w:pPr>
        <w:pStyle w:val="BodyText"/>
        <w:rPr>
          <w:szCs w:val="24"/>
        </w:rPr>
      </w:pPr>
    </w:p>
    <w:p w14:paraId="0F993A74" w14:textId="77777777" w:rsidR="002A065E" w:rsidRPr="00E02699" w:rsidRDefault="0064702D">
      <w:pPr>
        <w:pStyle w:val="ListParagraph"/>
        <w:numPr>
          <w:ilvl w:val="0"/>
          <w:numId w:val="8"/>
        </w:numPr>
        <w:tabs>
          <w:tab w:val="left" w:pos="566"/>
        </w:tabs>
        <w:ind w:left="810" w:hanging="197"/>
        <w:rPr>
          <w:sz w:val="24"/>
          <w:szCs w:val="24"/>
          <w:rPrChange w:id="11734" w:author="Eboni Mangum" w:date="2026-07-15T09:30:00Z" w16du:dateUtc="2026-07-15T14:30:00Z">
            <w:rPr>
              <w:sz w:val="20"/>
            </w:rPr>
          </w:rPrChange>
        </w:rPr>
        <w:pPrChange w:id="11735" w:author="Eboni Mangum" w:date="2025-05-05T14:30:00Z">
          <w:pPr>
            <w:pStyle w:val="ListParagraph"/>
            <w:numPr>
              <w:numId w:val="8"/>
            </w:numPr>
            <w:tabs>
              <w:tab w:val="left" w:pos="566"/>
            </w:tabs>
            <w:ind w:left="566" w:hanging="197"/>
          </w:pPr>
        </w:pPrChange>
      </w:pPr>
      <w:r w:rsidRPr="00E02699">
        <w:rPr>
          <w:sz w:val="24"/>
          <w:szCs w:val="24"/>
          <w:rPrChange w:id="11736" w:author="Eboni Mangum" w:date="2026-07-15T09:30:00Z" w16du:dateUtc="2026-07-15T14:30:00Z">
            <w:rPr>
              <w:sz w:val="20"/>
            </w:rPr>
          </w:rPrChange>
        </w:rPr>
        <w:t>Full</w:t>
      </w:r>
      <w:r w:rsidRPr="00E02699">
        <w:rPr>
          <w:spacing w:val="-4"/>
          <w:sz w:val="24"/>
          <w:szCs w:val="24"/>
          <w:rPrChange w:id="11737" w:author="Eboni Mangum" w:date="2026-07-15T09:30:00Z" w16du:dateUtc="2026-07-15T14:30:00Z">
            <w:rPr>
              <w:spacing w:val="-4"/>
              <w:sz w:val="20"/>
            </w:rPr>
          </w:rPrChange>
        </w:rPr>
        <w:t xml:space="preserve"> </w:t>
      </w:r>
      <w:r w:rsidRPr="00E02699">
        <w:rPr>
          <w:sz w:val="24"/>
          <w:szCs w:val="24"/>
          <w:rPrChange w:id="11738" w:author="Eboni Mangum" w:date="2026-07-15T09:30:00Z" w16du:dateUtc="2026-07-15T14:30:00Z">
            <w:rPr>
              <w:sz w:val="20"/>
            </w:rPr>
          </w:rPrChange>
        </w:rPr>
        <w:t>understanding</w:t>
      </w:r>
      <w:r w:rsidRPr="00E02699">
        <w:rPr>
          <w:spacing w:val="-4"/>
          <w:sz w:val="24"/>
          <w:szCs w:val="24"/>
          <w:rPrChange w:id="11739" w:author="Eboni Mangum" w:date="2026-07-15T09:30:00Z" w16du:dateUtc="2026-07-15T14:30:00Z">
            <w:rPr>
              <w:spacing w:val="-4"/>
              <w:sz w:val="20"/>
            </w:rPr>
          </w:rPrChange>
        </w:rPr>
        <w:t xml:space="preserve"> </w:t>
      </w:r>
      <w:r w:rsidRPr="00E02699">
        <w:rPr>
          <w:sz w:val="24"/>
          <w:szCs w:val="24"/>
          <w:rPrChange w:id="11740" w:author="Eboni Mangum" w:date="2026-07-15T09:30:00Z" w16du:dateUtc="2026-07-15T14:30:00Z">
            <w:rPr>
              <w:sz w:val="20"/>
            </w:rPr>
          </w:rPrChange>
        </w:rPr>
        <w:t>of</w:t>
      </w:r>
      <w:r w:rsidRPr="00E02699">
        <w:rPr>
          <w:spacing w:val="-5"/>
          <w:sz w:val="24"/>
          <w:szCs w:val="24"/>
          <w:rPrChange w:id="11741" w:author="Eboni Mangum" w:date="2026-07-15T09:30:00Z" w16du:dateUtc="2026-07-15T14:30:00Z">
            <w:rPr>
              <w:spacing w:val="-5"/>
              <w:sz w:val="20"/>
            </w:rPr>
          </w:rPrChange>
        </w:rPr>
        <w:t xml:space="preserve"> </w:t>
      </w:r>
      <w:r w:rsidRPr="00E02699">
        <w:rPr>
          <w:sz w:val="24"/>
          <w:szCs w:val="24"/>
          <w:rPrChange w:id="11742" w:author="Eboni Mangum" w:date="2026-07-15T09:30:00Z" w16du:dateUtc="2026-07-15T14:30:00Z">
            <w:rPr>
              <w:sz w:val="20"/>
            </w:rPr>
          </w:rPrChange>
        </w:rPr>
        <w:t>campus</w:t>
      </w:r>
      <w:r w:rsidRPr="00E02699">
        <w:rPr>
          <w:spacing w:val="-5"/>
          <w:sz w:val="24"/>
          <w:szCs w:val="24"/>
          <w:rPrChange w:id="11743" w:author="Eboni Mangum" w:date="2026-07-15T09:30:00Z" w16du:dateUtc="2026-07-15T14:30:00Z">
            <w:rPr>
              <w:spacing w:val="-5"/>
              <w:sz w:val="20"/>
            </w:rPr>
          </w:rPrChange>
        </w:rPr>
        <w:t xml:space="preserve"> </w:t>
      </w:r>
      <w:r w:rsidRPr="00E02699">
        <w:rPr>
          <w:sz w:val="24"/>
          <w:szCs w:val="24"/>
          <w:rPrChange w:id="11744" w:author="Eboni Mangum" w:date="2026-07-15T09:30:00Z" w16du:dateUtc="2026-07-15T14:30:00Z">
            <w:rPr>
              <w:sz w:val="20"/>
            </w:rPr>
          </w:rPrChange>
        </w:rPr>
        <w:t>media</w:t>
      </w:r>
      <w:r w:rsidRPr="00E02699">
        <w:rPr>
          <w:spacing w:val="-5"/>
          <w:sz w:val="24"/>
          <w:szCs w:val="24"/>
          <w:rPrChange w:id="11745" w:author="Eboni Mangum" w:date="2026-07-15T09:30:00Z" w16du:dateUtc="2026-07-15T14:30:00Z">
            <w:rPr>
              <w:spacing w:val="-5"/>
              <w:sz w:val="20"/>
            </w:rPr>
          </w:rPrChange>
        </w:rPr>
        <w:t xml:space="preserve"> </w:t>
      </w:r>
      <w:r w:rsidRPr="00E02699">
        <w:rPr>
          <w:sz w:val="24"/>
          <w:szCs w:val="24"/>
          <w:rPrChange w:id="11746" w:author="Eboni Mangum" w:date="2026-07-15T09:30:00Z" w16du:dateUtc="2026-07-15T14:30:00Z">
            <w:rPr>
              <w:sz w:val="20"/>
            </w:rPr>
          </w:rPrChange>
        </w:rPr>
        <w:t>policies</w:t>
      </w:r>
      <w:r w:rsidRPr="00E02699">
        <w:rPr>
          <w:spacing w:val="-4"/>
          <w:sz w:val="24"/>
          <w:szCs w:val="24"/>
          <w:rPrChange w:id="11747" w:author="Eboni Mangum" w:date="2026-07-15T09:30:00Z" w16du:dateUtc="2026-07-15T14:30:00Z">
            <w:rPr>
              <w:spacing w:val="-4"/>
              <w:sz w:val="20"/>
            </w:rPr>
          </w:rPrChange>
        </w:rPr>
        <w:t xml:space="preserve"> </w:t>
      </w:r>
      <w:r w:rsidRPr="00E02699">
        <w:rPr>
          <w:sz w:val="24"/>
          <w:szCs w:val="24"/>
          <w:rPrChange w:id="11748" w:author="Eboni Mangum" w:date="2026-07-15T09:30:00Z" w16du:dateUtc="2026-07-15T14:30:00Z">
            <w:rPr>
              <w:sz w:val="20"/>
            </w:rPr>
          </w:rPrChange>
        </w:rPr>
        <w:t>and</w:t>
      </w:r>
      <w:r w:rsidRPr="00E02699">
        <w:rPr>
          <w:spacing w:val="-3"/>
          <w:sz w:val="24"/>
          <w:szCs w:val="24"/>
          <w:rPrChange w:id="11749" w:author="Eboni Mangum" w:date="2026-07-15T09:30:00Z" w16du:dateUtc="2026-07-15T14:30:00Z">
            <w:rPr>
              <w:spacing w:val="-3"/>
              <w:sz w:val="20"/>
            </w:rPr>
          </w:rPrChange>
        </w:rPr>
        <w:t xml:space="preserve"> </w:t>
      </w:r>
      <w:r w:rsidRPr="00E02699">
        <w:rPr>
          <w:spacing w:val="-2"/>
          <w:sz w:val="24"/>
          <w:szCs w:val="24"/>
          <w:rPrChange w:id="11750" w:author="Eboni Mangum" w:date="2026-07-15T09:30:00Z" w16du:dateUtc="2026-07-15T14:30:00Z">
            <w:rPr>
              <w:spacing w:val="-2"/>
              <w:sz w:val="20"/>
            </w:rPr>
          </w:rPrChange>
        </w:rPr>
        <w:t>procedures</w:t>
      </w:r>
      <w:ins w:id="11751" w:author="Eboni Mangum" w:date="2025-05-05T14:29:00Z">
        <w:r w:rsidR="00132A85" w:rsidRPr="00E02699">
          <w:rPr>
            <w:spacing w:val="-2"/>
            <w:sz w:val="24"/>
            <w:szCs w:val="24"/>
            <w:rPrChange w:id="11752" w:author="Eboni Mangum" w:date="2026-07-15T09:30:00Z" w16du:dateUtc="2026-07-15T14:30:00Z">
              <w:rPr>
                <w:spacing w:val="-2"/>
                <w:sz w:val="20"/>
              </w:rPr>
            </w:rPrChange>
          </w:rPr>
          <w:t>.</w:t>
        </w:r>
      </w:ins>
    </w:p>
    <w:p w14:paraId="04642EAA" w14:textId="77777777" w:rsidR="002A065E" w:rsidRPr="00E02699" w:rsidRDefault="0064702D">
      <w:pPr>
        <w:pStyle w:val="ListParagraph"/>
        <w:numPr>
          <w:ilvl w:val="1"/>
          <w:numId w:val="8"/>
        </w:numPr>
        <w:tabs>
          <w:tab w:val="left" w:pos="1099"/>
        </w:tabs>
        <w:ind w:left="1099" w:right="940" w:hanging="190"/>
        <w:rPr>
          <w:sz w:val="24"/>
          <w:szCs w:val="24"/>
          <w:rPrChange w:id="11753" w:author="Eboni Mangum" w:date="2026-07-15T09:30:00Z" w16du:dateUtc="2026-07-15T14:30:00Z">
            <w:rPr>
              <w:sz w:val="20"/>
            </w:rPr>
          </w:rPrChange>
        </w:rPr>
        <w:pPrChange w:id="11754" w:author="Eboni Mangum" w:date="2026-08-18T12:56:00Z" w16du:dateUtc="2026-08-18T17:56:00Z">
          <w:pPr>
            <w:pStyle w:val="ListParagraph"/>
            <w:numPr>
              <w:ilvl w:val="1"/>
              <w:numId w:val="8"/>
            </w:numPr>
            <w:tabs>
              <w:tab w:val="left" w:pos="1099"/>
            </w:tabs>
            <w:spacing w:before="1" w:line="244" w:lineRule="exact"/>
            <w:ind w:left="1099" w:hanging="190"/>
          </w:pPr>
        </w:pPrChange>
      </w:pPr>
      <w:r w:rsidRPr="00E02699">
        <w:rPr>
          <w:sz w:val="24"/>
          <w:szCs w:val="24"/>
          <w:rPrChange w:id="11755" w:author="Eboni Mangum" w:date="2026-07-15T09:30:00Z" w16du:dateUtc="2026-07-15T14:30:00Z">
            <w:rPr>
              <w:sz w:val="20"/>
            </w:rPr>
          </w:rPrChange>
        </w:rPr>
        <w:t>Display</w:t>
      </w:r>
      <w:r w:rsidRPr="00E02699">
        <w:rPr>
          <w:spacing w:val="-7"/>
          <w:sz w:val="24"/>
          <w:szCs w:val="24"/>
          <w:rPrChange w:id="11756" w:author="Eboni Mangum" w:date="2026-07-15T09:30:00Z" w16du:dateUtc="2026-07-15T14:30:00Z">
            <w:rPr>
              <w:spacing w:val="-7"/>
              <w:sz w:val="20"/>
            </w:rPr>
          </w:rPrChange>
        </w:rPr>
        <w:t xml:space="preserve"> </w:t>
      </w:r>
      <w:r w:rsidRPr="00E02699">
        <w:rPr>
          <w:sz w:val="24"/>
          <w:szCs w:val="24"/>
          <w:rPrChange w:id="11757" w:author="Eboni Mangum" w:date="2026-07-15T09:30:00Z" w16du:dateUtc="2026-07-15T14:30:00Z">
            <w:rPr>
              <w:sz w:val="20"/>
            </w:rPr>
          </w:rPrChange>
        </w:rPr>
        <w:t>working</w:t>
      </w:r>
      <w:r w:rsidRPr="00E02699">
        <w:rPr>
          <w:spacing w:val="-5"/>
          <w:sz w:val="24"/>
          <w:szCs w:val="24"/>
          <w:rPrChange w:id="11758" w:author="Eboni Mangum" w:date="2026-07-15T09:30:00Z" w16du:dateUtc="2026-07-15T14:30:00Z">
            <w:rPr>
              <w:spacing w:val="-5"/>
              <w:sz w:val="20"/>
            </w:rPr>
          </w:rPrChange>
        </w:rPr>
        <w:t xml:space="preserve"> </w:t>
      </w:r>
      <w:r w:rsidRPr="00E02699">
        <w:rPr>
          <w:sz w:val="24"/>
          <w:szCs w:val="24"/>
          <w:rPrChange w:id="11759" w:author="Eboni Mangum" w:date="2026-07-15T09:30:00Z" w16du:dateUtc="2026-07-15T14:30:00Z">
            <w:rPr>
              <w:sz w:val="20"/>
            </w:rPr>
          </w:rPrChange>
        </w:rPr>
        <w:t>knowledge</w:t>
      </w:r>
      <w:r w:rsidRPr="00E02699">
        <w:rPr>
          <w:spacing w:val="-5"/>
          <w:sz w:val="24"/>
          <w:szCs w:val="24"/>
          <w:rPrChange w:id="11760" w:author="Eboni Mangum" w:date="2026-07-15T09:30:00Z" w16du:dateUtc="2026-07-15T14:30:00Z">
            <w:rPr>
              <w:spacing w:val="-5"/>
              <w:sz w:val="20"/>
            </w:rPr>
          </w:rPrChange>
        </w:rPr>
        <w:t xml:space="preserve"> </w:t>
      </w:r>
      <w:r w:rsidRPr="00E02699">
        <w:rPr>
          <w:sz w:val="24"/>
          <w:szCs w:val="24"/>
          <w:rPrChange w:id="11761" w:author="Eboni Mangum" w:date="2026-07-15T09:30:00Z" w16du:dateUtc="2026-07-15T14:30:00Z">
            <w:rPr>
              <w:sz w:val="20"/>
            </w:rPr>
          </w:rPrChange>
        </w:rPr>
        <w:t>of</w:t>
      </w:r>
      <w:r w:rsidRPr="00E02699">
        <w:rPr>
          <w:spacing w:val="-5"/>
          <w:sz w:val="24"/>
          <w:szCs w:val="24"/>
          <w:rPrChange w:id="11762" w:author="Eboni Mangum" w:date="2026-07-15T09:30:00Z" w16du:dateUtc="2026-07-15T14:30:00Z">
            <w:rPr>
              <w:spacing w:val="-5"/>
              <w:sz w:val="20"/>
            </w:rPr>
          </w:rPrChange>
        </w:rPr>
        <w:t xml:space="preserve"> </w:t>
      </w:r>
      <w:r w:rsidRPr="00E02699">
        <w:rPr>
          <w:sz w:val="24"/>
          <w:szCs w:val="24"/>
          <w:rPrChange w:id="11763" w:author="Eboni Mangum" w:date="2026-07-15T09:30:00Z" w16du:dateUtc="2026-07-15T14:30:00Z">
            <w:rPr>
              <w:sz w:val="20"/>
            </w:rPr>
          </w:rPrChange>
        </w:rPr>
        <w:t>campus</w:t>
      </w:r>
      <w:r w:rsidRPr="00E02699">
        <w:rPr>
          <w:spacing w:val="-6"/>
          <w:sz w:val="24"/>
          <w:szCs w:val="24"/>
          <w:rPrChange w:id="11764" w:author="Eboni Mangum" w:date="2026-07-15T09:30:00Z" w16du:dateUtc="2026-07-15T14:30:00Z">
            <w:rPr>
              <w:spacing w:val="-6"/>
              <w:sz w:val="20"/>
            </w:rPr>
          </w:rPrChange>
        </w:rPr>
        <w:t xml:space="preserve"> </w:t>
      </w:r>
      <w:r w:rsidRPr="00E02699">
        <w:rPr>
          <w:sz w:val="24"/>
          <w:szCs w:val="24"/>
          <w:rPrChange w:id="11765" w:author="Eboni Mangum" w:date="2026-07-15T09:30:00Z" w16du:dateUtc="2026-07-15T14:30:00Z">
            <w:rPr>
              <w:sz w:val="20"/>
            </w:rPr>
          </w:rPrChange>
        </w:rPr>
        <w:t>media</w:t>
      </w:r>
      <w:r w:rsidRPr="00E02699">
        <w:rPr>
          <w:spacing w:val="-4"/>
          <w:sz w:val="24"/>
          <w:szCs w:val="24"/>
          <w:rPrChange w:id="11766" w:author="Eboni Mangum" w:date="2026-07-15T09:30:00Z" w16du:dateUtc="2026-07-15T14:30:00Z">
            <w:rPr>
              <w:spacing w:val="-4"/>
              <w:sz w:val="20"/>
            </w:rPr>
          </w:rPrChange>
        </w:rPr>
        <w:t xml:space="preserve"> </w:t>
      </w:r>
      <w:r w:rsidRPr="00E02699">
        <w:rPr>
          <w:sz w:val="24"/>
          <w:szCs w:val="24"/>
          <w:rPrChange w:id="11767" w:author="Eboni Mangum" w:date="2026-07-15T09:30:00Z" w16du:dateUtc="2026-07-15T14:30:00Z">
            <w:rPr>
              <w:sz w:val="20"/>
            </w:rPr>
          </w:rPrChange>
        </w:rPr>
        <w:t>equipment</w:t>
      </w:r>
      <w:r w:rsidRPr="00E02699">
        <w:rPr>
          <w:spacing w:val="-3"/>
          <w:sz w:val="24"/>
          <w:szCs w:val="24"/>
          <w:rPrChange w:id="11768" w:author="Eboni Mangum" w:date="2026-07-15T09:30:00Z" w16du:dateUtc="2026-07-15T14:30:00Z">
            <w:rPr>
              <w:spacing w:val="-3"/>
              <w:sz w:val="20"/>
            </w:rPr>
          </w:rPrChange>
        </w:rPr>
        <w:t xml:space="preserve"> </w:t>
      </w:r>
      <w:r w:rsidRPr="00E02699">
        <w:rPr>
          <w:sz w:val="24"/>
          <w:szCs w:val="24"/>
          <w:rPrChange w:id="11769" w:author="Eboni Mangum" w:date="2026-07-15T09:30:00Z" w16du:dateUtc="2026-07-15T14:30:00Z">
            <w:rPr>
              <w:sz w:val="20"/>
            </w:rPr>
          </w:rPrChange>
        </w:rPr>
        <w:t>checkout</w:t>
      </w:r>
      <w:r w:rsidRPr="00E02699">
        <w:rPr>
          <w:spacing w:val="-5"/>
          <w:sz w:val="24"/>
          <w:szCs w:val="24"/>
          <w:rPrChange w:id="11770" w:author="Eboni Mangum" w:date="2026-07-15T09:30:00Z" w16du:dateUtc="2026-07-15T14:30:00Z">
            <w:rPr>
              <w:spacing w:val="-5"/>
              <w:sz w:val="20"/>
            </w:rPr>
          </w:rPrChange>
        </w:rPr>
        <w:t xml:space="preserve"> </w:t>
      </w:r>
      <w:r w:rsidRPr="00E02699">
        <w:rPr>
          <w:sz w:val="24"/>
          <w:szCs w:val="24"/>
          <w:rPrChange w:id="11771" w:author="Eboni Mangum" w:date="2026-07-15T09:30:00Z" w16du:dateUtc="2026-07-15T14:30:00Z">
            <w:rPr>
              <w:sz w:val="20"/>
            </w:rPr>
          </w:rPrChange>
        </w:rPr>
        <w:t>policies</w:t>
      </w:r>
      <w:r w:rsidRPr="00E02699">
        <w:rPr>
          <w:spacing w:val="-4"/>
          <w:sz w:val="24"/>
          <w:szCs w:val="24"/>
          <w:rPrChange w:id="11772" w:author="Eboni Mangum" w:date="2026-07-15T09:30:00Z" w16du:dateUtc="2026-07-15T14:30:00Z">
            <w:rPr>
              <w:spacing w:val="-4"/>
              <w:sz w:val="20"/>
            </w:rPr>
          </w:rPrChange>
        </w:rPr>
        <w:t xml:space="preserve"> </w:t>
      </w:r>
      <w:r w:rsidRPr="00E02699">
        <w:rPr>
          <w:sz w:val="24"/>
          <w:szCs w:val="24"/>
          <w:rPrChange w:id="11773" w:author="Eboni Mangum" w:date="2026-07-15T09:30:00Z" w16du:dateUtc="2026-07-15T14:30:00Z">
            <w:rPr>
              <w:sz w:val="20"/>
            </w:rPr>
          </w:rPrChange>
        </w:rPr>
        <w:t>and</w:t>
      </w:r>
      <w:r w:rsidRPr="00E02699">
        <w:rPr>
          <w:spacing w:val="-3"/>
          <w:sz w:val="24"/>
          <w:szCs w:val="24"/>
          <w:rPrChange w:id="11774" w:author="Eboni Mangum" w:date="2026-07-15T09:30:00Z" w16du:dateUtc="2026-07-15T14:30:00Z">
            <w:rPr>
              <w:spacing w:val="-3"/>
              <w:sz w:val="20"/>
            </w:rPr>
          </w:rPrChange>
        </w:rPr>
        <w:t xml:space="preserve"> </w:t>
      </w:r>
      <w:r w:rsidRPr="00E02699">
        <w:rPr>
          <w:spacing w:val="-2"/>
          <w:sz w:val="24"/>
          <w:szCs w:val="24"/>
          <w:rPrChange w:id="11775" w:author="Eboni Mangum" w:date="2026-07-15T09:30:00Z" w16du:dateUtc="2026-07-15T14:30:00Z">
            <w:rPr>
              <w:spacing w:val="-2"/>
              <w:sz w:val="20"/>
            </w:rPr>
          </w:rPrChange>
        </w:rPr>
        <w:t>procedures.</w:t>
      </w:r>
    </w:p>
    <w:p w14:paraId="125EDDEB" w14:textId="77777777" w:rsidR="002A065E" w:rsidRPr="00E02699" w:rsidRDefault="0064702D">
      <w:pPr>
        <w:pStyle w:val="ListParagraph"/>
        <w:numPr>
          <w:ilvl w:val="1"/>
          <w:numId w:val="8"/>
        </w:numPr>
        <w:tabs>
          <w:tab w:val="left" w:pos="1110"/>
        </w:tabs>
        <w:ind w:left="1110" w:hanging="201"/>
        <w:rPr>
          <w:sz w:val="24"/>
          <w:szCs w:val="24"/>
          <w:rPrChange w:id="11776" w:author="Eboni Mangum" w:date="2026-07-15T09:30:00Z" w16du:dateUtc="2026-07-15T14:30:00Z">
            <w:rPr>
              <w:sz w:val="20"/>
            </w:rPr>
          </w:rPrChange>
        </w:rPr>
        <w:pPrChange w:id="11777" w:author="Eboni Mangum" w:date="2025-05-05T14:30:00Z">
          <w:pPr>
            <w:pStyle w:val="ListParagraph"/>
            <w:numPr>
              <w:ilvl w:val="1"/>
              <w:numId w:val="8"/>
            </w:numPr>
            <w:tabs>
              <w:tab w:val="left" w:pos="1110"/>
            </w:tabs>
            <w:spacing w:line="244" w:lineRule="exact"/>
            <w:ind w:left="1110" w:hanging="201"/>
          </w:pPr>
        </w:pPrChange>
      </w:pPr>
      <w:r w:rsidRPr="00E02699">
        <w:rPr>
          <w:sz w:val="24"/>
          <w:szCs w:val="24"/>
          <w:rPrChange w:id="11778" w:author="Eboni Mangum" w:date="2026-07-15T09:30:00Z" w16du:dateUtc="2026-07-15T14:30:00Z">
            <w:rPr>
              <w:sz w:val="20"/>
            </w:rPr>
          </w:rPrChange>
        </w:rPr>
        <w:t>Display</w:t>
      </w:r>
      <w:r w:rsidRPr="00E02699">
        <w:rPr>
          <w:spacing w:val="-5"/>
          <w:sz w:val="24"/>
          <w:szCs w:val="24"/>
          <w:rPrChange w:id="11779" w:author="Eboni Mangum" w:date="2026-07-15T09:30:00Z" w16du:dateUtc="2026-07-15T14:30:00Z">
            <w:rPr>
              <w:spacing w:val="-5"/>
              <w:sz w:val="20"/>
            </w:rPr>
          </w:rPrChange>
        </w:rPr>
        <w:t xml:space="preserve"> </w:t>
      </w:r>
      <w:r w:rsidRPr="00E02699">
        <w:rPr>
          <w:sz w:val="24"/>
          <w:szCs w:val="24"/>
          <w:rPrChange w:id="11780" w:author="Eboni Mangum" w:date="2026-07-15T09:30:00Z" w16du:dateUtc="2026-07-15T14:30:00Z">
            <w:rPr>
              <w:sz w:val="20"/>
            </w:rPr>
          </w:rPrChange>
        </w:rPr>
        <w:t>working</w:t>
      </w:r>
      <w:r w:rsidRPr="00E02699">
        <w:rPr>
          <w:spacing w:val="-5"/>
          <w:sz w:val="24"/>
          <w:szCs w:val="24"/>
          <w:rPrChange w:id="11781" w:author="Eboni Mangum" w:date="2026-07-15T09:30:00Z" w16du:dateUtc="2026-07-15T14:30:00Z">
            <w:rPr>
              <w:spacing w:val="-5"/>
              <w:sz w:val="20"/>
            </w:rPr>
          </w:rPrChange>
        </w:rPr>
        <w:t xml:space="preserve"> </w:t>
      </w:r>
      <w:r w:rsidRPr="00E02699">
        <w:rPr>
          <w:sz w:val="24"/>
          <w:szCs w:val="24"/>
          <w:rPrChange w:id="11782" w:author="Eboni Mangum" w:date="2026-07-15T09:30:00Z" w16du:dateUtc="2026-07-15T14:30:00Z">
            <w:rPr>
              <w:sz w:val="20"/>
            </w:rPr>
          </w:rPrChange>
        </w:rPr>
        <w:t>knowledge</w:t>
      </w:r>
      <w:r w:rsidRPr="00E02699">
        <w:rPr>
          <w:spacing w:val="-5"/>
          <w:sz w:val="24"/>
          <w:szCs w:val="24"/>
          <w:rPrChange w:id="11783" w:author="Eboni Mangum" w:date="2026-07-15T09:30:00Z" w16du:dateUtc="2026-07-15T14:30:00Z">
            <w:rPr>
              <w:spacing w:val="-5"/>
              <w:sz w:val="20"/>
            </w:rPr>
          </w:rPrChange>
        </w:rPr>
        <w:t xml:space="preserve"> </w:t>
      </w:r>
      <w:r w:rsidRPr="00E02699">
        <w:rPr>
          <w:sz w:val="24"/>
          <w:szCs w:val="24"/>
          <w:rPrChange w:id="11784" w:author="Eboni Mangum" w:date="2026-07-15T09:30:00Z" w16du:dateUtc="2026-07-15T14:30:00Z">
            <w:rPr>
              <w:sz w:val="20"/>
            </w:rPr>
          </w:rPrChange>
        </w:rPr>
        <w:t>of</w:t>
      </w:r>
      <w:r w:rsidRPr="00E02699">
        <w:rPr>
          <w:spacing w:val="-5"/>
          <w:sz w:val="24"/>
          <w:szCs w:val="24"/>
          <w:rPrChange w:id="11785" w:author="Eboni Mangum" w:date="2026-07-15T09:30:00Z" w16du:dateUtc="2026-07-15T14:30:00Z">
            <w:rPr>
              <w:spacing w:val="-5"/>
              <w:sz w:val="20"/>
            </w:rPr>
          </w:rPrChange>
        </w:rPr>
        <w:t xml:space="preserve"> </w:t>
      </w:r>
      <w:r w:rsidRPr="00E02699">
        <w:rPr>
          <w:sz w:val="24"/>
          <w:szCs w:val="24"/>
          <w:rPrChange w:id="11786" w:author="Eboni Mangum" w:date="2026-07-15T09:30:00Z" w16du:dateUtc="2026-07-15T14:30:00Z">
            <w:rPr>
              <w:sz w:val="20"/>
            </w:rPr>
          </w:rPrChange>
        </w:rPr>
        <w:t>campus</w:t>
      </w:r>
      <w:r w:rsidRPr="00E02699">
        <w:rPr>
          <w:spacing w:val="-6"/>
          <w:sz w:val="24"/>
          <w:szCs w:val="24"/>
          <w:rPrChange w:id="11787" w:author="Eboni Mangum" w:date="2026-07-15T09:30:00Z" w16du:dateUtc="2026-07-15T14:30:00Z">
            <w:rPr>
              <w:spacing w:val="-6"/>
              <w:sz w:val="20"/>
            </w:rPr>
          </w:rPrChange>
        </w:rPr>
        <w:t xml:space="preserve"> </w:t>
      </w:r>
      <w:r w:rsidRPr="00E02699">
        <w:rPr>
          <w:sz w:val="24"/>
          <w:szCs w:val="24"/>
          <w:rPrChange w:id="11788" w:author="Eboni Mangum" w:date="2026-07-15T09:30:00Z" w16du:dateUtc="2026-07-15T14:30:00Z">
            <w:rPr>
              <w:sz w:val="20"/>
            </w:rPr>
          </w:rPrChange>
        </w:rPr>
        <w:t>media</w:t>
      </w:r>
      <w:r w:rsidRPr="00E02699">
        <w:rPr>
          <w:spacing w:val="-5"/>
          <w:sz w:val="24"/>
          <w:szCs w:val="24"/>
          <w:rPrChange w:id="11789" w:author="Eboni Mangum" w:date="2026-07-15T09:30:00Z" w16du:dateUtc="2026-07-15T14:30:00Z">
            <w:rPr>
              <w:spacing w:val="-5"/>
              <w:sz w:val="20"/>
            </w:rPr>
          </w:rPrChange>
        </w:rPr>
        <w:t xml:space="preserve"> </w:t>
      </w:r>
      <w:r w:rsidRPr="00E02699">
        <w:rPr>
          <w:sz w:val="24"/>
          <w:szCs w:val="24"/>
          <w:rPrChange w:id="11790" w:author="Eboni Mangum" w:date="2026-07-15T09:30:00Z" w16du:dateUtc="2026-07-15T14:30:00Z">
            <w:rPr>
              <w:sz w:val="20"/>
            </w:rPr>
          </w:rPrChange>
        </w:rPr>
        <w:t>studio</w:t>
      </w:r>
      <w:r w:rsidRPr="00E02699">
        <w:rPr>
          <w:spacing w:val="-4"/>
          <w:sz w:val="24"/>
          <w:szCs w:val="24"/>
          <w:rPrChange w:id="11791" w:author="Eboni Mangum" w:date="2026-07-15T09:30:00Z" w16du:dateUtc="2026-07-15T14:30:00Z">
            <w:rPr>
              <w:spacing w:val="-4"/>
              <w:sz w:val="20"/>
            </w:rPr>
          </w:rPrChange>
        </w:rPr>
        <w:t xml:space="preserve"> </w:t>
      </w:r>
      <w:r w:rsidRPr="00E02699">
        <w:rPr>
          <w:sz w:val="24"/>
          <w:szCs w:val="24"/>
          <w:rPrChange w:id="11792" w:author="Eboni Mangum" w:date="2026-07-15T09:30:00Z" w16du:dateUtc="2026-07-15T14:30:00Z">
            <w:rPr>
              <w:sz w:val="20"/>
            </w:rPr>
          </w:rPrChange>
        </w:rPr>
        <w:t>usage</w:t>
      </w:r>
      <w:r w:rsidRPr="00E02699">
        <w:rPr>
          <w:spacing w:val="-4"/>
          <w:sz w:val="24"/>
          <w:szCs w:val="24"/>
          <w:rPrChange w:id="11793" w:author="Eboni Mangum" w:date="2026-07-15T09:30:00Z" w16du:dateUtc="2026-07-15T14:30:00Z">
            <w:rPr>
              <w:spacing w:val="-4"/>
              <w:sz w:val="20"/>
            </w:rPr>
          </w:rPrChange>
        </w:rPr>
        <w:t xml:space="preserve"> </w:t>
      </w:r>
      <w:r w:rsidRPr="00E02699">
        <w:rPr>
          <w:sz w:val="24"/>
          <w:szCs w:val="24"/>
          <w:rPrChange w:id="11794" w:author="Eboni Mangum" w:date="2026-07-15T09:30:00Z" w16du:dateUtc="2026-07-15T14:30:00Z">
            <w:rPr>
              <w:sz w:val="20"/>
            </w:rPr>
          </w:rPrChange>
        </w:rPr>
        <w:t>policies</w:t>
      </w:r>
      <w:r w:rsidRPr="00E02699">
        <w:rPr>
          <w:spacing w:val="-5"/>
          <w:sz w:val="24"/>
          <w:szCs w:val="24"/>
          <w:rPrChange w:id="11795" w:author="Eboni Mangum" w:date="2026-07-15T09:30:00Z" w16du:dateUtc="2026-07-15T14:30:00Z">
            <w:rPr>
              <w:spacing w:val="-5"/>
              <w:sz w:val="20"/>
            </w:rPr>
          </w:rPrChange>
        </w:rPr>
        <w:t xml:space="preserve"> </w:t>
      </w:r>
      <w:r w:rsidRPr="00E02699">
        <w:rPr>
          <w:sz w:val="24"/>
          <w:szCs w:val="24"/>
          <w:rPrChange w:id="11796" w:author="Eboni Mangum" w:date="2026-07-15T09:30:00Z" w16du:dateUtc="2026-07-15T14:30:00Z">
            <w:rPr>
              <w:sz w:val="20"/>
            </w:rPr>
          </w:rPrChange>
        </w:rPr>
        <w:t>and</w:t>
      </w:r>
      <w:r w:rsidRPr="00E02699">
        <w:rPr>
          <w:spacing w:val="-5"/>
          <w:sz w:val="24"/>
          <w:szCs w:val="24"/>
          <w:rPrChange w:id="11797" w:author="Eboni Mangum" w:date="2026-07-15T09:30:00Z" w16du:dateUtc="2026-07-15T14:30:00Z">
            <w:rPr>
              <w:spacing w:val="-5"/>
              <w:sz w:val="20"/>
            </w:rPr>
          </w:rPrChange>
        </w:rPr>
        <w:t xml:space="preserve"> </w:t>
      </w:r>
      <w:r w:rsidRPr="00E02699">
        <w:rPr>
          <w:spacing w:val="-2"/>
          <w:sz w:val="24"/>
          <w:szCs w:val="24"/>
          <w:rPrChange w:id="11798" w:author="Eboni Mangum" w:date="2026-07-15T09:30:00Z" w16du:dateUtc="2026-07-15T14:30:00Z">
            <w:rPr>
              <w:spacing w:val="-2"/>
              <w:sz w:val="20"/>
            </w:rPr>
          </w:rPrChange>
        </w:rPr>
        <w:t>procedures.</w:t>
      </w:r>
    </w:p>
    <w:p w14:paraId="5C742FA6" w14:textId="77777777" w:rsidR="002A065E" w:rsidRPr="00B921AF" w:rsidRDefault="002A065E">
      <w:pPr>
        <w:pStyle w:val="BodyText"/>
        <w:rPr>
          <w:szCs w:val="24"/>
        </w:rPr>
      </w:pPr>
    </w:p>
    <w:p w14:paraId="7054E4BE" w14:textId="77777777" w:rsidR="002A065E" w:rsidRPr="00E02699" w:rsidRDefault="0064702D">
      <w:pPr>
        <w:pStyle w:val="ListParagraph"/>
        <w:numPr>
          <w:ilvl w:val="0"/>
          <w:numId w:val="8"/>
        </w:numPr>
        <w:tabs>
          <w:tab w:val="left" w:pos="566"/>
        </w:tabs>
        <w:ind w:left="810" w:hanging="197"/>
        <w:rPr>
          <w:sz w:val="24"/>
          <w:szCs w:val="24"/>
          <w:rPrChange w:id="11799" w:author="Eboni Mangum" w:date="2026-07-15T09:30:00Z" w16du:dateUtc="2026-07-15T14:30:00Z">
            <w:rPr>
              <w:sz w:val="20"/>
            </w:rPr>
          </w:rPrChange>
        </w:rPr>
        <w:pPrChange w:id="11800" w:author="Eboni Mangum" w:date="2025-05-05T14:30:00Z">
          <w:pPr>
            <w:pStyle w:val="ListParagraph"/>
            <w:numPr>
              <w:numId w:val="8"/>
            </w:numPr>
            <w:tabs>
              <w:tab w:val="left" w:pos="566"/>
            </w:tabs>
            <w:ind w:left="566" w:hanging="197"/>
          </w:pPr>
        </w:pPrChange>
      </w:pPr>
      <w:r w:rsidRPr="00E02699">
        <w:rPr>
          <w:sz w:val="24"/>
          <w:szCs w:val="24"/>
          <w:rPrChange w:id="11801" w:author="Eboni Mangum" w:date="2026-07-15T09:30:00Z" w16du:dateUtc="2026-07-15T14:30:00Z">
            <w:rPr>
              <w:sz w:val="20"/>
            </w:rPr>
          </w:rPrChange>
        </w:rPr>
        <w:t>Apprenticeship</w:t>
      </w:r>
      <w:r w:rsidRPr="00E02699">
        <w:rPr>
          <w:spacing w:val="-6"/>
          <w:sz w:val="24"/>
          <w:szCs w:val="24"/>
          <w:rPrChange w:id="11802" w:author="Eboni Mangum" w:date="2026-07-15T09:30:00Z" w16du:dateUtc="2026-07-15T14:30:00Z">
            <w:rPr>
              <w:spacing w:val="-6"/>
              <w:sz w:val="20"/>
            </w:rPr>
          </w:rPrChange>
        </w:rPr>
        <w:t xml:space="preserve"> </w:t>
      </w:r>
      <w:r w:rsidRPr="00E02699">
        <w:rPr>
          <w:sz w:val="24"/>
          <w:szCs w:val="24"/>
          <w:rPrChange w:id="11803" w:author="Eboni Mangum" w:date="2026-07-15T09:30:00Z" w16du:dateUtc="2026-07-15T14:30:00Z">
            <w:rPr>
              <w:sz w:val="20"/>
            </w:rPr>
          </w:rPrChange>
        </w:rPr>
        <w:t>as</w:t>
      </w:r>
      <w:r w:rsidRPr="00E02699">
        <w:rPr>
          <w:spacing w:val="-6"/>
          <w:sz w:val="24"/>
          <w:szCs w:val="24"/>
          <w:rPrChange w:id="11804" w:author="Eboni Mangum" w:date="2026-07-15T09:30:00Z" w16du:dateUtc="2026-07-15T14:30:00Z">
            <w:rPr>
              <w:spacing w:val="-6"/>
              <w:sz w:val="20"/>
            </w:rPr>
          </w:rPrChange>
        </w:rPr>
        <w:t xml:space="preserve"> </w:t>
      </w:r>
      <w:r w:rsidRPr="00E02699">
        <w:rPr>
          <w:sz w:val="24"/>
          <w:szCs w:val="24"/>
          <w:rPrChange w:id="11805" w:author="Eboni Mangum" w:date="2026-07-15T09:30:00Z" w16du:dateUtc="2026-07-15T14:30:00Z">
            <w:rPr>
              <w:sz w:val="20"/>
            </w:rPr>
          </w:rPrChange>
        </w:rPr>
        <w:t>industry</w:t>
      </w:r>
      <w:r w:rsidRPr="00E02699">
        <w:rPr>
          <w:spacing w:val="-6"/>
          <w:sz w:val="24"/>
          <w:szCs w:val="24"/>
          <w:rPrChange w:id="11806" w:author="Eboni Mangum" w:date="2026-07-15T09:30:00Z" w16du:dateUtc="2026-07-15T14:30:00Z">
            <w:rPr>
              <w:spacing w:val="-6"/>
              <w:sz w:val="20"/>
            </w:rPr>
          </w:rPrChange>
        </w:rPr>
        <w:t xml:space="preserve"> </w:t>
      </w:r>
      <w:r w:rsidRPr="00E02699">
        <w:rPr>
          <w:sz w:val="24"/>
          <w:szCs w:val="24"/>
          <w:rPrChange w:id="11807" w:author="Eboni Mangum" w:date="2026-07-15T09:30:00Z" w16du:dateUtc="2026-07-15T14:30:00Z">
            <w:rPr>
              <w:sz w:val="20"/>
            </w:rPr>
          </w:rPrChange>
        </w:rPr>
        <w:t>media</w:t>
      </w:r>
      <w:r w:rsidRPr="00E02699">
        <w:rPr>
          <w:spacing w:val="-6"/>
          <w:sz w:val="24"/>
          <w:szCs w:val="24"/>
          <w:rPrChange w:id="11808" w:author="Eboni Mangum" w:date="2026-07-15T09:30:00Z" w16du:dateUtc="2026-07-15T14:30:00Z">
            <w:rPr>
              <w:spacing w:val="-6"/>
              <w:sz w:val="20"/>
            </w:rPr>
          </w:rPrChange>
        </w:rPr>
        <w:t xml:space="preserve"> </w:t>
      </w:r>
      <w:r w:rsidRPr="00E02699">
        <w:rPr>
          <w:sz w:val="24"/>
          <w:szCs w:val="24"/>
          <w:rPrChange w:id="11809" w:author="Eboni Mangum" w:date="2026-07-15T09:30:00Z" w16du:dateUtc="2026-07-15T14:30:00Z">
            <w:rPr>
              <w:sz w:val="20"/>
            </w:rPr>
          </w:rPrChange>
        </w:rPr>
        <w:t>production</w:t>
      </w:r>
      <w:r w:rsidRPr="00E02699">
        <w:rPr>
          <w:spacing w:val="-4"/>
          <w:sz w:val="24"/>
          <w:szCs w:val="24"/>
          <w:rPrChange w:id="11810" w:author="Eboni Mangum" w:date="2026-07-15T09:30:00Z" w16du:dateUtc="2026-07-15T14:30:00Z">
            <w:rPr>
              <w:spacing w:val="-4"/>
              <w:sz w:val="20"/>
            </w:rPr>
          </w:rPrChange>
        </w:rPr>
        <w:t xml:space="preserve"> </w:t>
      </w:r>
      <w:r w:rsidRPr="00E02699">
        <w:rPr>
          <w:spacing w:val="-2"/>
          <w:sz w:val="24"/>
          <w:szCs w:val="24"/>
          <w:rPrChange w:id="11811" w:author="Eboni Mangum" w:date="2026-07-15T09:30:00Z" w16du:dateUtc="2026-07-15T14:30:00Z">
            <w:rPr>
              <w:spacing w:val="-2"/>
              <w:sz w:val="20"/>
            </w:rPr>
          </w:rPrChange>
        </w:rPr>
        <w:t>assistant</w:t>
      </w:r>
      <w:ins w:id="11812" w:author="Eboni Mangum" w:date="2025-05-05T14:29:00Z">
        <w:r w:rsidR="00132A85" w:rsidRPr="00E02699">
          <w:rPr>
            <w:spacing w:val="-2"/>
            <w:sz w:val="24"/>
            <w:szCs w:val="24"/>
            <w:rPrChange w:id="11813" w:author="Eboni Mangum" w:date="2026-07-15T09:30:00Z" w16du:dateUtc="2026-07-15T14:30:00Z">
              <w:rPr>
                <w:spacing w:val="-2"/>
                <w:sz w:val="20"/>
              </w:rPr>
            </w:rPrChange>
          </w:rPr>
          <w:t>.</w:t>
        </w:r>
      </w:ins>
    </w:p>
    <w:p w14:paraId="03D84D61" w14:textId="77777777" w:rsidR="002A065E" w:rsidRPr="00E02699" w:rsidRDefault="0064702D">
      <w:pPr>
        <w:pStyle w:val="ListParagraph"/>
        <w:numPr>
          <w:ilvl w:val="1"/>
          <w:numId w:val="8"/>
        </w:numPr>
        <w:tabs>
          <w:tab w:val="left" w:pos="1440"/>
        </w:tabs>
        <w:ind w:left="1080" w:hanging="190"/>
        <w:rPr>
          <w:sz w:val="24"/>
          <w:szCs w:val="24"/>
          <w:rPrChange w:id="11814" w:author="Eboni Mangum" w:date="2026-07-15T09:30:00Z" w16du:dateUtc="2026-07-15T14:30:00Z">
            <w:rPr>
              <w:sz w:val="20"/>
            </w:rPr>
          </w:rPrChange>
        </w:rPr>
        <w:pPrChange w:id="11815" w:author="Eboni Mangum" w:date="2026-07-15T09:30:00Z" w16du:dateUtc="2026-07-15T14:30:00Z">
          <w:pPr>
            <w:pStyle w:val="ListParagraph"/>
            <w:numPr>
              <w:ilvl w:val="1"/>
              <w:numId w:val="8"/>
            </w:numPr>
            <w:tabs>
              <w:tab w:val="left" w:pos="1189"/>
            </w:tabs>
            <w:spacing w:before="1" w:line="244" w:lineRule="exact"/>
            <w:ind w:left="1189" w:hanging="190"/>
          </w:pPr>
        </w:pPrChange>
      </w:pPr>
      <w:r w:rsidRPr="00E02699">
        <w:rPr>
          <w:sz w:val="24"/>
          <w:szCs w:val="24"/>
          <w:rPrChange w:id="11816" w:author="Eboni Mangum" w:date="2026-07-15T09:30:00Z" w16du:dateUtc="2026-07-15T14:30:00Z">
            <w:rPr>
              <w:sz w:val="20"/>
            </w:rPr>
          </w:rPrChange>
        </w:rPr>
        <w:t>Display</w:t>
      </w:r>
      <w:r w:rsidRPr="00E02699">
        <w:rPr>
          <w:spacing w:val="-6"/>
          <w:sz w:val="24"/>
          <w:szCs w:val="24"/>
          <w:rPrChange w:id="11817" w:author="Eboni Mangum" w:date="2026-07-15T09:30:00Z" w16du:dateUtc="2026-07-15T14:30:00Z">
            <w:rPr>
              <w:spacing w:val="-6"/>
              <w:sz w:val="20"/>
            </w:rPr>
          </w:rPrChange>
        </w:rPr>
        <w:t xml:space="preserve"> </w:t>
      </w:r>
      <w:r w:rsidRPr="00E02699">
        <w:rPr>
          <w:sz w:val="24"/>
          <w:szCs w:val="24"/>
          <w:rPrChange w:id="11818" w:author="Eboni Mangum" w:date="2026-07-15T09:30:00Z" w16du:dateUtc="2026-07-15T14:30:00Z">
            <w:rPr>
              <w:sz w:val="20"/>
            </w:rPr>
          </w:rPrChange>
        </w:rPr>
        <w:t>expert</w:t>
      </w:r>
      <w:r w:rsidRPr="00E02699">
        <w:rPr>
          <w:spacing w:val="-5"/>
          <w:sz w:val="24"/>
          <w:szCs w:val="24"/>
          <w:rPrChange w:id="11819" w:author="Eboni Mangum" w:date="2026-07-15T09:30:00Z" w16du:dateUtc="2026-07-15T14:30:00Z">
            <w:rPr>
              <w:spacing w:val="-5"/>
              <w:sz w:val="20"/>
            </w:rPr>
          </w:rPrChange>
        </w:rPr>
        <w:t xml:space="preserve"> </w:t>
      </w:r>
      <w:r w:rsidRPr="00E02699">
        <w:rPr>
          <w:sz w:val="24"/>
          <w:szCs w:val="24"/>
          <w:rPrChange w:id="11820" w:author="Eboni Mangum" w:date="2026-07-15T09:30:00Z" w16du:dateUtc="2026-07-15T14:30:00Z">
            <w:rPr>
              <w:sz w:val="20"/>
            </w:rPr>
          </w:rPrChange>
        </w:rPr>
        <w:t>understanding</w:t>
      </w:r>
      <w:r w:rsidRPr="00E02699">
        <w:rPr>
          <w:spacing w:val="-3"/>
          <w:sz w:val="24"/>
          <w:szCs w:val="24"/>
          <w:rPrChange w:id="11821" w:author="Eboni Mangum" w:date="2026-07-15T09:30:00Z" w16du:dateUtc="2026-07-15T14:30:00Z">
            <w:rPr>
              <w:spacing w:val="-3"/>
              <w:sz w:val="20"/>
            </w:rPr>
          </w:rPrChange>
        </w:rPr>
        <w:t xml:space="preserve"> </w:t>
      </w:r>
      <w:r w:rsidRPr="00E02699">
        <w:rPr>
          <w:sz w:val="24"/>
          <w:szCs w:val="24"/>
          <w:rPrChange w:id="11822" w:author="Eboni Mangum" w:date="2026-07-15T09:30:00Z" w16du:dateUtc="2026-07-15T14:30:00Z">
            <w:rPr>
              <w:sz w:val="20"/>
            </w:rPr>
          </w:rPrChange>
        </w:rPr>
        <w:t>of</w:t>
      </w:r>
      <w:r w:rsidRPr="00E02699">
        <w:rPr>
          <w:spacing w:val="-4"/>
          <w:sz w:val="24"/>
          <w:szCs w:val="24"/>
          <w:rPrChange w:id="11823" w:author="Eboni Mangum" w:date="2026-07-15T09:30:00Z" w16du:dateUtc="2026-07-15T14:30:00Z">
            <w:rPr>
              <w:spacing w:val="-4"/>
              <w:sz w:val="20"/>
            </w:rPr>
          </w:rPrChange>
        </w:rPr>
        <w:t xml:space="preserve"> </w:t>
      </w:r>
      <w:r w:rsidRPr="00E02699">
        <w:rPr>
          <w:sz w:val="24"/>
          <w:szCs w:val="24"/>
          <w:rPrChange w:id="11824" w:author="Eboni Mangum" w:date="2026-07-15T09:30:00Z" w16du:dateUtc="2026-07-15T14:30:00Z">
            <w:rPr>
              <w:sz w:val="20"/>
            </w:rPr>
          </w:rPrChange>
        </w:rPr>
        <w:t>industry</w:t>
      </w:r>
      <w:r w:rsidRPr="00E02699">
        <w:rPr>
          <w:spacing w:val="-6"/>
          <w:sz w:val="24"/>
          <w:szCs w:val="24"/>
          <w:rPrChange w:id="11825" w:author="Eboni Mangum" w:date="2026-07-15T09:30:00Z" w16du:dateUtc="2026-07-15T14:30:00Z">
            <w:rPr>
              <w:spacing w:val="-6"/>
              <w:sz w:val="20"/>
            </w:rPr>
          </w:rPrChange>
        </w:rPr>
        <w:t xml:space="preserve"> </w:t>
      </w:r>
      <w:r w:rsidRPr="00E02699">
        <w:rPr>
          <w:sz w:val="24"/>
          <w:szCs w:val="24"/>
          <w:rPrChange w:id="11826" w:author="Eboni Mangum" w:date="2026-07-15T09:30:00Z" w16du:dateUtc="2026-07-15T14:30:00Z">
            <w:rPr>
              <w:sz w:val="20"/>
            </w:rPr>
          </w:rPrChange>
        </w:rPr>
        <w:t>media</w:t>
      </w:r>
      <w:r w:rsidRPr="00E02699">
        <w:rPr>
          <w:spacing w:val="-4"/>
          <w:sz w:val="24"/>
          <w:szCs w:val="24"/>
          <w:rPrChange w:id="11827" w:author="Eboni Mangum" w:date="2026-07-15T09:30:00Z" w16du:dateUtc="2026-07-15T14:30:00Z">
            <w:rPr>
              <w:spacing w:val="-4"/>
              <w:sz w:val="20"/>
            </w:rPr>
          </w:rPrChange>
        </w:rPr>
        <w:t xml:space="preserve"> </w:t>
      </w:r>
      <w:r w:rsidRPr="00E02699">
        <w:rPr>
          <w:sz w:val="24"/>
          <w:szCs w:val="24"/>
          <w:rPrChange w:id="11828" w:author="Eboni Mangum" w:date="2026-07-15T09:30:00Z" w16du:dateUtc="2026-07-15T14:30:00Z">
            <w:rPr>
              <w:sz w:val="20"/>
            </w:rPr>
          </w:rPrChange>
        </w:rPr>
        <w:t>field</w:t>
      </w:r>
      <w:r w:rsidRPr="00E02699">
        <w:rPr>
          <w:spacing w:val="-5"/>
          <w:sz w:val="24"/>
          <w:szCs w:val="24"/>
          <w:rPrChange w:id="11829" w:author="Eboni Mangum" w:date="2026-07-15T09:30:00Z" w16du:dateUtc="2026-07-15T14:30:00Z">
            <w:rPr>
              <w:spacing w:val="-5"/>
              <w:sz w:val="20"/>
            </w:rPr>
          </w:rPrChange>
        </w:rPr>
        <w:t xml:space="preserve"> </w:t>
      </w:r>
      <w:r w:rsidRPr="00E02699">
        <w:rPr>
          <w:spacing w:val="-2"/>
          <w:sz w:val="24"/>
          <w:szCs w:val="24"/>
          <w:rPrChange w:id="11830" w:author="Eboni Mangum" w:date="2026-07-15T09:30:00Z" w16du:dateUtc="2026-07-15T14:30:00Z">
            <w:rPr>
              <w:spacing w:val="-2"/>
              <w:sz w:val="20"/>
            </w:rPr>
          </w:rPrChange>
        </w:rPr>
        <w:t>productions.</w:t>
      </w:r>
    </w:p>
    <w:p w14:paraId="1C1D3B90" w14:textId="77777777" w:rsidR="002A065E" w:rsidRPr="00E02699" w:rsidRDefault="0064702D">
      <w:pPr>
        <w:pStyle w:val="ListParagraph"/>
        <w:numPr>
          <w:ilvl w:val="1"/>
          <w:numId w:val="8"/>
        </w:numPr>
        <w:tabs>
          <w:tab w:val="left" w:pos="1440"/>
        </w:tabs>
        <w:ind w:left="1080" w:hanging="201"/>
        <w:rPr>
          <w:sz w:val="24"/>
          <w:szCs w:val="24"/>
          <w:rPrChange w:id="11831" w:author="Eboni Mangum" w:date="2026-07-15T09:30:00Z" w16du:dateUtc="2026-07-15T14:30:00Z">
            <w:rPr>
              <w:sz w:val="20"/>
            </w:rPr>
          </w:rPrChange>
        </w:rPr>
        <w:pPrChange w:id="11832" w:author="Eboni Mangum" w:date="2026-07-15T09:30:00Z" w16du:dateUtc="2026-07-15T14:30:00Z">
          <w:pPr>
            <w:pStyle w:val="ListParagraph"/>
            <w:numPr>
              <w:ilvl w:val="1"/>
              <w:numId w:val="8"/>
            </w:numPr>
            <w:tabs>
              <w:tab w:val="left" w:pos="1200"/>
            </w:tabs>
            <w:spacing w:line="244" w:lineRule="exact"/>
            <w:ind w:left="1200" w:hanging="201"/>
          </w:pPr>
        </w:pPrChange>
      </w:pPr>
      <w:r w:rsidRPr="00E02699">
        <w:rPr>
          <w:sz w:val="24"/>
          <w:szCs w:val="24"/>
          <w:rPrChange w:id="11833" w:author="Eboni Mangum" w:date="2026-07-15T09:30:00Z" w16du:dateUtc="2026-07-15T14:30:00Z">
            <w:rPr>
              <w:sz w:val="20"/>
            </w:rPr>
          </w:rPrChange>
        </w:rPr>
        <w:t>Display</w:t>
      </w:r>
      <w:r w:rsidRPr="00E02699">
        <w:rPr>
          <w:spacing w:val="-6"/>
          <w:sz w:val="24"/>
          <w:szCs w:val="24"/>
          <w:rPrChange w:id="11834" w:author="Eboni Mangum" w:date="2026-07-15T09:30:00Z" w16du:dateUtc="2026-07-15T14:30:00Z">
            <w:rPr>
              <w:spacing w:val="-6"/>
              <w:sz w:val="20"/>
            </w:rPr>
          </w:rPrChange>
        </w:rPr>
        <w:t xml:space="preserve"> </w:t>
      </w:r>
      <w:r w:rsidRPr="00E02699">
        <w:rPr>
          <w:sz w:val="24"/>
          <w:szCs w:val="24"/>
          <w:rPrChange w:id="11835" w:author="Eboni Mangum" w:date="2026-07-15T09:30:00Z" w16du:dateUtc="2026-07-15T14:30:00Z">
            <w:rPr>
              <w:sz w:val="20"/>
            </w:rPr>
          </w:rPrChange>
        </w:rPr>
        <w:t>expert</w:t>
      </w:r>
      <w:r w:rsidRPr="00E02699">
        <w:rPr>
          <w:spacing w:val="-6"/>
          <w:sz w:val="24"/>
          <w:szCs w:val="24"/>
          <w:rPrChange w:id="11836" w:author="Eboni Mangum" w:date="2026-07-15T09:30:00Z" w16du:dateUtc="2026-07-15T14:30:00Z">
            <w:rPr>
              <w:spacing w:val="-6"/>
              <w:sz w:val="20"/>
            </w:rPr>
          </w:rPrChange>
        </w:rPr>
        <w:t xml:space="preserve"> </w:t>
      </w:r>
      <w:r w:rsidRPr="00E02699">
        <w:rPr>
          <w:sz w:val="24"/>
          <w:szCs w:val="24"/>
          <w:rPrChange w:id="11837" w:author="Eboni Mangum" w:date="2026-07-15T09:30:00Z" w16du:dateUtc="2026-07-15T14:30:00Z">
            <w:rPr>
              <w:sz w:val="20"/>
            </w:rPr>
          </w:rPrChange>
        </w:rPr>
        <w:t>understanding</w:t>
      </w:r>
      <w:r w:rsidRPr="00E02699">
        <w:rPr>
          <w:spacing w:val="-4"/>
          <w:sz w:val="24"/>
          <w:szCs w:val="24"/>
          <w:rPrChange w:id="11838" w:author="Eboni Mangum" w:date="2026-07-15T09:30:00Z" w16du:dateUtc="2026-07-15T14:30:00Z">
            <w:rPr>
              <w:spacing w:val="-4"/>
              <w:sz w:val="20"/>
            </w:rPr>
          </w:rPrChange>
        </w:rPr>
        <w:t xml:space="preserve"> </w:t>
      </w:r>
      <w:r w:rsidRPr="00E02699">
        <w:rPr>
          <w:sz w:val="24"/>
          <w:szCs w:val="24"/>
          <w:rPrChange w:id="11839" w:author="Eboni Mangum" w:date="2026-07-15T09:30:00Z" w16du:dateUtc="2026-07-15T14:30:00Z">
            <w:rPr>
              <w:sz w:val="20"/>
            </w:rPr>
          </w:rPrChange>
        </w:rPr>
        <w:t>of</w:t>
      </w:r>
      <w:r w:rsidRPr="00E02699">
        <w:rPr>
          <w:spacing w:val="-5"/>
          <w:sz w:val="24"/>
          <w:szCs w:val="24"/>
          <w:rPrChange w:id="11840" w:author="Eboni Mangum" w:date="2026-07-15T09:30:00Z" w16du:dateUtc="2026-07-15T14:30:00Z">
            <w:rPr>
              <w:spacing w:val="-5"/>
              <w:sz w:val="20"/>
            </w:rPr>
          </w:rPrChange>
        </w:rPr>
        <w:t xml:space="preserve"> </w:t>
      </w:r>
      <w:r w:rsidRPr="00E02699">
        <w:rPr>
          <w:sz w:val="24"/>
          <w:szCs w:val="24"/>
          <w:rPrChange w:id="11841" w:author="Eboni Mangum" w:date="2026-07-15T09:30:00Z" w16du:dateUtc="2026-07-15T14:30:00Z">
            <w:rPr>
              <w:sz w:val="20"/>
            </w:rPr>
          </w:rPrChange>
        </w:rPr>
        <w:t>industry</w:t>
      </w:r>
      <w:r w:rsidRPr="00E02699">
        <w:rPr>
          <w:spacing w:val="-7"/>
          <w:sz w:val="24"/>
          <w:szCs w:val="24"/>
          <w:rPrChange w:id="11842" w:author="Eboni Mangum" w:date="2026-07-15T09:30:00Z" w16du:dateUtc="2026-07-15T14:30:00Z">
            <w:rPr>
              <w:spacing w:val="-7"/>
              <w:sz w:val="20"/>
            </w:rPr>
          </w:rPrChange>
        </w:rPr>
        <w:t xml:space="preserve"> </w:t>
      </w:r>
      <w:r w:rsidRPr="00E02699">
        <w:rPr>
          <w:sz w:val="24"/>
          <w:szCs w:val="24"/>
          <w:rPrChange w:id="11843" w:author="Eboni Mangum" w:date="2026-07-15T09:30:00Z" w16du:dateUtc="2026-07-15T14:30:00Z">
            <w:rPr>
              <w:sz w:val="20"/>
            </w:rPr>
          </w:rPrChange>
        </w:rPr>
        <w:t>media</w:t>
      </w:r>
      <w:r w:rsidRPr="00E02699">
        <w:rPr>
          <w:spacing w:val="-5"/>
          <w:sz w:val="24"/>
          <w:szCs w:val="24"/>
          <w:rPrChange w:id="11844" w:author="Eboni Mangum" w:date="2026-07-15T09:30:00Z" w16du:dateUtc="2026-07-15T14:30:00Z">
            <w:rPr>
              <w:spacing w:val="-5"/>
              <w:sz w:val="20"/>
            </w:rPr>
          </w:rPrChange>
        </w:rPr>
        <w:t xml:space="preserve"> </w:t>
      </w:r>
      <w:r w:rsidRPr="00E02699">
        <w:rPr>
          <w:sz w:val="24"/>
          <w:szCs w:val="24"/>
          <w:rPrChange w:id="11845" w:author="Eboni Mangum" w:date="2026-07-15T09:30:00Z" w16du:dateUtc="2026-07-15T14:30:00Z">
            <w:rPr>
              <w:sz w:val="20"/>
            </w:rPr>
          </w:rPrChange>
        </w:rPr>
        <w:t>studio</w:t>
      </w:r>
      <w:r w:rsidRPr="00E02699">
        <w:rPr>
          <w:spacing w:val="-6"/>
          <w:sz w:val="24"/>
          <w:szCs w:val="24"/>
          <w:rPrChange w:id="11846" w:author="Eboni Mangum" w:date="2026-07-15T09:30:00Z" w16du:dateUtc="2026-07-15T14:30:00Z">
            <w:rPr>
              <w:spacing w:val="-6"/>
              <w:sz w:val="20"/>
            </w:rPr>
          </w:rPrChange>
        </w:rPr>
        <w:t xml:space="preserve"> </w:t>
      </w:r>
      <w:r w:rsidRPr="00E02699">
        <w:rPr>
          <w:spacing w:val="-2"/>
          <w:sz w:val="24"/>
          <w:szCs w:val="24"/>
          <w:rPrChange w:id="11847" w:author="Eboni Mangum" w:date="2026-07-15T09:30:00Z" w16du:dateUtc="2026-07-15T14:30:00Z">
            <w:rPr>
              <w:spacing w:val="-2"/>
              <w:sz w:val="20"/>
            </w:rPr>
          </w:rPrChange>
        </w:rPr>
        <w:t>productions.</w:t>
      </w:r>
    </w:p>
    <w:p w14:paraId="2882B511" w14:textId="77777777" w:rsidR="002A065E" w:rsidRPr="00E02699" w:rsidRDefault="0064702D">
      <w:pPr>
        <w:pStyle w:val="ListParagraph"/>
        <w:numPr>
          <w:ilvl w:val="1"/>
          <w:numId w:val="8"/>
        </w:numPr>
        <w:tabs>
          <w:tab w:val="left" w:pos="1440"/>
        </w:tabs>
        <w:ind w:left="1080" w:right="940" w:hanging="180"/>
        <w:rPr>
          <w:sz w:val="24"/>
          <w:szCs w:val="24"/>
          <w:rPrChange w:id="11848" w:author="Eboni Mangum" w:date="2026-07-15T09:30:00Z" w16du:dateUtc="2026-07-15T14:30:00Z">
            <w:rPr>
              <w:sz w:val="20"/>
            </w:rPr>
          </w:rPrChange>
        </w:rPr>
        <w:pPrChange w:id="11849" w:author="Eboni Mangum" w:date="2026-07-15T09:30:00Z" w16du:dateUtc="2026-07-15T14:30:00Z">
          <w:pPr>
            <w:pStyle w:val="ListParagraph"/>
            <w:numPr>
              <w:ilvl w:val="1"/>
              <w:numId w:val="8"/>
            </w:numPr>
            <w:tabs>
              <w:tab w:val="left" w:pos="1179"/>
            </w:tabs>
            <w:spacing w:line="244" w:lineRule="exact"/>
            <w:ind w:left="1179" w:hanging="180"/>
          </w:pPr>
        </w:pPrChange>
      </w:pPr>
      <w:r w:rsidRPr="00E02699">
        <w:rPr>
          <w:sz w:val="24"/>
          <w:szCs w:val="24"/>
          <w:rPrChange w:id="11850" w:author="Eboni Mangum" w:date="2026-07-15T09:30:00Z" w16du:dateUtc="2026-07-15T14:30:00Z">
            <w:rPr>
              <w:sz w:val="20"/>
            </w:rPr>
          </w:rPrChange>
        </w:rPr>
        <w:t>Serve</w:t>
      </w:r>
      <w:r w:rsidRPr="00E02699">
        <w:rPr>
          <w:spacing w:val="-8"/>
          <w:sz w:val="24"/>
          <w:szCs w:val="24"/>
          <w:rPrChange w:id="11851" w:author="Eboni Mangum" w:date="2026-07-15T09:30:00Z" w16du:dateUtc="2026-07-15T14:30:00Z">
            <w:rPr>
              <w:spacing w:val="-8"/>
              <w:sz w:val="20"/>
            </w:rPr>
          </w:rPrChange>
        </w:rPr>
        <w:t xml:space="preserve"> </w:t>
      </w:r>
      <w:r w:rsidRPr="00E02699">
        <w:rPr>
          <w:sz w:val="24"/>
          <w:szCs w:val="24"/>
          <w:rPrChange w:id="11852" w:author="Eboni Mangum" w:date="2026-07-15T09:30:00Z" w16du:dateUtc="2026-07-15T14:30:00Z">
            <w:rPr>
              <w:sz w:val="20"/>
            </w:rPr>
          </w:rPrChange>
        </w:rPr>
        <w:t>as</w:t>
      </w:r>
      <w:r w:rsidRPr="00E02699">
        <w:rPr>
          <w:spacing w:val="-6"/>
          <w:sz w:val="24"/>
          <w:szCs w:val="24"/>
          <w:rPrChange w:id="11853" w:author="Eboni Mangum" w:date="2026-07-15T09:30:00Z" w16du:dateUtc="2026-07-15T14:30:00Z">
            <w:rPr>
              <w:spacing w:val="-6"/>
              <w:sz w:val="20"/>
            </w:rPr>
          </w:rPrChange>
        </w:rPr>
        <w:t xml:space="preserve"> </w:t>
      </w:r>
      <w:r w:rsidRPr="00E02699">
        <w:rPr>
          <w:sz w:val="24"/>
          <w:szCs w:val="24"/>
          <w:rPrChange w:id="11854" w:author="Eboni Mangum" w:date="2026-07-15T09:30:00Z" w16du:dateUtc="2026-07-15T14:30:00Z">
            <w:rPr>
              <w:sz w:val="20"/>
            </w:rPr>
          </w:rPrChange>
        </w:rPr>
        <w:t>production</w:t>
      </w:r>
      <w:r w:rsidRPr="00E02699">
        <w:rPr>
          <w:spacing w:val="-4"/>
          <w:sz w:val="24"/>
          <w:szCs w:val="24"/>
          <w:rPrChange w:id="11855" w:author="Eboni Mangum" w:date="2026-07-15T09:30:00Z" w16du:dateUtc="2026-07-15T14:30:00Z">
            <w:rPr>
              <w:spacing w:val="-4"/>
              <w:sz w:val="20"/>
            </w:rPr>
          </w:rPrChange>
        </w:rPr>
        <w:t xml:space="preserve"> </w:t>
      </w:r>
      <w:r w:rsidRPr="00E02699">
        <w:rPr>
          <w:sz w:val="24"/>
          <w:szCs w:val="24"/>
          <w:rPrChange w:id="11856" w:author="Eboni Mangum" w:date="2026-07-15T09:30:00Z" w16du:dateUtc="2026-07-15T14:30:00Z">
            <w:rPr>
              <w:sz w:val="20"/>
            </w:rPr>
          </w:rPrChange>
        </w:rPr>
        <w:t>assistant</w:t>
      </w:r>
      <w:r w:rsidRPr="00E02699">
        <w:rPr>
          <w:spacing w:val="-4"/>
          <w:sz w:val="24"/>
          <w:szCs w:val="24"/>
          <w:rPrChange w:id="11857" w:author="Eboni Mangum" w:date="2026-07-15T09:30:00Z" w16du:dateUtc="2026-07-15T14:30:00Z">
            <w:rPr>
              <w:spacing w:val="-4"/>
              <w:sz w:val="20"/>
            </w:rPr>
          </w:rPrChange>
        </w:rPr>
        <w:t xml:space="preserve"> </w:t>
      </w:r>
      <w:r w:rsidRPr="00E02699">
        <w:rPr>
          <w:sz w:val="24"/>
          <w:szCs w:val="24"/>
          <w:rPrChange w:id="11858" w:author="Eboni Mangum" w:date="2026-07-15T09:30:00Z" w16du:dateUtc="2026-07-15T14:30:00Z">
            <w:rPr>
              <w:sz w:val="20"/>
            </w:rPr>
          </w:rPrChange>
        </w:rPr>
        <w:t>and</w:t>
      </w:r>
      <w:r w:rsidRPr="00E02699">
        <w:rPr>
          <w:spacing w:val="-4"/>
          <w:sz w:val="24"/>
          <w:szCs w:val="24"/>
          <w:rPrChange w:id="11859" w:author="Eboni Mangum" w:date="2026-07-15T09:30:00Z" w16du:dateUtc="2026-07-15T14:30:00Z">
            <w:rPr>
              <w:spacing w:val="-4"/>
              <w:sz w:val="20"/>
            </w:rPr>
          </w:rPrChange>
        </w:rPr>
        <w:t xml:space="preserve"> </w:t>
      </w:r>
      <w:r w:rsidRPr="00E02699">
        <w:rPr>
          <w:sz w:val="24"/>
          <w:szCs w:val="24"/>
          <w:rPrChange w:id="11860" w:author="Eboni Mangum" w:date="2026-07-15T09:30:00Z" w16du:dateUtc="2026-07-15T14:30:00Z">
            <w:rPr>
              <w:sz w:val="20"/>
            </w:rPr>
          </w:rPrChange>
        </w:rPr>
        <w:t>assistant</w:t>
      </w:r>
      <w:r w:rsidRPr="00E02699">
        <w:rPr>
          <w:spacing w:val="-4"/>
          <w:sz w:val="24"/>
          <w:szCs w:val="24"/>
          <w:rPrChange w:id="11861" w:author="Eboni Mangum" w:date="2026-07-15T09:30:00Z" w16du:dateUtc="2026-07-15T14:30:00Z">
            <w:rPr>
              <w:spacing w:val="-4"/>
              <w:sz w:val="20"/>
            </w:rPr>
          </w:rPrChange>
        </w:rPr>
        <w:t xml:space="preserve"> </w:t>
      </w:r>
      <w:r w:rsidRPr="00E02699">
        <w:rPr>
          <w:sz w:val="24"/>
          <w:szCs w:val="24"/>
          <w:rPrChange w:id="11862" w:author="Eboni Mangum" w:date="2026-07-15T09:30:00Z" w16du:dateUtc="2026-07-15T14:30:00Z">
            <w:rPr>
              <w:sz w:val="20"/>
            </w:rPr>
          </w:rPrChange>
        </w:rPr>
        <w:t>engineer</w:t>
      </w:r>
      <w:r w:rsidRPr="00E02699">
        <w:rPr>
          <w:spacing w:val="-5"/>
          <w:sz w:val="24"/>
          <w:szCs w:val="24"/>
          <w:rPrChange w:id="11863" w:author="Eboni Mangum" w:date="2026-07-15T09:30:00Z" w16du:dateUtc="2026-07-15T14:30:00Z">
            <w:rPr>
              <w:spacing w:val="-5"/>
              <w:sz w:val="20"/>
            </w:rPr>
          </w:rPrChange>
        </w:rPr>
        <w:t xml:space="preserve"> </w:t>
      </w:r>
      <w:r w:rsidRPr="00E02699">
        <w:rPr>
          <w:sz w:val="24"/>
          <w:szCs w:val="24"/>
          <w:rPrChange w:id="11864" w:author="Eboni Mangum" w:date="2026-07-15T09:30:00Z" w16du:dateUtc="2026-07-15T14:30:00Z">
            <w:rPr>
              <w:sz w:val="20"/>
            </w:rPr>
          </w:rPrChange>
        </w:rPr>
        <w:t>for</w:t>
      </w:r>
      <w:r w:rsidRPr="00E02699">
        <w:rPr>
          <w:spacing w:val="-7"/>
          <w:sz w:val="24"/>
          <w:szCs w:val="24"/>
          <w:rPrChange w:id="11865" w:author="Eboni Mangum" w:date="2026-07-15T09:30:00Z" w16du:dateUtc="2026-07-15T14:30:00Z">
            <w:rPr>
              <w:spacing w:val="-7"/>
              <w:sz w:val="20"/>
            </w:rPr>
          </w:rPrChange>
        </w:rPr>
        <w:t xml:space="preserve"> </w:t>
      </w:r>
      <w:r w:rsidRPr="00E02699">
        <w:rPr>
          <w:sz w:val="24"/>
          <w:szCs w:val="24"/>
          <w:rPrChange w:id="11866" w:author="Eboni Mangum" w:date="2026-07-15T09:30:00Z" w16du:dateUtc="2026-07-15T14:30:00Z">
            <w:rPr>
              <w:sz w:val="20"/>
            </w:rPr>
          </w:rPrChange>
        </w:rPr>
        <w:t>all</w:t>
      </w:r>
      <w:r w:rsidRPr="00E02699">
        <w:rPr>
          <w:spacing w:val="-5"/>
          <w:sz w:val="24"/>
          <w:szCs w:val="24"/>
          <w:rPrChange w:id="11867" w:author="Eboni Mangum" w:date="2026-07-15T09:30:00Z" w16du:dateUtc="2026-07-15T14:30:00Z">
            <w:rPr>
              <w:spacing w:val="-5"/>
              <w:sz w:val="20"/>
            </w:rPr>
          </w:rPrChange>
        </w:rPr>
        <w:t xml:space="preserve"> </w:t>
      </w:r>
      <w:r w:rsidRPr="00E02699">
        <w:rPr>
          <w:sz w:val="24"/>
          <w:szCs w:val="24"/>
          <w:rPrChange w:id="11868" w:author="Eboni Mangum" w:date="2026-07-15T09:30:00Z" w16du:dateUtc="2026-07-15T14:30:00Z">
            <w:rPr>
              <w:sz w:val="20"/>
            </w:rPr>
          </w:rPrChange>
        </w:rPr>
        <w:t>required</w:t>
      </w:r>
      <w:r w:rsidRPr="00E02699">
        <w:rPr>
          <w:spacing w:val="-4"/>
          <w:sz w:val="24"/>
          <w:szCs w:val="24"/>
          <w:rPrChange w:id="11869" w:author="Eboni Mangum" w:date="2026-07-15T09:30:00Z" w16du:dateUtc="2026-07-15T14:30:00Z">
            <w:rPr>
              <w:spacing w:val="-4"/>
              <w:sz w:val="20"/>
            </w:rPr>
          </w:rPrChange>
        </w:rPr>
        <w:t xml:space="preserve"> </w:t>
      </w:r>
      <w:r w:rsidRPr="00E02699">
        <w:rPr>
          <w:sz w:val="24"/>
          <w:szCs w:val="24"/>
          <w:rPrChange w:id="11870" w:author="Eboni Mangum" w:date="2026-07-15T09:30:00Z" w16du:dateUtc="2026-07-15T14:30:00Z">
            <w:rPr>
              <w:sz w:val="20"/>
            </w:rPr>
          </w:rPrChange>
        </w:rPr>
        <w:t>campus</w:t>
      </w:r>
      <w:r w:rsidRPr="00E02699">
        <w:rPr>
          <w:spacing w:val="-5"/>
          <w:sz w:val="24"/>
          <w:szCs w:val="24"/>
          <w:rPrChange w:id="11871" w:author="Eboni Mangum" w:date="2026-07-15T09:30:00Z" w16du:dateUtc="2026-07-15T14:30:00Z">
            <w:rPr>
              <w:spacing w:val="-5"/>
              <w:sz w:val="20"/>
            </w:rPr>
          </w:rPrChange>
        </w:rPr>
        <w:t xml:space="preserve"> </w:t>
      </w:r>
      <w:r w:rsidRPr="00E02699">
        <w:rPr>
          <w:sz w:val="24"/>
          <w:szCs w:val="24"/>
          <w:rPrChange w:id="11872" w:author="Eboni Mangum" w:date="2026-07-15T09:30:00Z" w16du:dateUtc="2026-07-15T14:30:00Z">
            <w:rPr>
              <w:sz w:val="20"/>
            </w:rPr>
          </w:rPrChange>
        </w:rPr>
        <w:t>media</w:t>
      </w:r>
      <w:r w:rsidRPr="00E02699">
        <w:rPr>
          <w:spacing w:val="-5"/>
          <w:sz w:val="24"/>
          <w:szCs w:val="24"/>
          <w:rPrChange w:id="11873" w:author="Eboni Mangum" w:date="2026-07-15T09:30:00Z" w16du:dateUtc="2026-07-15T14:30:00Z">
            <w:rPr>
              <w:spacing w:val="-5"/>
              <w:sz w:val="20"/>
            </w:rPr>
          </w:rPrChange>
        </w:rPr>
        <w:t xml:space="preserve"> </w:t>
      </w:r>
      <w:r w:rsidRPr="00E02699">
        <w:rPr>
          <w:spacing w:val="-2"/>
          <w:sz w:val="24"/>
          <w:szCs w:val="24"/>
          <w:rPrChange w:id="11874" w:author="Eboni Mangum" w:date="2026-07-15T09:30:00Z" w16du:dateUtc="2026-07-15T14:30:00Z">
            <w:rPr>
              <w:spacing w:val="-2"/>
              <w:sz w:val="20"/>
            </w:rPr>
          </w:rPrChange>
        </w:rPr>
        <w:t>productions.</w:t>
      </w:r>
    </w:p>
    <w:p w14:paraId="39691808" w14:textId="77777777" w:rsidR="002A065E" w:rsidRPr="00E02699" w:rsidRDefault="0064702D">
      <w:pPr>
        <w:pStyle w:val="ListParagraph"/>
        <w:numPr>
          <w:ilvl w:val="1"/>
          <w:numId w:val="8"/>
        </w:numPr>
        <w:tabs>
          <w:tab w:val="left" w:pos="1440"/>
        </w:tabs>
        <w:ind w:left="1080" w:hanging="201"/>
        <w:rPr>
          <w:sz w:val="24"/>
          <w:szCs w:val="24"/>
          <w:rPrChange w:id="11875" w:author="Eboni Mangum" w:date="2026-07-15T09:30:00Z" w16du:dateUtc="2026-07-15T14:30:00Z">
            <w:rPr>
              <w:sz w:val="20"/>
            </w:rPr>
          </w:rPrChange>
        </w:rPr>
        <w:pPrChange w:id="11876" w:author="Eboni Mangum" w:date="2026-07-15T09:30:00Z" w16du:dateUtc="2026-07-15T14:30:00Z">
          <w:pPr>
            <w:pStyle w:val="ListParagraph"/>
            <w:numPr>
              <w:ilvl w:val="1"/>
              <w:numId w:val="8"/>
            </w:numPr>
            <w:tabs>
              <w:tab w:val="left" w:pos="1200"/>
            </w:tabs>
            <w:spacing w:line="244" w:lineRule="exact"/>
            <w:ind w:left="1200" w:hanging="201"/>
          </w:pPr>
        </w:pPrChange>
      </w:pPr>
      <w:r w:rsidRPr="00E02699">
        <w:rPr>
          <w:sz w:val="24"/>
          <w:szCs w:val="24"/>
          <w:rPrChange w:id="11877" w:author="Eboni Mangum" w:date="2026-07-15T09:30:00Z" w16du:dateUtc="2026-07-15T14:30:00Z">
            <w:rPr>
              <w:sz w:val="20"/>
            </w:rPr>
          </w:rPrChange>
        </w:rPr>
        <w:t>Demonstrate</w:t>
      </w:r>
      <w:r w:rsidRPr="00E02699">
        <w:rPr>
          <w:spacing w:val="-7"/>
          <w:sz w:val="24"/>
          <w:szCs w:val="24"/>
          <w:rPrChange w:id="11878" w:author="Eboni Mangum" w:date="2026-07-15T09:30:00Z" w16du:dateUtc="2026-07-15T14:30:00Z">
            <w:rPr>
              <w:spacing w:val="-7"/>
              <w:sz w:val="20"/>
            </w:rPr>
          </w:rPrChange>
        </w:rPr>
        <w:t xml:space="preserve"> </w:t>
      </w:r>
      <w:r w:rsidRPr="00E02699">
        <w:rPr>
          <w:sz w:val="24"/>
          <w:szCs w:val="24"/>
          <w:rPrChange w:id="11879" w:author="Eboni Mangum" w:date="2026-07-15T09:30:00Z" w16du:dateUtc="2026-07-15T14:30:00Z">
            <w:rPr>
              <w:sz w:val="20"/>
            </w:rPr>
          </w:rPrChange>
        </w:rPr>
        <w:t>expert</w:t>
      </w:r>
      <w:r w:rsidRPr="00E02699">
        <w:rPr>
          <w:spacing w:val="-6"/>
          <w:sz w:val="24"/>
          <w:szCs w:val="24"/>
          <w:rPrChange w:id="11880" w:author="Eboni Mangum" w:date="2026-07-15T09:30:00Z" w16du:dateUtc="2026-07-15T14:30:00Z">
            <w:rPr>
              <w:spacing w:val="-6"/>
              <w:sz w:val="20"/>
            </w:rPr>
          </w:rPrChange>
        </w:rPr>
        <w:t xml:space="preserve"> </w:t>
      </w:r>
      <w:r w:rsidRPr="00E02699">
        <w:rPr>
          <w:sz w:val="24"/>
          <w:szCs w:val="24"/>
          <w:rPrChange w:id="11881" w:author="Eboni Mangum" w:date="2026-07-15T09:30:00Z" w16du:dateUtc="2026-07-15T14:30:00Z">
            <w:rPr>
              <w:sz w:val="20"/>
            </w:rPr>
          </w:rPrChange>
        </w:rPr>
        <w:t>knowledge</w:t>
      </w:r>
      <w:r w:rsidRPr="00E02699">
        <w:rPr>
          <w:spacing w:val="-7"/>
          <w:sz w:val="24"/>
          <w:szCs w:val="24"/>
          <w:rPrChange w:id="11882" w:author="Eboni Mangum" w:date="2026-07-15T09:30:00Z" w16du:dateUtc="2026-07-15T14:30:00Z">
            <w:rPr>
              <w:spacing w:val="-7"/>
              <w:sz w:val="20"/>
            </w:rPr>
          </w:rPrChange>
        </w:rPr>
        <w:t xml:space="preserve"> </w:t>
      </w:r>
      <w:r w:rsidRPr="00E02699">
        <w:rPr>
          <w:sz w:val="24"/>
          <w:szCs w:val="24"/>
          <w:rPrChange w:id="11883" w:author="Eboni Mangum" w:date="2026-07-15T09:30:00Z" w16du:dateUtc="2026-07-15T14:30:00Z">
            <w:rPr>
              <w:sz w:val="20"/>
            </w:rPr>
          </w:rPrChange>
        </w:rPr>
        <w:t>of</w:t>
      </w:r>
      <w:r w:rsidRPr="00E02699">
        <w:rPr>
          <w:spacing w:val="-7"/>
          <w:sz w:val="24"/>
          <w:szCs w:val="24"/>
          <w:rPrChange w:id="11884" w:author="Eboni Mangum" w:date="2026-07-15T09:30:00Z" w16du:dateUtc="2026-07-15T14:30:00Z">
            <w:rPr>
              <w:spacing w:val="-7"/>
              <w:sz w:val="20"/>
            </w:rPr>
          </w:rPrChange>
        </w:rPr>
        <w:t xml:space="preserve"> </w:t>
      </w:r>
      <w:r w:rsidRPr="00E02699">
        <w:rPr>
          <w:sz w:val="24"/>
          <w:szCs w:val="24"/>
          <w:rPrChange w:id="11885" w:author="Eboni Mangum" w:date="2026-07-15T09:30:00Z" w16du:dateUtc="2026-07-15T14:30:00Z">
            <w:rPr>
              <w:sz w:val="20"/>
            </w:rPr>
          </w:rPrChange>
        </w:rPr>
        <w:t>industry</w:t>
      </w:r>
      <w:r w:rsidRPr="00E02699">
        <w:rPr>
          <w:spacing w:val="-5"/>
          <w:sz w:val="24"/>
          <w:szCs w:val="24"/>
          <w:rPrChange w:id="11886" w:author="Eboni Mangum" w:date="2026-07-15T09:30:00Z" w16du:dateUtc="2026-07-15T14:30:00Z">
            <w:rPr>
              <w:spacing w:val="-5"/>
              <w:sz w:val="20"/>
            </w:rPr>
          </w:rPrChange>
        </w:rPr>
        <w:t xml:space="preserve"> </w:t>
      </w:r>
      <w:r w:rsidRPr="00E02699">
        <w:rPr>
          <w:sz w:val="24"/>
          <w:szCs w:val="24"/>
          <w:rPrChange w:id="11887" w:author="Eboni Mangum" w:date="2026-07-15T09:30:00Z" w16du:dateUtc="2026-07-15T14:30:00Z">
            <w:rPr>
              <w:sz w:val="20"/>
            </w:rPr>
          </w:rPrChange>
        </w:rPr>
        <w:t>media</w:t>
      </w:r>
      <w:r w:rsidRPr="00E02699">
        <w:rPr>
          <w:spacing w:val="-6"/>
          <w:sz w:val="24"/>
          <w:szCs w:val="24"/>
          <w:rPrChange w:id="11888" w:author="Eboni Mangum" w:date="2026-07-15T09:30:00Z" w16du:dateUtc="2026-07-15T14:30:00Z">
            <w:rPr>
              <w:spacing w:val="-6"/>
              <w:sz w:val="20"/>
            </w:rPr>
          </w:rPrChange>
        </w:rPr>
        <w:t xml:space="preserve"> </w:t>
      </w:r>
      <w:r w:rsidRPr="00E02699">
        <w:rPr>
          <w:spacing w:val="-2"/>
          <w:sz w:val="24"/>
          <w:szCs w:val="24"/>
          <w:rPrChange w:id="11889" w:author="Eboni Mangum" w:date="2026-07-15T09:30:00Z" w16du:dateUtc="2026-07-15T14:30:00Z">
            <w:rPr>
              <w:spacing w:val="-2"/>
              <w:sz w:val="20"/>
            </w:rPr>
          </w:rPrChange>
        </w:rPr>
        <w:t>equipment.</w:t>
      </w:r>
    </w:p>
    <w:p w14:paraId="0FCBAFFE" w14:textId="77777777" w:rsidR="002A065E" w:rsidRPr="00E02699" w:rsidRDefault="0064702D">
      <w:pPr>
        <w:pStyle w:val="ListParagraph"/>
        <w:numPr>
          <w:ilvl w:val="1"/>
          <w:numId w:val="8"/>
        </w:numPr>
        <w:tabs>
          <w:tab w:val="left" w:pos="1440"/>
        </w:tabs>
        <w:ind w:left="1080" w:hanging="194"/>
        <w:rPr>
          <w:sz w:val="24"/>
          <w:szCs w:val="24"/>
          <w:rPrChange w:id="11890" w:author="Eboni Mangum" w:date="2026-07-15T09:30:00Z" w16du:dateUtc="2026-07-15T14:30:00Z">
            <w:rPr>
              <w:sz w:val="20"/>
            </w:rPr>
          </w:rPrChange>
        </w:rPr>
        <w:pPrChange w:id="11891" w:author="Eboni Mangum" w:date="2026-07-15T09:30:00Z" w16du:dateUtc="2026-07-15T14:30:00Z">
          <w:pPr>
            <w:pStyle w:val="ListParagraph"/>
            <w:numPr>
              <w:ilvl w:val="1"/>
              <w:numId w:val="8"/>
            </w:numPr>
            <w:tabs>
              <w:tab w:val="left" w:pos="1193"/>
            </w:tabs>
            <w:spacing w:line="244" w:lineRule="exact"/>
            <w:ind w:left="1193" w:hanging="194"/>
          </w:pPr>
        </w:pPrChange>
      </w:pPr>
      <w:r w:rsidRPr="00E02699">
        <w:rPr>
          <w:sz w:val="24"/>
          <w:szCs w:val="24"/>
          <w:rPrChange w:id="11892" w:author="Eboni Mangum" w:date="2026-07-15T09:30:00Z" w16du:dateUtc="2026-07-15T14:30:00Z">
            <w:rPr>
              <w:sz w:val="20"/>
            </w:rPr>
          </w:rPrChange>
        </w:rPr>
        <w:t>Demonstrate</w:t>
      </w:r>
      <w:r w:rsidRPr="00E02699">
        <w:rPr>
          <w:spacing w:val="-6"/>
          <w:sz w:val="24"/>
          <w:szCs w:val="24"/>
          <w:rPrChange w:id="11893" w:author="Eboni Mangum" w:date="2026-07-15T09:30:00Z" w16du:dateUtc="2026-07-15T14:30:00Z">
            <w:rPr>
              <w:spacing w:val="-6"/>
              <w:sz w:val="20"/>
            </w:rPr>
          </w:rPrChange>
        </w:rPr>
        <w:t xml:space="preserve"> </w:t>
      </w:r>
      <w:r w:rsidRPr="00E02699">
        <w:rPr>
          <w:sz w:val="24"/>
          <w:szCs w:val="24"/>
          <w:rPrChange w:id="11894" w:author="Eboni Mangum" w:date="2026-07-15T09:30:00Z" w16du:dateUtc="2026-07-15T14:30:00Z">
            <w:rPr>
              <w:sz w:val="20"/>
            </w:rPr>
          </w:rPrChange>
        </w:rPr>
        <w:t>expert</w:t>
      </w:r>
      <w:r w:rsidRPr="00E02699">
        <w:rPr>
          <w:spacing w:val="-5"/>
          <w:sz w:val="24"/>
          <w:szCs w:val="24"/>
          <w:rPrChange w:id="11895" w:author="Eboni Mangum" w:date="2026-07-15T09:30:00Z" w16du:dateUtc="2026-07-15T14:30:00Z">
            <w:rPr>
              <w:spacing w:val="-5"/>
              <w:sz w:val="20"/>
            </w:rPr>
          </w:rPrChange>
        </w:rPr>
        <w:t xml:space="preserve"> </w:t>
      </w:r>
      <w:r w:rsidRPr="00E02699">
        <w:rPr>
          <w:sz w:val="24"/>
          <w:szCs w:val="24"/>
          <w:rPrChange w:id="11896" w:author="Eboni Mangum" w:date="2026-07-15T09:30:00Z" w16du:dateUtc="2026-07-15T14:30:00Z">
            <w:rPr>
              <w:sz w:val="20"/>
            </w:rPr>
          </w:rPrChange>
        </w:rPr>
        <w:t>knowledge</w:t>
      </w:r>
      <w:r w:rsidRPr="00E02699">
        <w:rPr>
          <w:spacing w:val="-6"/>
          <w:sz w:val="24"/>
          <w:szCs w:val="24"/>
          <w:rPrChange w:id="11897" w:author="Eboni Mangum" w:date="2026-07-15T09:30:00Z" w16du:dateUtc="2026-07-15T14:30:00Z">
            <w:rPr>
              <w:spacing w:val="-6"/>
              <w:sz w:val="20"/>
            </w:rPr>
          </w:rPrChange>
        </w:rPr>
        <w:t xml:space="preserve"> </w:t>
      </w:r>
      <w:r w:rsidRPr="00E02699">
        <w:rPr>
          <w:sz w:val="24"/>
          <w:szCs w:val="24"/>
          <w:rPrChange w:id="11898" w:author="Eboni Mangum" w:date="2026-07-15T09:30:00Z" w16du:dateUtc="2026-07-15T14:30:00Z">
            <w:rPr>
              <w:sz w:val="20"/>
            </w:rPr>
          </w:rPrChange>
        </w:rPr>
        <w:t>of</w:t>
      </w:r>
      <w:r w:rsidRPr="00E02699">
        <w:rPr>
          <w:spacing w:val="-5"/>
          <w:sz w:val="24"/>
          <w:szCs w:val="24"/>
          <w:rPrChange w:id="11899" w:author="Eboni Mangum" w:date="2026-07-15T09:30:00Z" w16du:dateUtc="2026-07-15T14:30:00Z">
            <w:rPr>
              <w:spacing w:val="-5"/>
              <w:sz w:val="20"/>
            </w:rPr>
          </w:rPrChange>
        </w:rPr>
        <w:t xml:space="preserve"> </w:t>
      </w:r>
      <w:r w:rsidRPr="00E02699">
        <w:rPr>
          <w:sz w:val="24"/>
          <w:szCs w:val="24"/>
          <w:rPrChange w:id="11900" w:author="Eboni Mangum" w:date="2026-07-15T09:30:00Z" w16du:dateUtc="2026-07-15T14:30:00Z">
            <w:rPr>
              <w:sz w:val="20"/>
            </w:rPr>
          </w:rPrChange>
        </w:rPr>
        <w:t>industry</w:t>
      </w:r>
      <w:r w:rsidRPr="00E02699">
        <w:rPr>
          <w:spacing w:val="-4"/>
          <w:sz w:val="24"/>
          <w:szCs w:val="24"/>
          <w:rPrChange w:id="11901" w:author="Eboni Mangum" w:date="2026-07-15T09:30:00Z" w16du:dateUtc="2026-07-15T14:30:00Z">
            <w:rPr>
              <w:spacing w:val="-4"/>
              <w:sz w:val="20"/>
            </w:rPr>
          </w:rPrChange>
        </w:rPr>
        <w:t xml:space="preserve"> </w:t>
      </w:r>
      <w:r w:rsidRPr="00E02699">
        <w:rPr>
          <w:sz w:val="24"/>
          <w:szCs w:val="24"/>
          <w:rPrChange w:id="11902" w:author="Eboni Mangum" w:date="2026-07-15T09:30:00Z" w16du:dateUtc="2026-07-15T14:30:00Z">
            <w:rPr>
              <w:sz w:val="20"/>
            </w:rPr>
          </w:rPrChange>
        </w:rPr>
        <w:t>media</w:t>
      </w:r>
      <w:r w:rsidRPr="00E02699">
        <w:rPr>
          <w:spacing w:val="-5"/>
          <w:sz w:val="24"/>
          <w:szCs w:val="24"/>
          <w:rPrChange w:id="11903" w:author="Eboni Mangum" w:date="2026-07-15T09:30:00Z" w16du:dateUtc="2026-07-15T14:30:00Z">
            <w:rPr>
              <w:spacing w:val="-5"/>
              <w:sz w:val="20"/>
            </w:rPr>
          </w:rPrChange>
        </w:rPr>
        <w:t xml:space="preserve"> </w:t>
      </w:r>
      <w:r w:rsidRPr="00E02699">
        <w:rPr>
          <w:sz w:val="24"/>
          <w:szCs w:val="24"/>
          <w:rPrChange w:id="11904" w:author="Eboni Mangum" w:date="2026-07-15T09:30:00Z" w16du:dateUtc="2026-07-15T14:30:00Z">
            <w:rPr>
              <w:sz w:val="20"/>
            </w:rPr>
          </w:rPrChange>
        </w:rPr>
        <w:t>studio</w:t>
      </w:r>
      <w:r w:rsidRPr="00E02699">
        <w:rPr>
          <w:spacing w:val="-5"/>
          <w:sz w:val="24"/>
          <w:szCs w:val="24"/>
          <w:rPrChange w:id="11905" w:author="Eboni Mangum" w:date="2026-07-15T09:30:00Z" w16du:dateUtc="2026-07-15T14:30:00Z">
            <w:rPr>
              <w:spacing w:val="-5"/>
              <w:sz w:val="20"/>
            </w:rPr>
          </w:rPrChange>
        </w:rPr>
        <w:t xml:space="preserve"> </w:t>
      </w:r>
      <w:r w:rsidRPr="00E02699">
        <w:rPr>
          <w:sz w:val="24"/>
          <w:szCs w:val="24"/>
          <w:rPrChange w:id="11906" w:author="Eboni Mangum" w:date="2026-07-15T09:30:00Z" w16du:dateUtc="2026-07-15T14:30:00Z">
            <w:rPr>
              <w:sz w:val="20"/>
            </w:rPr>
          </w:rPrChange>
        </w:rPr>
        <w:t>and</w:t>
      </w:r>
      <w:r w:rsidRPr="00E02699">
        <w:rPr>
          <w:spacing w:val="-6"/>
          <w:sz w:val="24"/>
          <w:szCs w:val="24"/>
          <w:rPrChange w:id="11907" w:author="Eboni Mangum" w:date="2026-07-15T09:30:00Z" w16du:dateUtc="2026-07-15T14:30:00Z">
            <w:rPr>
              <w:spacing w:val="-6"/>
              <w:sz w:val="20"/>
            </w:rPr>
          </w:rPrChange>
        </w:rPr>
        <w:t xml:space="preserve"> </w:t>
      </w:r>
      <w:r w:rsidRPr="00E02699">
        <w:rPr>
          <w:sz w:val="24"/>
          <w:szCs w:val="24"/>
          <w:rPrChange w:id="11908" w:author="Eboni Mangum" w:date="2026-07-15T09:30:00Z" w16du:dateUtc="2026-07-15T14:30:00Z">
            <w:rPr>
              <w:sz w:val="20"/>
            </w:rPr>
          </w:rPrChange>
        </w:rPr>
        <w:t>control</w:t>
      </w:r>
      <w:r w:rsidRPr="00E02699">
        <w:rPr>
          <w:spacing w:val="-5"/>
          <w:sz w:val="24"/>
          <w:szCs w:val="24"/>
          <w:rPrChange w:id="11909" w:author="Eboni Mangum" w:date="2026-07-15T09:30:00Z" w16du:dateUtc="2026-07-15T14:30:00Z">
            <w:rPr>
              <w:spacing w:val="-5"/>
              <w:sz w:val="20"/>
            </w:rPr>
          </w:rPrChange>
        </w:rPr>
        <w:t xml:space="preserve"> </w:t>
      </w:r>
      <w:r w:rsidRPr="00E02699">
        <w:rPr>
          <w:spacing w:val="-2"/>
          <w:sz w:val="24"/>
          <w:szCs w:val="24"/>
          <w:rPrChange w:id="11910" w:author="Eboni Mangum" w:date="2026-07-15T09:30:00Z" w16du:dateUtc="2026-07-15T14:30:00Z">
            <w:rPr>
              <w:spacing w:val="-2"/>
              <w:sz w:val="20"/>
            </w:rPr>
          </w:rPrChange>
        </w:rPr>
        <w:t>room.</w:t>
      </w:r>
    </w:p>
    <w:p w14:paraId="142B68E3" w14:textId="77777777" w:rsidR="00526A08" w:rsidRDefault="00526A08">
      <w:pPr>
        <w:rPr>
          <w:sz w:val="20"/>
        </w:rPr>
      </w:pPr>
      <w:r>
        <w:rPr>
          <w:sz w:val="20"/>
        </w:rPr>
        <w:br w:type="page"/>
      </w:r>
    </w:p>
    <w:tbl>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11911" w:author="Eboni Mangum" w:date="2026-07-15T09:29:00Z" w16du:dateUtc="2026-07-15T14:29:00Z">
          <w:tblPr>
            <w:tblStyle w:val="TableGrid"/>
            <w:tblW w:w="0" w:type="auto"/>
            <w:tblInd w:w="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3050"/>
        <w:gridCol w:w="5580"/>
        <w:tblGridChange w:id="11912">
          <w:tblGrid>
            <w:gridCol w:w="108"/>
            <w:gridCol w:w="2762"/>
            <w:gridCol w:w="288"/>
            <w:gridCol w:w="4748"/>
            <w:gridCol w:w="832"/>
          </w:tblGrid>
        </w:tblGridChange>
      </w:tblGrid>
      <w:tr w:rsidR="00D95256" w:rsidRPr="00E02699" w14:paraId="352FBE6C" w14:textId="77777777" w:rsidTr="00E02699">
        <w:trPr>
          <w:ins w:id="11913" w:author="Eboni Mangum" w:date="2025-05-05T13:18:00Z"/>
          <w:trPrChange w:id="11914" w:author="Eboni Mangum" w:date="2026-07-15T09:29:00Z" w16du:dateUtc="2026-07-15T14:29:00Z">
            <w:trPr>
              <w:gridAfter w:val="0"/>
            </w:trPr>
          </w:trPrChange>
        </w:trPr>
        <w:tc>
          <w:tcPr>
            <w:tcW w:w="3050" w:type="dxa"/>
            <w:tcPrChange w:id="11915" w:author="Eboni Mangum" w:date="2026-07-15T09:29:00Z" w16du:dateUtc="2026-07-15T14:29:00Z">
              <w:tcPr>
                <w:tcW w:w="2870" w:type="dxa"/>
                <w:gridSpan w:val="2"/>
              </w:tcPr>
            </w:tcPrChange>
          </w:tcPr>
          <w:p w14:paraId="60637620" w14:textId="77777777" w:rsidR="00D95256" w:rsidRPr="00E02699" w:rsidRDefault="00D95256" w:rsidP="008F19C0">
            <w:pPr>
              <w:rPr>
                <w:ins w:id="11916" w:author="Eboni Mangum" w:date="2025-05-05T13:18:00Z"/>
                <w:b/>
                <w:sz w:val="24"/>
                <w:szCs w:val="24"/>
                <w:rPrChange w:id="11917" w:author="Eboni Mangum" w:date="2026-07-15T09:29:00Z" w16du:dateUtc="2026-07-15T14:29:00Z">
                  <w:rPr>
                    <w:ins w:id="11918" w:author="Eboni Mangum" w:date="2025-05-05T13:18:00Z"/>
                    <w:b/>
                  </w:rPr>
                </w:rPrChange>
              </w:rPr>
            </w:pPr>
            <w:ins w:id="11919" w:author="Eboni Mangum" w:date="2025-05-05T13:18:00Z">
              <w:r w:rsidRPr="00E02699">
                <w:rPr>
                  <w:b/>
                  <w:sz w:val="24"/>
                  <w:szCs w:val="24"/>
                  <w:rPrChange w:id="11920" w:author="Eboni Mangum" w:date="2026-07-15T09:29:00Z" w16du:dateUtc="2026-07-15T14:29:00Z">
                    <w:rPr>
                      <w:b/>
                      <w:sz w:val="20"/>
                    </w:rPr>
                  </w:rPrChange>
                </w:rPr>
                <w:lastRenderedPageBreak/>
                <w:t>Course Number and Name:</w:t>
              </w:r>
            </w:ins>
          </w:p>
        </w:tc>
        <w:tc>
          <w:tcPr>
            <w:tcW w:w="5580" w:type="dxa"/>
            <w:tcPrChange w:id="11921" w:author="Eboni Mangum" w:date="2026-07-15T09:29:00Z" w16du:dateUtc="2026-07-15T14:29:00Z">
              <w:tcPr>
                <w:tcW w:w="5036" w:type="dxa"/>
                <w:gridSpan w:val="2"/>
              </w:tcPr>
            </w:tcPrChange>
          </w:tcPr>
          <w:p w14:paraId="62B7832A" w14:textId="77777777" w:rsidR="00D95256" w:rsidRPr="00E02699" w:rsidRDefault="00D95256">
            <w:pPr>
              <w:pStyle w:val="Heading2"/>
              <w:ind w:left="-105"/>
              <w:rPr>
                <w:ins w:id="11922" w:author="Eboni Mangum" w:date="2025-05-05T13:18:00Z"/>
              </w:rPr>
              <w:pPrChange w:id="11923" w:author="Eboni Mangum" w:date="2026-07-15T09:29:00Z" w16du:dateUtc="2026-07-15T14:29:00Z">
                <w:pPr>
                  <w:pStyle w:val="Heading2"/>
                  <w:ind w:left="0"/>
                </w:pPr>
              </w:pPrChange>
            </w:pPr>
            <w:bookmarkStart w:id="11924" w:name="_Toc235000711"/>
            <w:ins w:id="11925" w:author="Eboni Mangum" w:date="2025-05-05T13:18:00Z">
              <w:r w:rsidRPr="00E02699">
                <w:rPr>
                  <w:rStyle w:val="Heading3Char"/>
                  <w:rFonts w:ascii="Calibri" w:eastAsia="Calibri" w:hAnsi="Calibri" w:cs="Calibri"/>
                  <w:color w:val="auto"/>
                  <w:szCs w:val="20"/>
                  <w:rPrChange w:id="11926" w:author="Eboni Mangum" w:date="2026-07-15T09:29:00Z" w16du:dateUtc="2026-07-15T14:29:00Z">
                    <w:rPr>
                      <w:rStyle w:val="Heading3Char"/>
                      <w:rFonts w:ascii="Calibri" w:hAnsi="Calibri" w:cs="Calibri"/>
                      <w:color w:val="auto"/>
                      <w:sz w:val="20"/>
                      <w:szCs w:val="20"/>
                    </w:rPr>
                  </w:rPrChange>
                </w:rPr>
                <w:t>MDT</w:t>
              </w:r>
              <w:r w:rsidRPr="00E02699">
                <w:rPr>
                  <w:rStyle w:val="Heading3Char"/>
                  <w:rFonts w:ascii="Calibri" w:eastAsia="Calibri" w:hAnsi="Calibri" w:cs="Calibri"/>
                  <w:color w:val="auto"/>
                  <w:szCs w:val="20"/>
                  <w:rPrChange w:id="11927" w:author="Eboni Mangum" w:date="2026-07-15T09:29:00Z" w16du:dateUtc="2026-07-15T14:29:00Z">
                    <w:rPr>
                      <w:rStyle w:val="Heading3Char"/>
                      <w:rFonts w:ascii="Calibri" w:hAnsi="Calibri" w:cs="Calibri"/>
                      <w:color w:val="auto"/>
                      <w:sz w:val="20"/>
                      <w:szCs w:val="20"/>
                    </w:rPr>
                  </w:rPrChange>
                </w:rPr>
                <w:tab/>
              </w:r>
            </w:ins>
            <w:ins w:id="11928" w:author="Eboni Mangum" w:date="2025-05-05T14:30:00Z">
              <w:r w:rsidR="00132A85" w:rsidRPr="00E02699">
                <w:rPr>
                  <w:rStyle w:val="Heading3Char"/>
                  <w:rFonts w:ascii="Calibri" w:eastAsia="Calibri" w:hAnsi="Calibri" w:cs="Calibri"/>
                  <w:color w:val="auto"/>
                  <w:szCs w:val="20"/>
                  <w:rPrChange w:id="11929" w:author="Eboni Mangum" w:date="2026-07-15T09:29:00Z" w16du:dateUtc="2026-07-15T14:29:00Z">
                    <w:rPr>
                      <w:rStyle w:val="Heading3Char"/>
                      <w:rFonts w:ascii="Calibri" w:hAnsi="Calibri" w:cs="Calibri"/>
                      <w:color w:val="auto"/>
                      <w:sz w:val="20"/>
                      <w:szCs w:val="20"/>
                    </w:rPr>
                  </w:rPrChange>
                </w:rPr>
                <w:t>29</w:t>
              </w:r>
            </w:ins>
            <w:ins w:id="11930" w:author="Eboni Mangum" w:date="2025-05-05T13:18:00Z">
              <w:r w:rsidRPr="00E02699">
                <w:rPr>
                  <w:rStyle w:val="Heading3Char"/>
                  <w:rFonts w:ascii="Calibri" w:eastAsia="Calibri" w:hAnsi="Calibri" w:cs="Calibri"/>
                  <w:color w:val="auto"/>
                  <w:szCs w:val="20"/>
                  <w:rPrChange w:id="11931" w:author="Eboni Mangum" w:date="2026-07-15T09:29:00Z" w16du:dateUtc="2026-07-15T14:29:00Z">
                    <w:rPr>
                      <w:rStyle w:val="Heading3Char"/>
                      <w:rFonts w:ascii="Calibri" w:hAnsi="Calibri" w:cs="Calibri"/>
                      <w:color w:val="auto"/>
                      <w:sz w:val="20"/>
                      <w:szCs w:val="20"/>
                    </w:rPr>
                  </w:rPrChange>
                </w:rPr>
                <w:t>1</w:t>
              </w:r>
            </w:ins>
            <w:ins w:id="11932" w:author="Eboni Mangum" w:date="2025-05-05T14:30:00Z">
              <w:r w:rsidR="00132A85" w:rsidRPr="00E02699">
                <w:rPr>
                  <w:rStyle w:val="Heading3Char"/>
                  <w:rFonts w:ascii="Calibri" w:eastAsia="Calibri" w:hAnsi="Calibri" w:cs="Calibri"/>
                  <w:color w:val="auto"/>
                  <w:szCs w:val="20"/>
                  <w:rPrChange w:id="11933" w:author="Eboni Mangum" w:date="2026-07-15T09:29:00Z" w16du:dateUtc="2026-07-15T14:29:00Z">
                    <w:rPr>
                      <w:rStyle w:val="Heading3Char"/>
                      <w:rFonts w:ascii="Calibri" w:hAnsi="Calibri" w:cs="Calibri"/>
                      <w:color w:val="auto"/>
                      <w:sz w:val="20"/>
                      <w:szCs w:val="20"/>
                    </w:rPr>
                  </w:rPrChange>
                </w:rPr>
                <w:t>(1-</w:t>
              </w:r>
            </w:ins>
            <w:ins w:id="11934" w:author="Eboni Mangum" w:date="2025-05-05T13:18:00Z">
              <w:r w:rsidRPr="00E02699">
                <w:rPr>
                  <w:rStyle w:val="Heading3Char"/>
                  <w:rFonts w:ascii="Calibri" w:eastAsia="Calibri" w:hAnsi="Calibri" w:cs="Calibri"/>
                  <w:color w:val="auto"/>
                  <w:szCs w:val="20"/>
                  <w:rPrChange w:id="11935" w:author="Eboni Mangum" w:date="2026-07-15T09:29:00Z" w16du:dateUtc="2026-07-15T14:29:00Z">
                    <w:rPr>
                      <w:rStyle w:val="Heading3Char"/>
                      <w:rFonts w:ascii="Calibri" w:hAnsi="Calibri" w:cs="Calibri"/>
                      <w:color w:val="auto"/>
                      <w:sz w:val="20"/>
                      <w:szCs w:val="20"/>
                    </w:rPr>
                  </w:rPrChange>
                </w:rPr>
                <w:t>3</w:t>
              </w:r>
            </w:ins>
            <w:ins w:id="11936" w:author="Eboni Mangum" w:date="2025-05-05T14:30:00Z">
              <w:r w:rsidR="00132A85" w:rsidRPr="00E02699">
                <w:rPr>
                  <w:rStyle w:val="Heading3Char"/>
                  <w:rFonts w:ascii="Calibri" w:eastAsia="Calibri" w:hAnsi="Calibri" w:cs="Calibri"/>
                  <w:color w:val="auto"/>
                  <w:szCs w:val="20"/>
                  <w:rPrChange w:id="11937" w:author="Eboni Mangum" w:date="2026-07-15T09:29:00Z" w16du:dateUtc="2026-07-15T14:29:00Z">
                    <w:rPr>
                      <w:rStyle w:val="Heading3Char"/>
                      <w:rFonts w:ascii="Calibri" w:hAnsi="Calibri" w:cs="Calibri"/>
                      <w:color w:val="auto"/>
                      <w:sz w:val="20"/>
                      <w:szCs w:val="20"/>
                    </w:rPr>
                  </w:rPrChange>
                </w:rPr>
                <w:t>)</w:t>
              </w:r>
            </w:ins>
            <w:ins w:id="11938" w:author="Eboni Mangum" w:date="2025-05-05T13:18:00Z">
              <w:r w:rsidRPr="00E02699">
                <w:rPr>
                  <w:rStyle w:val="Heading3Char"/>
                  <w:rFonts w:ascii="Calibri" w:eastAsia="Calibri" w:hAnsi="Calibri" w:cs="Calibri"/>
                  <w:color w:val="auto"/>
                  <w:szCs w:val="20"/>
                  <w:rPrChange w:id="11939" w:author="Eboni Mangum" w:date="2026-07-15T09:29:00Z" w16du:dateUtc="2026-07-15T14:29:00Z">
                    <w:rPr>
                      <w:rStyle w:val="Heading3Char"/>
                      <w:rFonts w:ascii="Calibri" w:hAnsi="Calibri" w:cs="Calibri"/>
                      <w:color w:val="auto"/>
                      <w:sz w:val="20"/>
                      <w:szCs w:val="20"/>
                    </w:rPr>
                  </w:rPrChange>
                </w:rPr>
                <w:t xml:space="preserve"> </w:t>
              </w:r>
            </w:ins>
            <w:ins w:id="11940" w:author="Eboni Mangum" w:date="2025-05-05T14:30:00Z">
              <w:r w:rsidR="00132A85" w:rsidRPr="00E02699">
                <w:rPr>
                  <w:rStyle w:val="Heading3Char"/>
                  <w:rFonts w:ascii="Calibri" w:eastAsia="Calibri" w:hAnsi="Calibri" w:cs="Calibri"/>
                  <w:color w:val="auto"/>
                  <w:szCs w:val="20"/>
                  <w:rPrChange w:id="11941" w:author="Eboni Mangum" w:date="2026-07-15T09:29:00Z" w16du:dateUtc="2026-07-15T14:29:00Z">
                    <w:rPr>
                      <w:rStyle w:val="Heading3Char"/>
                      <w:rFonts w:ascii="Calibri" w:hAnsi="Calibri" w:cs="Calibri"/>
                      <w:color w:val="auto"/>
                      <w:sz w:val="20"/>
                      <w:szCs w:val="20"/>
                    </w:rPr>
                  </w:rPrChange>
                </w:rPr>
                <w:t>Special Project in Media Technology</w:t>
              </w:r>
            </w:ins>
            <w:bookmarkEnd w:id="11924"/>
          </w:p>
        </w:tc>
      </w:tr>
    </w:tbl>
    <w:p w14:paraId="03A8F8C0" w14:textId="77777777" w:rsidR="002A065E" w:rsidDel="00132A85" w:rsidRDefault="0064702D">
      <w:pPr>
        <w:tabs>
          <w:tab w:val="left" w:pos="3375"/>
        </w:tabs>
        <w:spacing w:before="42"/>
        <w:ind w:left="586"/>
        <w:rPr>
          <w:del w:id="11942" w:author="Eboni Mangum" w:date="2025-05-05T14:31:00Z"/>
          <w:sz w:val="20"/>
        </w:rPr>
      </w:pPr>
      <w:del w:id="11943" w:author="Eboni Mangum" w:date="2025-05-05T14:31:00Z">
        <w:r w:rsidDel="00132A85">
          <w:rPr>
            <w:b/>
            <w:sz w:val="20"/>
          </w:rPr>
          <w:delText>Course</w:delText>
        </w:r>
        <w:r w:rsidDel="00132A85">
          <w:rPr>
            <w:b/>
            <w:spacing w:val="-3"/>
            <w:sz w:val="20"/>
          </w:rPr>
          <w:delText xml:space="preserve"> </w:delText>
        </w:r>
        <w:r w:rsidDel="00132A85">
          <w:rPr>
            <w:b/>
            <w:sz w:val="20"/>
          </w:rPr>
          <w:delText>Number</w:delText>
        </w:r>
        <w:r w:rsidDel="00132A85">
          <w:rPr>
            <w:b/>
            <w:spacing w:val="-2"/>
            <w:sz w:val="20"/>
          </w:rPr>
          <w:delText xml:space="preserve"> </w:delText>
        </w:r>
        <w:r w:rsidDel="00132A85">
          <w:rPr>
            <w:b/>
            <w:sz w:val="20"/>
          </w:rPr>
          <w:delText>and</w:delText>
        </w:r>
        <w:r w:rsidDel="00132A85">
          <w:rPr>
            <w:b/>
            <w:spacing w:val="-2"/>
            <w:sz w:val="20"/>
          </w:rPr>
          <w:delText xml:space="preserve"> </w:delText>
        </w:r>
        <w:r w:rsidDel="00132A85">
          <w:rPr>
            <w:b/>
            <w:spacing w:val="-4"/>
            <w:sz w:val="20"/>
          </w:rPr>
          <w:delText>Name:</w:delText>
        </w:r>
        <w:r w:rsidDel="00132A85">
          <w:rPr>
            <w:b/>
            <w:sz w:val="20"/>
          </w:rPr>
          <w:tab/>
        </w:r>
        <w:r w:rsidDel="00132A85">
          <w:rPr>
            <w:sz w:val="20"/>
          </w:rPr>
          <w:delText>MDT</w:delText>
        </w:r>
        <w:r w:rsidDel="00132A85">
          <w:rPr>
            <w:spacing w:val="-7"/>
            <w:sz w:val="20"/>
          </w:rPr>
          <w:delText xml:space="preserve"> </w:delText>
        </w:r>
        <w:r w:rsidDel="00132A85">
          <w:rPr>
            <w:sz w:val="20"/>
          </w:rPr>
          <w:delText>291</w:delText>
        </w:r>
        <w:r w:rsidDel="00132A85">
          <w:rPr>
            <w:spacing w:val="-3"/>
            <w:sz w:val="20"/>
          </w:rPr>
          <w:delText xml:space="preserve"> </w:delText>
        </w:r>
        <w:r w:rsidDel="00132A85">
          <w:rPr>
            <w:sz w:val="20"/>
          </w:rPr>
          <w:delText>(1‐3)</w:delText>
        </w:r>
        <w:r w:rsidDel="00132A85">
          <w:rPr>
            <w:spacing w:val="-4"/>
            <w:sz w:val="20"/>
          </w:rPr>
          <w:delText xml:space="preserve"> </w:delText>
        </w:r>
        <w:r w:rsidDel="00132A85">
          <w:rPr>
            <w:sz w:val="20"/>
          </w:rPr>
          <w:delText>Special</w:delText>
        </w:r>
        <w:r w:rsidDel="00132A85">
          <w:rPr>
            <w:spacing w:val="-2"/>
            <w:sz w:val="20"/>
          </w:rPr>
          <w:delText xml:space="preserve"> </w:delText>
        </w:r>
        <w:r w:rsidDel="00132A85">
          <w:rPr>
            <w:sz w:val="20"/>
          </w:rPr>
          <w:delText>Project</w:delText>
        </w:r>
        <w:r w:rsidDel="00132A85">
          <w:rPr>
            <w:spacing w:val="-4"/>
            <w:sz w:val="20"/>
          </w:rPr>
          <w:delText xml:space="preserve"> </w:delText>
        </w:r>
        <w:r w:rsidDel="00132A85">
          <w:rPr>
            <w:sz w:val="20"/>
          </w:rPr>
          <w:delText>in</w:delText>
        </w:r>
        <w:r w:rsidDel="00132A85">
          <w:rPr>
            <w:spacing w:val="-3"/>
            <w:sz w:val="20"/>
          </w:rPr>
          <w:delText xml:space="preserve"> </w:delText>
        </w:r>
        <w:r w:rsidDel="00132A85">
          <w:rPr>
            <w:sz w:val="20"/>
          </w:rPr>
          <w:delText>Media</w:delText>
        </w:r>
        <w:r w:rsidDel="00132A85">
          <w:rPr>
            <w:spacing w:val="-2"/>
            <w:sz w:val="20"/>
          </w:rPr>
          <w:delText xml:space="preserve"> Technology</w:delText>
        </w:r>
      </w:del>
    </w:p>
    <w:p w14:paraId="045B841E" w14:textId="77777777" w:rsidR="002A065E" w:rsidRDefault="002A065E">
      <w:pPr>
        <w:pStyle w:val="BodyText"/>
      </w:pPr>
    </w:p>
    <w:p w14:paraId="45E82660" w14:textId="77777777" w:rsidR="002A065E" w:rsidRPr="00B921AF" w:rsidDel="00132A85" w:rsidRDefault="0064702D" w:rsidP="007430AA">
      <w:pPr>
        <w:pStyle w:val="BodyText"/>
        <w:tabs>
          <w:tab w:val="left" w:pos="3330"/>
        </w:tabs>
        <w:spacing w:before="1"/>
        <w:ind w:left="3330" w:right="1840" w:hanging="2871"/>
        <w:rPr>
          <w:del w:id="11944" w:author="Eboni Mangum" w:date="2025-05-05T14:31:00Z"/>
          <w:szCs w:val="24"/>
        </w:rPr>
      </w:pPr>
      <w:r w:rsidRPr="00B921AF">
        <w:rPr>
          <w:b/>
          <w:spacing w:val="-2"/>
          <w:szCs w:val="24"/>
        </w:rPr>
        <w:t>Description:</w:t>
      </w:r>
      <w:r w:rsidRPr="00B921AF">
        <w:rPr>
          <w:b/>
          <w:szCs w:val="24"/>
        </w:rPr>
        <w:tab/>
      </w:r>
      <w:r w:rsidRPr="00B921AF">
        <w:rPr>
          <w:szCs w:val="24"/>
        </w:rPr>
        <w:t>A</w:t>
      </w:r>
      <w:r w:rsidRPr="00E02699">
        <w:rPr>
          <w:szCs w:val="24"/>
          <w:rPrChange w:id="11945" w:author="Eboni Mangum" w:date="2026-07-15T09:29:00Z" w16du:dateUtc="2026-07-15T14:29:00Z">
            <w:rPr>
              <w:spacing w:val="-7"/>
              <w:sz w:val="20"/>
            </w:rPr>
          </w:rPrChange>
        </w:rPr>
        <w:t xml:space="preserve"> </w:t>
      </w:r>
      <w:r w:rsidRPr="00B921AF">
        <w:rPr>
          <w:szCs w:val="24"/>
        </w:rPr>
        <w:t>course</w:t>
      </w:r>
      <w:r w:rsidRPr="00E02699">
        <w:rPr>
          <w:szCs w:val="24"/>
          <w:rPrChange w:id="11946" w:author="Eboni Mangum" w:date="2026-07-15T09:29:00Z" w16du:dateUtc="2026-07-15T14:29:00Z">
            <w:rPr>
              <w:spacing w:val="-4"/>
              <w:sz w:val="20"/>
            </w:rPr>
          </w:rPrChange>
        </w:rPr>
        <w:t xml:space="preserve"> </w:t>
      </w:r>
      <w:r w:rsidRPr="00B921AF">
        <w:rPr>
          <w:szCs w:val="24"/>
        </w:rPr>
        <w:t>designed</w:t>
      </w:r>
      <w:r w:rsidRPr="00E02699">
        <w:rPr>
          <w:szCs w:val="24"/>
          <w:rPrChange w:id="11947" w:author="Eboni Mangum" w:date="2026-07-15T09:29:00Z" w16du:dateUtc="2026-07-15T14:29:00Z">
            <w:rPr>
              <w:spacing w:val="-4"/>
              <w:sz w:val="20"/>
            </w:rPr>
          </w:rPrChange>
        </w:rPr>
        <w:t xml:space="preserve"> </w:t>
      </w:r>
      <w:r w:rsidRPr="00B921AF">
        <w:rPr>
          <w:szCs w:val="24"/>
        </w:rPr>
        <w:t>to</w:t>
      </w:r>
      <w:r w:rsidRPr="00E02699">
        <w:rPr>
          <w:szCs w:val="24"/>
          <w:rPrChange w:id="11948" w:author="Eboni Mangum" w:date="2026-07-15T09:29:00Z" w16du:dateUtc="2026-07-15T14:29:00Z">
            <w:rPr>
              <w:spacing w:val="-4"/>
              <w:sz w:val="20"/>
            </w:rPr>
          </w:rPrChange>
        </w:rPr>
        <w:t xml:space="preserve"> </w:t>
      </w:r>
      <w:r w:rsidRPr="00B921AF">
        <w:rPr>
          <w:szCs w:val="24"/>
        </w:rPr>
        <w:t>provide</w:t>
      </w:r>
      <w:r w:rsidRPr="00E02699">
        <w:rPr>
          <w:szCs w:val="24"/>
          <w:rPrChange w:id="11949" w:author="Eboni Mangum" w:date="2026-07-15T09:29:00Z" w16du:dateUtc="2026-07-15T14:29:00Z">
            <w:rPr>
              <w:spacing w:val="-5"/>
              <w:sz w:val="20"/>
            </w:rPr>
          </w:rPrChange>
        </w:rPr>
        <w:t xml:space="preserve"> </w:t>
      </w:r>
      <w:r w:rsidRPr="00B921AF">
        <w:rPr>
          <w:szCs w:val="24"/>
        </w:rPr>
        <w:t>the</w:t>
      </w:r>
      <w:r w:rsidRPr="00E02699">
        <w:rPr>
          <w:szCs w:val="24"/>
          <w:rPrChange w:id="11950" w:author="Eboni Mangum" w:date="2026-07-15T09:29:00Z" w16du:dateUtc="2026-07-15T14:29:00Z">
            <w:rPr>
              <w:spacing w:val="-4"/>
              <w:sz w:val="20"/>
            </w:rPr>
          </w:rPrChange>
        </w:rPr>
        <w:t xml:space="preserve"> </w:t>
      </w:r>
      <w:r w:rsidRPr="00B921AF">
        <w:rPr>
          <w:szCs w:val="24"/>
        </w:rPr>
        <w:t>student</w:t>
      </w:r>
      <w:r w:rsidRPr="00E02699">
        <w:rPr>
          <w:szCs w:val="24"/>
          <w:rPrChange w:id="11951" w:author="Eboni Mangum" w:date="2026-07-15T09:29:00Z" w16du:dateUtc="2026-07-15T14:29:00Z">
            <w:rPr>
              <w:spacing w:val="-4"/>
              <w:sz w:val="20"/>
            </w:rPr>
          </w:rPrChange>
        </w:rPr>
        <w:t xml:space="preserve"> </w:t>
      </w:r>
      <w:r w:rsidRPr="00B921AF">
        <w:rPr>
          <w:szCs w:val="24"/>
        </w:rPr>
        <w:t>with</w:t>
      </w:r>
      <w:r w:rsidRPr="00E02699">
        <w:rPr>
          <w:szCs w:val="24"/>
          <w:rPrChange w:id="11952" w:author="Eboni Mangum" w:date="2026-07-15T09:29:00Z" w16du:dateUtc="2026-07-15T14:29:00Z">
            <w:rPr>
              <w:spacing w:val="-4"/>
              <w:sz w:val="20"/>
            </w:rPr>
          </w:rPrChange>
        </w:rPr>
        <w:t xml:space="preserve"> </w:t>
      </w:r>
      <w:r w:rsidRPr="00B921AF">
        <w:rPr>
          <w:szCs w:val="24"/>
        </w:rPr>
        <w:t>practical</w:t>
      </w:r>
      <w:r w:rsidRPr="00E02699">
        <w:rPr>
          <w:szCs w:val="24"/>
          <w:rPrChange w:id="11953" w:author="Eboni Mangum" w:date="2026-07-15T09:29:00Z" w16du:dateUtc="2026-07-15T14:29:00Z">
            <w:rPr>
              <w:spacing w:val="-5"/>
              <w:sz w:val="20"/>
            </w:rPr>
          </w:rPrChange>
        </w:rPr>
        <w:t xml:space="preserve"> </w:t>
      </w:r>
      <w:r w:rsidRPr="00B921AF">
        <w:rPr>
          <w:szCs w:val="24"/>
        </w:rPr>
        <w:t>application</w:t>
      </w:r>
      <w:r w:rsidRPr="00E02699">
        <w:rPr>
          <w:szCs w:val="24"/>
          <w:rPrChange w:id="11954" w:author="Eboni Mangum" w:date="2026-07-15T09:29:00Z" w16du:dateUtc="2026-07-15T14:29:00Z">
            <w:rPr>
              <w:spacing w:val="-4"/>
              <w:sz w:val="20"/>
            </w:rPr>
          </w:rPrChange>
        </w:rPr>
        <w:t xml:space="preserve"> </w:t>
      </w:r>
      <w:r w:rsidRPr="00B921AF">
        <w:rPr>
          <w:szCs w:val="24"/>
        </w:rPr>
        <w:t>of</w:t>
      </w:r>
      <w:r w:rsidRPr="00E02699">
        <w:rPr>
          <w:szCs w:val="24"/>
          <w:rPrChange w:id="11955" w:author="Eboni Mangum" w:date="2026-07-15T09:29:00Z" w16du:dateUtc="2026-07-15T14:29:00Z">
            <w:rPr>
              <w:spacing w:val="-4"/>
              <w:sz w:val="20"/>
            </w:rPr>
          </w:rPrChange>
        </w:rPr>
        <w:t xml:space="preserve"> </w:t>
      </w:r>
      <w:r w:rsidRPr="00B921AF">
        <w:rPr>
          <w:szCs w:val="24"/>
        </w:rPr>
        <w:t>skills</w:t>
      </w:r>
      <w:r w:rsidRPr="00E02699">
        <w:rPr>
          <w:szCs w:val="24"/>
          <w:rPrChange w:id="11956" w:author="Eboni Mangum" w:date="2026-07-15T09:29:00Z" w16du:dateUtc="2026-07-15T14:29:00Z">
            <w:rPr>
              <w:spacing w:val="-4"/>
              <w:sz w:val="20"/>
            </w:rPr>
          </w:rPrChange>
        </w:rPr>
        <w:t xml:space="preserve"> </w:t>
      </w:r>
      <w:r w:rsidRPr="00E02699">
        <w:rPr>
          <w:szCs w:val="24"/>
          <w:rPrChange w:id="11957" w:author="Eboni Mangum" w:date="2026-07-15T09:29:00Z" w16du:dateUtc="2026-07-15T14:29:00Z">
            <w:rPr>
              <w:spacing w:val="-5"/>
              <w:sz w:val="20"/>
            </w:rPr>
          </w:rPrChange>
        </w:rPr>
        <w:t>and</w:t>
      </w:r>
      <w:ins w:id="11958" w:author="Eboni Mangum" w:date="2025-05-05T14:31:00Z">
        <w:r w:rsidR="00132A85" w:rsidRPr="00B921AF">
          <w:rPr>
            <w:szCs w:val="24"/>
          </w:rPr>
          <w:t xml:space="preserve"> </w:t>
        </w:r>
      </w:ins>
    </w:p>
    <w:p w14:paraId="7615028B" w14:textId="77777777" w:rsidR="002A065E" w:rsidRPr="00B921AF" w:rsidRDefault="0064702D">
      <w:pPr>
        <w:pStyle w:val="BodyText"/>
        <w:tabs>
          <w:tab w:val="left" w:pos="3330"/>
        </w:tabs>
        <w:spacing w:before="1"/>
        <w:ind w:left="3330" w:right="1840" w:hanging="2871"/>
        <w:rPr>
          <w:szCs w:val="24"/>
        </w:rPr>
        <w:pPrChange w:id="11959" w:author="Eboni Mangum" w:date="2025-05-05T14:31:00Z">
          <w:pPr>
            <w:pStyle w:val="BodyText"/>
            <w:ind w:left="3249" w:right="1480"/>
          </w:pPr>
        </w:pPrChange>
      </w:pPr>
      <w:r w:rsidRPr="00B921AF">
        <w:rPr>
          <w:szCs w:val="24"/>
        </w:rPr>
        <w:t>knowledge</w:t>
      </w:r>
      <w:r w:rsidRPr="00E02699">
        <w:rPr>
          <w:szCs w:val="24"/>
          <w:rPrChange w:id="11960" w:author="Eboni Mangum" w:date="2026-07-15T09:29:00Z" w16du:dateUtc="2026-07-15T14:29:00Z">
            <w:rPr>
              <w:spacing w:val="-4"/>
            </w:rPr>
          </w:rPrChange>
        </w:rPr>
        <w:t xml:space="preserve"> </w:t>
      </w:r>
      <w:r w:rsidRPr="00B921AF">
        <w:rPr>
          <w:szCs w:val="24"/>
        </w:rPr>
        <w:t>gained</w:t>
      </w:r>
      <w:r w:rsidRPr="00E02699">
        <w:rPr>
          <w:szCs w:val="24"/>
          <w:rPrChange w:id="11961" w:author="Eboni Mangum" w:date="2026-07-15T09:29:00Z" w16du:dateUtc="2026-07-15T14:29:00Z">
            <w:rPr>
              <w:spacing w:val="-3"/>
            </w:rPr>
          </w:rPrChange>
        </w:rPr>
        <w:t xml:space="preserve"> </w:t>
      </w:r>
      <w:r w:rsidRPr="00B921AF">
        <w:rPr>
          <w:szCs w:val="24"/>
        </w:rPr>
        <w:t>in</w:t>
      </w:r>
      <w:r w:rsidRPr="00E02699">
        <w:rPr>
          <w:szCs w:val="24"/>
          <w:rPrChange w:id="11962" w:author="Eboni Mangum" w:date="2026-07-15T09:29:00Z" w16du:dateUtc="2026-07-15T14:29:00Z">
            <w:rPr>
              <w:spacing w:val="-4"/>
            </w:rPr>
          </w:rPrChange>
        </w:rPr>
        <w:t xml:space="preserve"> </w:t>
      </w:r>
      <w:r w:rsidRPr="00B921AF">
        <w:rPr>
          <w:szCs w:val="24"/>
        </w:rPr>
        <w:t>the</w:t>
      </w:r>
      <w:r w:rsidRPr="00E02699">
        <w:rPr>
          <w:szCs w:val="24"/>
          <w:rPrChange w:id="11963" w:author="Eboni Mangum" w:date="2026-07-15T09:29:00Z" w16du:dateUtc="2026-07-15T14:29:00Z">
            <w:rPr>
              <w:spacing w:val="-5"/>
            </w:rPr>
          </w:rPrChange>
        </w:rPr>
        <w:t xml:space="preserve"> </w:t>
      </w:r>
      <w:r w:rsidRPr="00B921AF">
        <w:rPr>
          <w:szCs w:val="24"/>
        </w:rPr>
        <w:t>courses.</w:t>
      </w:r>
      <w:r w:rsidRPr="00E02699">
        <w:rPr>
          <w:szCs w:val="24"/>
          <w:rPrChange w:id="11964" w:author="Eboni Mangum" w:date="2026-07-15T09:29:00Z" w16du:dateUtc="2026-07-15T14:29:00Z">
            <w:rPr>
              <w:spacing w:val="-3"/>
            </w:rPr>
          </w:rPrChange>
        </w:rPr>
        <w:t xml:space="preserve"> </w:t>
      </w:r>
      <w:r w:rsidRPr="00B921AF">
        <w:rPr>
          <w:szCs w:val="24"/>
        </w:rPr>
        <w:t>The</w:t>
      </w:r>
      <w:r w:rsidRPr="00E02699">
        <w:rPr>
          <w:szCs w:val="24"/>
          <w:rPrChange w:id="11965" w:author="Eboni Mangum" w:date="2026-07-15T09:29:00Z" w16du:dateUtc="2026-07-15T14:29:00Z">
            <w:rPr>
              <w:spacing w:val="-3"/>
            </w:rPr>
          </w:rPrChange>
        </w:rPr>
        <w:t xml:space="preserve"> </w:t>
      </w:r>
      <w:r w:rsidRPr="00B921AF">
        <w:rPr>
          <w:szCs w:val="24"/>
        </w:rPr>
        <w:t>instructor</w:t>
      </w:r>
      <w:r w:rsidRPr="00E02699">
        <w:rPr>
          <w:szCs w:val="24"/>
          <w:rPrChange w:id="11966" w:author="Eboni Mangum" w:date="2026-07-15T09:29:00Z" w16du:dateUtc="2026-07-15T14:29:00Z">
            <w:rPr>
              <w:spacing w:val="-4"/>
            </w:rPr>
          </w:rPrChange>
        </w:rPr>
        <w:t xml:space="preserve"> </w:t>
      </w:r>
      <w:r w:rsidRPr="00B921AF">
        <w:rPr>
          <w:szCs w:val="24"/>
        </w:rPr>
        <w:t>works</w:t>
      </w:r>
      <w:r w:rsidRPr="00E02699">
        <w:rPr>
          <w:szCs w:val="24"/>
          <w:rPrChange w:id="11967" w:author="Eboni Mangum" w:date="2026-07-15T09:29:00Z" w16du:dateUtc="2026-07-15T14:29:00Z">
            <w:rPr>
              <w:spacing w:val="-4"/>
            </w:rPr>
          </w:rPrChange>
        </w:rPr>
        <w:t xml:space="preserve"> </w:t>
      </w:r>
      <w:r w:rsidRPr="00B921AF">
        <w:rPr>
          <w:szCs w:val="24"/>
        </w:rPr>
        <w:t>closely</w:t>
      </w:r>
      <w:r w:rsidRPr="00E02699">
        <w:rPr>
          <w:szCs w:val="24"/>
          <w:rPrChange w:id="11968" w:author="Eboni Mangum" w:date="2026-07-15T09:29:00Z" w16du:dateUtc="2026-07-15T14:29:00Z">
            <w:rPr>
              <w:spacing w:val="-3"/>
            </w:rPr>
          </w:rPrChange>
        </w:rPr>
        <w:t xml:space="preserve"> </w:t>
      </w:r>
      <w:r w:rsidRPr="00B921AF">
        <w:rPr>
          <w:szCs w:val="24"/>
        </w:rPr>
        <w:t>with</w:t>
      </w:r>
      <w:r w:rsidRPr="00E02699">
        <w:rPr>
          <w:szCs w:val="24"/>
          <w:rPrChange w:id="11969" w:author="Eboni Mangum" w:date="2026-07-15T09:29:00Z" w16du:dateUtc="2026-07-15T14:29:00Z">
            <w:rPr>
              <w:spacing w:val="-3"/>
            </w:rPr>
          </w:rPrChange>
        </w:rPr>
        <w:t xml:space="preserve"> </w:t>
      </w:r>
      <w:r w:rsidRPr="00B921AF">
        <w:rPr>
          <w:szCs w:val="24"/>
        </w:rPr>
        <w:t>the</w:t>
      </w:r>
      <w:r w:rsidRPr="00E02699">
        <w:rPr>
          <w:szCs w:val="24"/>
          <w:rPrChange w:id="11970" w:author="Eboni Mangum" w:date="2026-07-15T09:29:00Z" w16du:dateUtc="2026-07-15T14:29:00Z">
            <w:rPr>
              <w:spacing w:val="-4"/>
            </w:rPr>
          </w:rPrChange>
        </w:rPr>
        <w:t xml:space="preserve"> </w:t>
      </w:r>
      <w:r w:rsidRPr="00B921AF">
        <w:rPr>
          <w:szCs w:val="24"/>
        </w:rPr>
        <w:t>student</w:t>
      </w:r>
      <w:r w:rsidRPr="00E02699">
        <w:rPr>
          <w:szCs w:val="24"/>
          <w:rPrChange w:id="11971" w:author="Eboni Mangum" w:date="2026-07-15T09:29:00Z" w16du:dateUtc="2026-07-15T14:29:00Z">
            <w:rPr>
              <w:spacing w:val="-3"/>
            </w:rPr>
          </w:rPrChange>
        </w:rPr>
        <w:t xml:space="preserve"> </w:t>
      </w:r>
      <w:r w:rsidRPr="00B921AF">
        <w:rPr>
          <w:szCs w:val="24"/>
        </w:rPr>
        <w:t xml:space="preserve">to </w:t>
      </w:r>
      <w:proofErr w:type="gramStart"/>
      <w:r w:rsidRPr="00B921AF">
        <w:rPr>
          <w:szCs w:val="24"/>
        </w:rPr>
        <w:t>insure</w:t>
      </w:r>
      <w:proofErr w:type="gramEnd"/>
      <w:r w:rsidRPr="00B921AF">
        <w:rPr>
          <w:szCs w:val="24"/>
        </w:rPr>
        <w:t xml:space="preserve"> that the selection of a project will enhance the student’s learning </w:t>
      </w:r>
      <w:r w:rsidRPr="00E02699">
        <w:rPr>
          <w:szCs w:val="24"/>
          <w:rPrChange w:id="11972" w:author="Eboni Mangum" w:date="2026-07-15T09:29:00Z" w16du:dateUtc="2026-07-15T14:29:00Z">
            <w:rPr>
              <w:spacing w:val="-2"/>
            </w:rPr>
          </w:rPrChange>
        </w:rPr>
        <w:t>experience.</w:t>
      </w:r>
    </w:p>
    <w:p w14:paraId="1F0F8E40" w14:textId="77777777" w:rsidR="002A065E" w:rsidRPr="00B921AF" w:rsidRDefault="002A065E">
      <w:pPr>
        <w:pStyle w:val="BodyText"/>
        <w:spacing w:before="10"/>
        <w:rPr>
          <w:szCs w:val="24"/>
        </w:rPr>
      </w:pPr>
    </w:p>
    <w:tbl>
      <w:tblPr>
        <w:tblpPr w:leftFromText="180" w:rightFromText="180" w:vertAnchor="text" w:horzAnchor="page" w:tblpX="4081" w:tblpY="-1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11973" w:author="Eboni Mangum" w:date="2026-07-15T09:28:00Z" w16du:dateUtc="2026-07-15T14:28:00Z">
          <w:tblPr>
            <w:tblpPr w:leftFromText="180" w:rightFromText="180" w:vertAnchor="text" w:horzAnchor="page" w:tblpX="4081" w:tblpY="-1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345"/>
        <w:gridCol w:w="1109"/>
        <w:gridCol w:w="1148"/>
        <w:gridCol w:w="1728"/>
        <w:tblGridChange w:id="11974">
          <w:tblGrid>
            <w:gridCol w:w="10"/>
            <w:gridCol w:w="2240"/>
            <w:gridCol w:w="105"/>
            <w:gridCol w:w="1099"/>
            <w:gridCol w:w="10"/>
            <w:gridCol w:w="1138"/>
            <w:gridCol w:w="10"/>
            <w:gridCol w:w="1718"/>
            <w:gridCol w:w="10"/>
          </w:tblGrid>
        </w:tblGridChange>
      </w:tblGrid>
      <w:tr w:rsidR="00E02699" w:rsidRPr="00E02699" w14:paraId="0743CEF1" w14:textId="77777777" w:rsidTr="00E02699">
        <w:trPr>
          <w:trHeight w:val="243"/>
          <w:trPrChange w:id="11975" w:author="Eboni Mangum" w:date="2026-07-15T09:28:00Z" w16du:dateUtc="2026-07-15T14:28:00Z">
            <w:trPr>
              <w:gridAfter w:val="0"/>
              <w:trHeight w:val="243"/>
            </w:trPr>
          </w:trPrChange>
        </w:trPr>
        <w:tc>
          <w:tcPr>
            <w:tcW w:w="2345" w:type="dxa"/>
            <w:tcPrChange w:id="11976" w:author="Eboni Mangum" w:date="2026-07-15T09:28:00Z" w16du:dateUtc="2026-07-15T14:28:00Z">
              <w:tcPr>
                <w:tcW w:w="2250" w:type="dxa"/>
                <w:gridSpan w:val="2"/>
              </w:tcPr>
            </w:tcPrChange>
          </w:tcPr>
          <w:p w14:paraId="72841A70" w14:textId="77777777" w:rsidR="00E02699" w:rsidRPr="00E02699" w:rsidRDefault="00E02699" w:rsidP="00E02699">
            <w:pPr>
              <w:pStyle w:val="TableParagraph"/>
              <w:spacing w:line="223" w:lineRule="exact"/>
              <w:ind w:left="107"/>
              <w:rPr>
                <w:moveTo w:id="11977" w:author="Eboni Mangum" w:date="2026-07-15T09:28:00Z" w16du:dateUtc="2026-07-15T14:28:00Z"/>
                <w:sz w:val="24"/>
                <w:szCs w:val="24"/>
                <w:rPrChange w:id="11978" w:author="Eboni Mangum" w:date="2026-07-15T09:29:00Z" w16du:dateUtc="2026-07-15T14:29:00Z">
                  <w:rPr>
                    <w:moveTo w:id="11979" w:author="Eboni Mangum" w:date="2026-07-15T09:28:00Z" w16du:dateUtc="2026-07-15T14:28:00Z"/>
                    <w:sz w:val="20"/>
                  </w:rPr>
                </w:rPrChange>
              </w:rPr>
            </w:pPr>
            <w:moveToRangeStart w:id="11980" w:author="Eboni Mangum" w:date="2026-07-15T09:28:00Z" w:name="move235000137"/>
            <w:moveTo w:id="11981" w:author="Eboni Mangum" w:date="2026-07-15T09:28:00Z" w16du:dateUtc="2026-07-15T14:28:00Z">
              <w:r w:rsidRPr="00E02699">
                <w:rPr>
                  <w:sz w:val="24"/>
                  <w:szCs w:val="24"/>
                  <w:rPrChange w:id="11982" w:author="Eboni Mangum" w:date="2026-07-15T09:29:00Z" w16du:dateUtc="2026-07-15T14:29:00Z">
                    <w:rPr>
                      <w:sz w:val="20"/>
                    </w:rPr>
                  </w:rPrChange>
                </w:rPr>
                <w:t>Semester</w:t>
              </w:r>
              <w:r w:rsidRPr="00E02699">
                <w:rPr>
                  <w:spacing w:val="-9"/>
                  <w:sz w:val="24"/>
                  <w:szCs w:val="24"/>
                  <w:rPrChange w:id="11983" w:author="Eboni Mangum" w:date="2026-07-15T09:29:00Z" w16du:dateUtc="2026-07-15T14:29:00Z">
                    <w:rPr>
                      <w:spacing w:val="-9"/>
                      <w:sz w:val="20"/>
                    </w:rPr>
                  </w:rPrChange>
                </w:rPr>
                <w:t xml:space="preserve"> </w:t>
              </w:r>
              <w:r w:rsidRPr="00E02699">
                <w:rPr>
                  <w:sz w:val="24"/>
                  <w:szCs w:val="24"/>
                  <w:rPrChange w:id="11984" w:author="Eboni Mangum" w:date="2026-07-15T09:29:00Z" w16du:dateUtc="2026-07-15T14:29:00Z">
                    <w:rPr>
                      <w:sz w:val="20"/>
                    </w:rPr>
                  </w:rPrChange>
                </w:rPr>
                <w:t>Credit</w:t>
              </w:r>
              <w:r w:rsidRPr="00E02699">
                <w:rPr>
                  <w:spacing w:val="-6"/>
                  <w:sz w:val="24"/>
                  <w:szCs w:val="24"/>
                  <w:rPrChange w:id="11985" w:author="Eboni Mangum" w:date="2026-07-15T09:29:00Z" w16du:dateUtc="2026-07-15T14:29:00Z">
                    <w:rPr>
                      <w:spacing w:val="-6"/>
                      <w:sz w:val="20"/>
                    </w:rPr>
                  </w:rPrChange>
                </w:rPr>
                <w:t xml:space="preserve"> </w:t>
              </w:r>
              <w:r w:rsidRPr="00E02699">
                <w:rPr>
                  <w:spacing w:val="-2"/>
                  <w:sz w:val="24"/>
                  <w:szCs w:val="24"/>
                  <w:rPrChange w:id="11986" w:author="Eboni Mangum" w:date="2026-07-15T09:29:00Z" w16du:dateUtc="2026-07-15T14:29:00Z">
                    <w:rPr>
                      <w:spacing w:val="-2"/>
                      <w:sz w:val="20"/>
                    </w:rPr>
                  </w:rPrChange>
                </w:rPr>
                <w:t>Hours</w:t>
              </w:r>
            </w:moveTo>
          </w:p>
        </w:tc>
        <w:tc>
          <w:tcPr>
            <w:tcW w:w="1109" w:type="dxa"/>
            <w:tcPrChange w:id="11987" w:author="Eboni Mangum" w:date="2026-07-15T09:28:00Z" w16du:dateUtc="2026-07-15T14:28:00Z">
              <w:tcPr>
                <w:tcW w:w="1204" w:type="dxa"/>
                <w:gridSpan w:val="2"/>
              </w:tcPr>
            </w:tcPrChange>
          </w:tcPr>
          <w:p w14:paraId="50F72216" w14:textId="77777777" w:rsidR="00E02699" w:rsidRPr="00E02699" w:rsidRDefault="00E02699" w:rsidP="00E02699">
            <w:pPr>
              <w:pStyle w:val="TableParagraph"/>
              <w:spacing w:line="223" w:lineRule="exact"/>
              <w:ind w:left="107"/>
              <w:rPr>
                <w:moveTo w:id="11988" w:author="Eboni Mangum" w:date="2026-07-15T09:28:00Z" w16du:dateUtc="2026-07-15T14:28:00Z"/>
                <w:sz w:val="24"/>
                <w:szCs w:val="24"/>
                <w:rPrChange w:id="11989" w:author="Eboni Mangum" w:date="2026-07-15T09:29:00Z" w16du:dateUtc="2026-07-15T14:29:00Z">
                  <w:rPr>
                    <w:moveTo w:id="11990" w:author="Eboni Mangum" w:date="2026-07-15T09:28:00Z" w16du:dateUtc="2026-07-15T14:28:00Z"/>
                    <w:sz w:val="20"/>
                  </w:rPr>
                </w:rPrChange>
              </w:rPr>
            </w:pPr>
            <w:moveTo w:id="11991" w:author="Eboni Mangum" w:date="2026-07-15T09:28:00Z" w16du:dateUtc="2026-07-15T14:28:00Z">
              <w:r w:rsidRPr="00E02699">
                <w:rPr>
                  <w:spacing w:val="-2"/>
                  <w:sz w:val="24"/>
                  <w:szCs w:val="24"/>
                  <w:rPrChange w:id="11992" w:author="Eboni Mangum" w:date="2026-07-15T09:29:00Z" w16du:dateUtc="2026-07-15T14:29:00Z">
                    <w:rPr>
                      <w:spacing w:val="-2"/>
                      <w:sz w:val="20"/>
                    </w:rPr>
                  </w:rPrChange>
                </w:rPr>
                <w:t>Lecture</w:t>
              </w:r>
            </w:moveTo>
          </w:p>
        </w:tc>
        <w:tc>
          <w:tcPr>
            <w:tcW w:w="1148" w:type="dxa"/>
            <w:tcPrChange w:id="11993" w:author="Eboni Mangum" w:date="2026-07-15T09:28:00Z" w16du:dateUtc="2026-07-15T14:28:00Z">
              <w:tcPr>
                <w:tcW w:w="1148" w:type="dxa"/>
                <w:gridSpan w:val="2"/>
              </w:tcPr>
            </w:tcPrChange>
          </w:tcPr>
          <w:p w14:paraId="33E3994F" w14:textId="77777777" w:rsidR="00E02699" w:rsidRPr="00E02699" w:rsidRDefault="00E02699" w:rsidP="00E02699">
            <w:pPr>
              <w:pStyle w:val="TableParagraph"/>
              <w:spacing w:line="223" w:lineRule="exact"/>
              <w:ind w:left="107"/>
              <w:rPr>
                <w:moveTo w:id="11994" w:author="Eboni Mangum" w:date="2026-07-15T09:28:00Z" w16du:dateUtc="2026-07-15T14:28:00Z"/>
                <w:sz w:val="24"/>
                <w:szCs w:val="24"/>
                <w:rPrChange w:id="11995" w:author="Eboni Mangum" w:date="2026-07-15T09:29:00Z" w16du:dateUtc="2026-07-15T14:29:00Z">
                  <w:rPr>
                    <w:moveTo w:id="11996" w:author="Eboni Mangum" w:date="2026-07-15T09:28:00Z" w16du:dateUtc="2026-07-15T14:28:00Z"/>
                    <w:sz w:val="20"/>
                  </w:rPr>
                </w:rPrChange>
              </w:rPr>
            </w:pPr>
            <w:moveTo w:id="11997" w:author="Eboni Mangum" w:date="2026-07-15T09:28:00Z" w16du:dateUtc="2026-07-15T14:28:00Z">
              <w:r w:rsidRPr="00E02699">
                <w:rPr>
                  <w:spacing w:val="-5"/>
                  <w:sz w:val="24"/>
                  <w:szCs w:val="24"/>
                  <w:rPrChange w:id="11998" w:author="Eboni Mangum" w:date="2026-07-15T09:29:00Z" w16du:dateUtc="2026-07-15T14:29:00Z">
                    <w:rPr>
                      <w:spacing w:val="-5"/>
                      <w:sz w:val="20"/>
                    </w:rPr>
                  </w:rPrChange>
                </w:rPr>
                <w:t>Lab</w:t>
              </w:r>
            </w:moveTo>
          </w:p>
        </w:tc>
        <w:tc>
          <w:tcPr>
            <w:tcW w:w="1728" w:type="dxa"/>
            <w:tcPrChange w:id="11999" w:author="Eboni Mangum" w:date="2026-07-15T09:28:00Z" w16du:dateUtc="2026-07-15T14:28:00Z">
              <w:tcPr>
                <w:tcW w:w="1728" w:type="dxa"/>
                <w:gridSpan w:val="2"/>
              </w:tcPr>
            </w:tcPrChange>
          </w:tcPr>
          <w:p w14:paraId="3D7D3415" w14:textId="77777777" w:rsidR="00E02699" w:rsidRPr="00E02699" w:rsidRDefault="00E02699" w:rsidP="00E02699">
            <w:pPr>
              <w:pStyle w:val="TableParagraph"/>
              <w:spacing w:line="223" w:lineRule="exact"/>
              <w:ind w:left="106"/>
              <w:rPr>
                <w:moveTo w:id="12000" w:author="Eboni Mangum" w:date="2026-07-15T09:28:00Z" w16du:dateUtc="2026-07-15T14:28:00Z"/>
                <w:sz w:val="24"/>
                <w:szCs w:val="24"/>
                <w:rPrChange w:id="12001" w:author="Eboni Mangum" w:date="2026-07-15T09:29:00Z" w16du:dateUtc="2026-07-15T14:29:00Z">
                  <w:rPr>
                    <w:moveTo w:id="12002" w:author="Eboni Mangum" w:date="2026-07-15T09:28:00Z" w16du:dateUtc="2026-07-15T14:28:00Z"/>
                    <w:sz w:val="20"/>
                  </w:rPr>
                </w:rPrChange>
              </w:rPr>
            </w:pPr>
            <w:moveTo w:id="12003" w:author="Eboni Mangum" w:date="2026-07-15T09:28:00Z" w16du:dateUtc="2026-07-15T14:28:00Z">
              <w:r w:rsidRPr="00E02699">
                <w:rPr>
                  <w:sz w:val="24"/>
                  <w:szCs w:val="24"/>
                  <w:rPrChange w:id="12004" w:author="Eboni Mangum" w:date="2026-07-15T09:29:00Z" w16du:dateUtc="2026-07-15T14:29:00Z">
                    <w:rPr>
                      <w:sz w:val="20"/>
                    </w:rPr>
                  </w:rPrChange>
                </w:rPr>
                <w:t>Contact</w:t>
              </w:r>
              <w:r w:rsidRPr="00E02699">
                <w:rPr>
                  <w:spacing w:val="-2"/>
                  <w:sz w:val="24"/>
                  <w:szCs w:val="24"/>
                  <w:rPrChange w:id="12005" w:author="Eboni Mangum" w:date="2026-07-15T09:29:00Z" w16du:dateUtc="2026-07-15T14:29:00Z">
                    <w:rPr>
                      <w:spacing w:val="-2"/>
                      <w:sz w:val="20"/>
                    </w:rPr>
                  </w:rPrChange>
                </w:rPr>
                <w:t xml:space="preserve"> Hours</w:t>
              </w:r>
            </w:moveTo>
          </w:p>
        </w:tc>
      </w:tr>
      <w:tr w:rsidR="00E02699" w:rsidRPr="00E02699" w14:paraId="085E0EBD" w14:textId="77777777" w:rsidTr="00E02699">
        <w:trPr>
          <w:trHeight w:val="245"/>
          <w:trPrChange w:id="12006" w:author="Eboni Mangum" w:date="2026-07-15T09:28:00Z" w16du:dateUtc="2026-07-15T14:28:00Z">
            <w:trPr>
              <w:gridAfter w:val="0"/>
              <w:trHeight w:val="245"/>
            </w:trPr>
          </w:trPrChange>
        </w:trPr>
        <w:tc>
          <w:tcPr>
            <w:tcW w:w="2345" w:type="dxa"/>
            <w:tcPrChange w:id="12007" w:author="Eboni Mangum" w:date="2026-07-15T09:28:00Z" w16du:dateUtc="2026-07-15T14:28:00Z">
              <w:tcPr>
                <w:tcW w:w="2250" w:type="dxa"/>
                <w:gridSpan w:val="2"/>
              </w:tcPr>
            </w:tcPrChange>
          </w:tcPr>
          <w:p w14:paraId="4F66A7B3" w14:textId="77777777" w:rsidR="00E02699" w:rsidRPr="00E02699" w:rsidRDefault="00E02699" w:rsidP="00E02699">
            <w:pPr>
              <w:pStyle w:val="TableParagraph"/>
              <w:spacing w:line="225" w:lineRule="exact"/>
              <w:ind w:left="107"/>
              <w:rPr>
                <w:moveTo w:id="12008" w:author="Eboni Mangum" w:date="2026-07-15T09:28:00Z" w16du:dateUtc="2026-07-15T14:28:00Z"/>
                <w:sz w:val="24"/>
                <w:szCs w:val="24"/>
                <w:rPrChange w:id="12009" w:author="Eboni Mangum" w:date="2026-07-15T09:29:00Z" w16du:dateUtc="2026-07-15T14:29:00Z">
                  <w:rPr>
                    <w:moveTo w:id="12010" w:author="Eboni Mangum" w:date="2026-07-15T09:28:00Z" w16du:dateUtc="2026-07-15T14:28:00Z"/>
                    <w:sz w:val="20"/>
                  </w:rPr>
                </w:rPrChange>
              </w:rPr>
            </w:pPr>
            <w:moveTo w:id="12011" w:author="Eboni Mangum" w:date="2026-07-15T09:28:00Z" w16du:dateUtc="2026-07-15T14:28:00Z">
              <w:r w:rsidRPr="00E02699">
                <w:rPr>
                  <w:spacing w:val="-5"/>
                  <w:sz w:val="24"/>
                  <w:szCs w:val="24"/>
                  <w:rPrChange w:id="12012" w:author="Eboni Mangum" w:date="2026-07-15T09:29:00Z" w16du:dateUtc="2026-07-15T14:29:00Z">
                    <w:rPr>
                      <w:spacing w:val="-5"/>
                      <w:sz w:val="20"/>
                    </w:rPr>
                  </w:rPrChange>
                </w:rPr>
                <w:t>1‐3</w:t>
              </w:r>
            </w:moveTo>
          </w:p>
        </w:tc>
        <w:tc>
          <w:tcPr>
            <w:tcW w:w="1109" w:type="dxa"/>
            <w:tcPrChange w:id="12013" w:author="Eboni Mangum" w:date="2026-07-15T09:28:00Z" w16du:dateUtc="2026-07-15T14:28:00Z">
              <w:tcPr>
                <w:tcW w:w="1204" w:type="dxa"/>
                <w:gridSpan w:val="2"/>
              </w:tcPr>
            </w:tcPrChange>
          </w:tcPr>
          <w:p w14:paraId="303C680D" w14:textId="77777777" w:rsidR="00E02699" w:rsidRPr="00E02699" w:rsidRDefault="00E02699" w:rsidP="00E02699">
            <w:pPr>
              <w:pStyle w:val="TableParagraph"/>
              <w:spacing w:line="225" w:lineRule="exact"/>
              <w:ind w:left="107"/>
              <w:rPr>
                <w:moveTo w:id="12014" w:author="Eboni Mangum" w:date="2026-07-15T09:28:00Z" w16du:dateUtc="2026-07-15T14:28:00Z"/>
                <w:sz w:val="24"/>
                <w:szCs w:val="24"/>
                <w:rPrChange w:id="12015" w:author="Eboni Mangum" w:date="2026-07-15T09:29:00Z" w16du:dateUtc="2026-07-15T14:29:00Z">
                  <w:rPr>
                    <w:moveTo w:id="12016" w:author="Eboni Mangum" w:date="2026-07-15T09:28:00Z" w16du:dateUtc="2026-07-15T14:28:00Z"/>
                    <w:sz w:val="20"/>
                  </w:rPr>
                </w:rPrChange>
              </w:rPr>
            </w:pPr>
            <w:moveTo w:id="12017" w:author="Eboni Mangum" w:date="2026-07-15T09:28:00Z" w16du:dateUtc="2026-07-15T14:28:00Z">
              <w:r w:rsidRPr="00E02699">
                <w:rPr>
                  <w:spacing w:val="-10"/>
                  <w:sz w:val="24"/>
                  <w:szCs w:val="24"/>
                  <w:rPrChange w:id="12018" w:author="Eboni Mangum" w:date="2026-07-15T09:29:00Z" w16du:dateUtc="2026-07-15T14:29:00Z">
                    <w:rPr>
                      <w:spacing w:val="-10"/>
                      <w:sz w:val="20"/>
                    </w:rPr>
                  </w:rPrChange>
                </w:rPr>
                <w:t>0</w:t>
              </w:r>
            </w:moveTo>
          </w:p>
        </w:tc>
        <w:tc>
          <w:tcPr>
            <w:tcW w:w="1148" w:type="dxa"/>
            <w:tcPrChange w:id="12019" w:author="Eboni Mangum" w:date="2026-07-15T09:28:00Z" w16du:dateUtc="2026-07-15T14:28:00Z">
              <w:tcPr>
                <w:tcW w:w="1148" w:type="dxa"/>
                <w:gridSpan w:val="2"/>
              </w:tcPr>
            </w:tcPrChange>
          </w:tcPr>
          <w:p w14:paraId="18709563" w14:textId="77777777" w:rsidR="00E02699" w:rsidRPr="00E02699" w:rsidRDefault="00E02699" w:rsidP="00E02699">
            <w:pPr>
              <w:pStyle w:val="TableParagraph"/>
              <w:spacing w:line="225" w:lineRule="exact"/>
              <w:ind w:left="107"/>
              <w:rPr>
                <w:moveTo w:id="12020" w:author="Eboni Mangum" w:date="2026-07-15T09:28:00Z" w16du:dateUtc="2026-07-15T14:28:00Z"/>
                <w:sz w:val="24"/>
                <w:szCs w:val="24"/>
                <w:rPrChange w:id="12021" w:author="Eboni Mangum" w:date="2026-07-15T09:29:00Z" w16du:dateUtc="2026-07-15T14:29:00Z">
                  <w:rPr>
                    <w:moveTo w:id="12022" w:author="Eboni Mangum" w:date="2026-07-15T09:28:00Z" w16du:dateUtc="2026-07-15T14:28:00Z"/>
                    <w:sz w:val="20"/>
                  </w:rPr>
                </w:rPrChange>
              </w:rPr>
            </w:pPr>
            <w:moveTo w:id="12023" w:author="Eboni Mangum" w:date="2026-07-15T09:28:00Z" w16du:dateUtc="2026-07-15T14:28:00Z">
              <w:r w:rsidRPr="00E02699">
                <w:rPr>
                  <w:spacing w:val="-5"/>
                  <w:sz w:val="24"/>
                  <w:szCs w:val="24"/>
                  <w:rPrChange w:id="12024" w:author="Eboni Mangum" w:date="2026-07-15T09:29:00Z" w16du:dateUtc="2026-07-15T14:29:00Z">
                    <w:rPr>
                      <w:spacing w:val="-5"/>
                      <w:sz w:val="20"/>
                    </w:rPr>
                  </w:rPrChange>
                </w:rPr>
                <w:t>2‐6</w:t>
              </w:r>
            </w:moveTo>
          </w:p>
        </w:tc>
        <w:tc>
          <w:tcPr>
            <w:tcW w:w="1728" w:type="dxa"/>
            <w:tcPrChange w:id="12025" w:author="Eboni Mangum" w:date="2026-07-15T09:28:00Z" w16du:dateUtc="2026-07-15T14:28:00Z">
              <w:tcPr>
                <w:tcW w:w="1728" w:type="dxa"/>
                <w:gridSpan w:val="2"/>
              </w:tcPr>
            </w:tcPrChange>
          </w:tcPr>
          <w:p w14:paraId="321FC890" w14:textId="77777777" w:rsidR="00E02699" w:rsidRPr="00E02699" w:rsidRDefault="00E02699" w:rsidP="00E02699">
            <w:pPr>
              <w:pStyle w:val="TableParagraph"/>
              <w:spacing w:line="225" w:lineRule="exact"/>
              <w:ind w:left="106"/>
              <w:rPr>
                <w:moveTo w:id="12026" w:author="Eboni Mangum" w:date="2026-07-15T09:28:00Z" w16du:dateUtc="2026-07-15T14:28:00Z"/>
                <w:sz w:val="24"/>
                <w:szCs w:val="24"/>
                <w:rPrChange w:id="12027" w:author="Eboni Mangum" w:date="2026-07-15T09:29:00Z" w16du:dateUtc="2026-07-15T14:29:00Z">
                  <w:rPr>
                    <w:moveTo w:id="12028" w:author="Eboni Mangum" w:date="2026-07-15T09:28:00Z" w16du:dateUtc="2026-07-15T14:28:00Z"/>
                    <w:sz w:val="20"/>
                  </w:rPr>
                </w:rPrChange>
              </w:rPr>
            </w:pPr>
            <w:moveTo w:id="12029" w:author="Eboni Mangum" w:date="2026-07-15T09:28:00Z" w16du:dateUtc="2026-07-15T14:28:00Z">
              <w:r w:rsidRPr="00E02699">
                <w:rPr>
                  <w:spacing w:val="-2"/>
                  <w:sz w:val="24"/>
                  <w:szCs w:val="24"/>
                  <w:rPrChange w:id="12030" w:author="Eboni Mangum" w:date="2026-07-15T09:29:00Z" w16du:dateUtc="2026-07-15T14:29:00Z">
                    <w:rPr>
                      <w:spacing w:val="-2"/>
                      <w:sz w:val="20"/>
                    </w:rPr>
                  </w:rPrChange>
                </w:rPr>
                <w:t>45‐90</w:t>
              </w:r>
            </w:moveTo>
          </w:p>
        </w:tc>
      </w:tr>
    </w:tbl>
    <w:moveToRangeEnd w:id="11980"/>
    <w:p w14:paraId="32D0FB8D" w14:textId="114867D0" w:rsidR="002A065E" w:rsidRPr="00AA315E" w:rsidRDefault="0064702D">
      <w:pPr>
        <w:ind w:left="450"/>
        <w:rPr>
          <w:szCs w:val="24"/>
        </w:rPr>
        <w:pPrChange w:id="12031" w:author="Eboni Mangum" w:date="2025-05-05T14:31:00Z">
          <w:pPr>
            <w:pStyle w:val="Heading2"/>
            <w:ind w:left="478"/>
          </w:pPr>
        </w:pPrChange>
      </w:pPr>
      <w:del w:id="12032" w:author="Eboni Mangum" w:date="2026-07-15T09:28:00Z" w16du:dateUtc="2026-07-15T14:28:00Z">
        <w:r w:rsidRPr="00E02699" w:rsidDel="00E02699">
          <w:rPr>
            <w:b/>
            <w:noProof/>
            <w:spacing w:val="-2"/>
            <w:sz w:val="24"/>
            <w:szCs w:val="24"/>
            <w:rPrChange w:id="12033" w:author="Eboni Mangum" w:date="2026-07-15T09:29:00Z" w16du:dateUtc="2026-07-15T14:29:00Z">
              <w:rPr>
                <w:b w:val="0"/>
                <w:bCs w:val="0"/>
                <w:noProof/>
                <w:sz w:val="20"/>
              </w:rPr>
            </w:rPrChange>
          </w:rPr>
          <mc:AlternateContent>
            <mc:Choice Requires="wps">
              <w:drawing>
                <wp:anchor distT="0" distB="0" distL="0" distR="0" simplePos="0" relativeHeight="251676160" behindDoc="0" locked="0" layoutInCell="1" allowOverlap="1" wp14:anchorId="3C971A09" wp14:editId="21C36397">
                  <wp:simplePos x="0" y="0"/>
                  <wp:positionH relativeFrom="page">
                    <wp:posOffset>2599182</wp:posOffset>
                  </wp:positionH>
                  <wp:positionV relativeFrom="paragraph">
                    <wp:posOffset>-5323</wp:posOffset>
                  </wp:positionV>
                  <wp:extent cx="4254500" cy="32893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0" cy="32893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12034" w:author="Eboni Mangum" w:date="2025-05-05T14:31:00Z">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250"/>
                                <w:gridCol w:w="1204"/>
                                <w:gridCol w:w="1148"/>
                                <w:gridCol w:w="1728"/>
                                <w:tblGridChange w:id="12035">
                                  <w:tblGrid>
                                    <w:gridCol w:w="10"/>
                                    <w:gridCol w:w="2240"/>
                                    <w:gridCol w:w="10"/>
                                    <w:gridCol w:w="1194"/>
                                    <w:gridCol w:w="10"/>
                                    <w:gridCol w:w="1138"/>
                                    <w:gridCol w:w="10"/>
                                    <w:gridCol w:w="1728"/>
                                    <w:gridCol w:w="232"/>
                                  </w:tblGrid>
                                </w:tblGridChange>
                              </w:tblGrid>
                              <w:tr w:rsidR="007430AA" w:rsidDel="00E02699" w14:paraId="16A8A298" w14:textId="26D6248D" w:rsidTr="00132A85">
                                <w:trPr>
                                  <w:trHeight w:val="243"/>
                                  <w:trPrChange w:id="12036" w:author="Eboni Mangum" w:date="2025-05-05T14:31:00Z">
                                    <w:trPr>
                                      <w:trHeight w:val="243"/>
                                    </w:trPr>
                                  </w:trPrChange>
                                </w:trPr>
                                <w:tc>
                                  <w:tcPr>
                                    <w:tcW w:w="2250" w:type="dxa"/>
                                    <w:tcPrChange w:id="12037" w:author="Eboni Mangum" w:date="2025-05-05T14:31:00Z">
                                      <w:tcPr>
                                        <w:tcW w:w="2250" w:type="dxa"/>
                                        <w:gridSpan w:val="2"/>
                                      </w:tcPr>
                                    </w:tcPrChange>
                                  </w:tcPr>
                                  <w:p w14:paraId="648BD1DC" w14:textId="196AE287" w:rsidR="007430AA" w:rsidDel="00E02699" w:rsidRDefault="007430AA">
                                    <w:pPr>
                                      <w:pStyle w:val="TableParagraph"/>
                                      <w:spacing w:line="223" w:lineRule="exact"/>
                                      <w:ind w:left="107"/>
                                      <w:rPr>
                                        <w:moveFrom w:id="12038" w:author="Eboni Mangum" w:date="2026-07-15T09:28:00Z" w16du:dateUtc="2026-07-15T14:28:00Z"/>
                                        <w:sz w:val="20"/>
                                      </w:rPr>
                                    </w:pPr>
                                    <w:moveFromRangeStart w:id="12039" w:author="Eboni Mangum" w:date="2026-07-15T09:28:00Z" w:name="move235000137"/>
                                    <w:moveFrom w:id="12040" w:author="Eboni Mangum" w:date="2026-07-15T09:28:00Z" w16du:dateUtc="2026-07-15T14:28:00Z">
                                      <w:r w:rsidDel="00E02699">
                                        <w:rPr>
                                          <w:sz w:val="20"/>
                                        </w:rPr>
                                        <w:t>Semester</w:t>
                                      </w:r>
                                      <w:r w:rsidDel="00E02699">
                                        <w:rPr>
                                          <w:spacing w:val="-9"/>
                                          <w:sz w:val="20"/>
                                        </w:rPr>
                                        <w:t xml:space="preserve"> </w:t>
                                      </w:r>
                                      <w:r w:rsidDel="00E02699">
                                        <w:rPr>
                                          <w:sz w:val="20"/>
                                        </w:rPr>
                                        <w:t>Credit</w:t>
                                      </w:r>
                                      <w:r w:rsidDel="00E02699">
                                        <w:rPr>
                                          <w:spacing w:val="-6"/>
                                          <w:sz w:val="20"/>
                                        </w:rPr>
                                        <w:t xml:space="preserve"> </w:t>
                                      </w:r>
                                      <w:r w:rsidDel="00E02699">
                                        <w:rPr>
                                          <w:spacing w:val="-2"/>
                                          <w:sz w:val="20"/>
                                        </w:rPr>
                                        <w:t>Hours</w:t>
                                      </w:r>
                                    </w:moveFrom>
                                  </w:p>
                                </w:tc>
                                <w:tc>
                                  <w:tcPr>
                                    <w:tcW w:w="1204" w:type="dxa"/>
                                    <w:tcPrChange w:id="12041" w:author="Eboni Mangum" w:date="2025-05-05T14:31:00Z">
                                      <w:tcPr>
                                        <w:tcW w:w="1204" w:type="dxa"/>
                                        <w:gridSpan w:val="2"/>
                                      </w:tcPr>
                                    </w:tcPrChange>
                                  </w:tcPr>
                                  <w:p w14:paraId="62FEE426" w14:textId="5652FAED" w:rsidR="007430AA" w:rsidDel="00E02699" w:rsidRDefault="007430AA">
                                    <w:pPr>
                                      <w:pStyle w:val="TableParagraph"/>
                                      <w:spacing w:line="223" w:lineRule="exact"/>
                                      <w:ind w:left="107"/>
                                      <w:rPr>
                                        <w:moveFrom w:id="12042" w:author="Eboni Mangum" w:date="2026-07-15T09:28:00Z" w16du:dateUtc="2026-07-15T14:28:00Z"/>
                                        <w:sz w:val="20"/>
                                      </w:rPr>
                                    </w:pPr>
                                    <w:moveFrom w:id="12043" w:author="Eboni Mangum" w:date="2026-07-15T09:28:00Z" w16du:dateUtc="2026-07-15T14:28:00Z">
                                      <w:r w:rsidDel="00E02699">
                                        <w:rPr>
                                          <w:spacing w:val="-2"/>
                                          <w:sz w:val="20"/>
                                        </w:rPr>
                                        <w:t>Lecture</w:t>
                                      </w:r>
                                    </w:moveFrom>
                                  </w:p>
                                </w:tc>
                                <w:tc>
                                  <w:tcPr>
                                    <w:tcW w:w="1148" w:type="dxa"/>
                                    <w:tcPrChange w:id="12044" w:author="Eboni Mangum" w:date="2025-05-05T14:31:00Z">
                                      <w:tcPr>
                                        <w:tcW w:w="1148" w:type="dxa"/>
                                        <w:gridSpan w:val="2"/>
                                      </w:tcPr>
                                    </w:tcPrChange>
                                  </w:tcPr>
                                  <w:p w14:paraId="67836FFA" w14:textId="3A14F2AE" w:rsidR="007430AA" w:rsidDel="00E02699" w:rsidRDefault="007430AA">
                                    <w:pPr>
                                      <w:pStyle w:val="TableParagraph"/>
                                      <w:spacing w:line="223" w:lineRule="exact"/>
                                      <w:ind w:left="107"/>
                                      <w:rPr>
                                        <w:moveFrom w:id="12045" w:author="Eboni Mangum" w:date="2026-07-15T09:28:00Z" w16du:dateUtc="2026-07-15T14:28:00Z"/>
                                        <w:sz w:val="20"/>
                                      </w:rPr>
                                    </w:pPr>
                                    <w:moveFrom w:id="12046" w:author="Eboni Mangum" w:date="2026-07-15T09:28:00Z" w16du:dateUtc="2026-07-15T14:28:00Z">
                                      <w:r w:rsidDel="00E02699">
                                        <w:rPr>
                                          <w:spacing w:val="-5"/>
                                          <w:sz w:val="20"/>
                                        </w:rPr>
                                        <w:t>Lab</w:t>
                                      </w:r>
                                    </w:moveFrom>
                                  </w:p>
                                </w:tc>
                                <w:tc>
                                  <w:tcPr>
                                    <w:tcW w:w="1728" w:type="dxa"/>
                                    <w:tcPrChange w:id="12047" w:author="Eboni Mangum" w:date="2025-05-05T14:31:00Z">
                                      <w:tcPr>
                                        <w:tcW w:w="1970" w:type="dxa"/>
                                        <w:gridSpan w:val="3"/>
                                      </w:tcPr>
                                    </w:tcPrChange>
                                  </w:tcPr>
                                  <w:p w14:paraId="386BB26C" w14:textId="1BA1BCD6" w:rsidR="007430AA" w:rsidDel="00E02699" w:rsidRDefault="007430AA">
                                    <w:pPr>
                                      <w:pStyle w:val="TableParagraph"/>
                                      <w:spacing w:line="223" w:lineRule="exact"/>
                                      <w:ind w:left="106"/>
                                      <w:rPr>
                                        <w:moveFrom w:id="12048" w:author="Eboni Mangum" w:date="2026-07-15T09:28:00Z" w16du:dateUtc="2026-07-15T14:28:00Z"/>
                                        <w:sz w:val="20"/>
                                      </w:rPr>
                                    </w:pPr>
                                    <w:moveFrom w:id="12049" w:author="Eboni Mangum" w:date="2026-07-15T09:28:00Z" w16du:dateUtc="2026-07-15T14:28:00Z">
                                      <w:r w:rsidDel="00E02699">
                                        <w:rPr>
                                          <w:sz w:val="20"/>
                                        </w:rPr>
                                        <w:t>Contact</w:t>
                                      </w:r>
                                      <w:r w:rsidDel="00E02699">
                                        <w:rPr>
                                          <w:spacing w:val="-2"/>
                                          <w:sz w:val="20"/>
                                        </w:rPr>
                                        <w:t xml:space="preserve"> Hours</w:t>
                                      </w:r>
                                    </w:moveFrom>
                                  </w:p>
                                </w:tc>
                              </w:tr>
                              <w:tr w:rsidR="007430AA" w:rsidDel="00E02699" w14:paraId="0D14322E" w14:textId="551D1515" w:rsidTr="00132A85">
                                <w:trPr>
                                  <w:trHeight w:val="245"/>
                                  <w:trPrChange w:id="12050" w:author="Eboni Mangum" w:date="2025-05-05T14:31:00Z">
                                    <w:trPr>
                                      <w:trHeight w:val="245"/>
                                    </w:trPr>
                                  </w:trPrChange>
                                </w:trPr>
                                <w:tc>
                                  <w:tcPr>
                                    <w:tcW w:w="2250" w:type="dxa"/>
                                    <w:tcPrChange w:id="12051" w:author="Eboni Mangum" w:date="2025-05-05T14:31:00Z">
                                      <w:tcPr>
                                        <w:tcW w:w="2250" w:type="dxa"/>
                                        <w:gridSpan w:val="2"/>
                                      </w:tcPr>
                                    </w:tcPrChange>
                                  </w:tcPr>
                                  <w:p w14:paraId="5E724E06" w14:textId="725D21A2" w:rsidR="007430AA" w:rsidDel="00E02699" w:rsidRDefault="007430AA">
                                    <w:pPr>
                                      <w:pStyle w:val="TableParagraph"/>
                                      <w:spacing w:line="225" w:lineRule="exact"/>
                                      <w:ind w:left="107"/>
                                      <w:rPr>
                                        <w:moveFrom w:id="12052" w:author="Eboni Mangum" w:date="2026-07-15T09:28:00Z" w16du:dateUtc="2026-07-15T14:28:00Z"/>
                                        <w:sz w:val="20"/>
                                      </w:rPr>
                                    </w:pPr>
                                    <w:moveFrom w:id="12053" w:author="Eboni Mangum" w:date="2026-07-15T09:28:00Z" w16du:dateUtc="2026-07-15T14:28:00Z">
                                      <w:r w:rsidDel="00E02699">
                                        <w:rPr>
                                          <w:spacing w:val="-5"/>
                                          <w:sz w:val="20"/>
                                        </w:rPr>
                                        <w:t>1‐3</w:t>
                                      </w:r>
                                    </w:moveFrom>
                                  </w:p>
                                </w:tc>
                                <w:tc>
                                  <w:tcPr>
                                    <w:tcW w:w="1204" w:type="dxa"/>
                                    <w:tcPrChange w:id="12054" w:author="Eboni Mangum" w:date="2025-05-05T14:31:00Z">
                                      <w:tcPr>
                                        <w:tcW w:w="1204" w:type="dxa"/>
                                        <w:gridSpan w:val="2"/>
                                      </w:tcPr>
                                    </w:tcPrChange>
                                  </w:tcPr>
                                  <w:p w14:paraId="62282DD8" w14:textId="271F0101" w:rsidR="007430AA" w:rsidDel="00E02699" w:rsidRDefault="007430AA">
                                    <w:pPr>
                                      <w:pStyle w:val="TableParagraph"/>
                                      <w:spacing w:line="225" w:lineRule="exact"/>
                                      <w:ind w:left="107"/>
                                      <w:rPr>
                                        <w:moveFrom w:id="12055" w:author="Eboni Mangum" w:date="2026-07-15T09:28:00Z" w16du:dateUtc="2026-07-15T14:28:00Z"/>
                                        <w:sz w:val="20"/>
                                      </w:rPr>
                                    </w:pPr>
                                    <w:moveFrom w:id="12056" w:author="Eboni Mangum" w:date="2026-07-15T09:28:00Z" w16du:dateUtc="2026-07-15T14:28:00Z">
                                      <w:r w:rsidDel="00E02699">
                                        <w:rPr>
                                          <w:spacing w:val="-10"/>
                                          <w:sz w:val="20"/>
                                        </w:rPr>
                                        <w:t>0</w:t>
                                      </w:r>
                                    </w:moveFrom>
                                  </w:p>
                                </w:tc>
                                <w:tc>
                                  <w:tcPr>
                                    <w:tcW w:w="1148" w:type="dxa"/>
                                    <w:tcPrChange w:id="12057" w:author="Eboni Mangum" w:date="2025-05-05T14:31:00Z">
                                      <w:tcPr>
                                        <w:tcW w:w="1148" w:type="dxa"/>
                                        <w:gridSpan w:val="2"/>
                                      </w:tcPr>
                                    </w:tcPrChange>
                                  </w:tcPr>
                                  <w:p w14:paraId="3A73A65D" w14:textId="368C2971" w:rsidR="007430AA" w:rsidDel="00E02699" w:rsidRDefault="007430AA">
                                    <w:pPr>
                                      <w:pStyle w:val="TableParagraph"/>
                                      <w:spacing w:line="225" w:lineRule="exact"/>
                                      <w:ind w:left="107"/>
                                      <w:rPr>
                                        <w:moveFrom w:id="12058" w:author="Eboni Mangum" w:date="2026-07-15T09:28:00Z" w16du:dateUtc="2026-07-15T14:28:00Z"/>
                                        <w:sz w:val="20"/>
                                      </w:rPr>
                                    </w:pPr>
                                    <w:moveFrom w:id="12059" w:author="Eboni Mangum" w:date="2026-07-15T09:28:00Z" w16du:dateUtc="2026-07-15T14:28:00Z">
                                      <w:r w:rsidDel="00E02699">
                                        <w:rPr>
                                          <w:spacing w:val="-5"/>
                                          <w:sz w:val="20"/>
                                        </w:rPr>
                                        <w:t>2‐6</w:t>
                                      </w:r>
                                    </w:moveFrom>
                                  </w:p>
                                </w:tc>
                                <w:tc>
                                  <w:tcPr>
                                    <w:tcW w:w="1728" w:type="dxa"/>
                                    <w:tcPrChange w:id="12060" w:author="Eboni Mangum" w:date="2025-05-05T14:31:00Z">
                                      <w:tcPr>
                                        <w:tcW w:w="1970" w:type="dxa"/>
                                        <w:gridSpan w:val="3"/>
                                      </w:tcPr>
                                    </w:tcPrChange>
                                  </w:tcPr>
                                  <w:p w14:paraId="01C21109" w14:textId="47384788" w:rsidR="007430AA" w:rsidDel="00E02699" w:rsidRDefault="007430AA">
                                    <w:pPr>
                                      <w:pStyle w:val="TableParagraph"/>
                                      <w:spacing w:line="225" w:lineRule="exact"/>
                                      <w:ind w:left="106"/>
                                      <w:rPr>
                                        <w:moveFrom w:id="12061" w:author="Eboni Mangum" w:date="2026-07-15T09:28:00Z" w16du:dateUtc="2026-07-15T14:28:00Z"/>
                                        <w:sz w:val="20"/>
                                      </w:rPr>
                                    </w:pPr>
                                    <w:moveFrom w:id="12062" w:author="Eboni Mangum" w:date="2026-07-15T09:28:00Z" w16du:dateUtc="2026-07-15T14:28:00Z">
                                      <w:r w:rsidDel="00E02699">
                                        <w:rPr>
                                          <w:spacing w:val="-2"/>
                                          <w:sz w:val="20"/>
                                        </w:rPr>
                                        <w:t>45‐90</w:t>
                                      </w:r>
                                    </w:moveFrom>
                                  </w:p>
                                </w:tc>
                              </w:tr>
                              <w:moveFromRangeEnd w:id="12039"/>
                            </w:tbl>
                            <w:p w14:paraId="5AD5D31F" w14:textId="77777777" w:rsidR="007430AA" w:rsidRDefault="007430AA">
                              <w:pPr>
                                <w:pStyle w:val="BodyText"/>
                              </w:pPr>
                            </w:p>
                          </w:txbxContent>
                        </wps:txbx>
                        <wps:bodyPr wrap="square" lIns="0" tIns="0" rIns="0" bIns="0" rtlCol="0">
                          <a:noAutofit/>
                        </wps:bodyPr>
                      </wps:wsp>
                    </a:graphicData>
                  </a:graphic>
                </wp:anchor>
              </w:drawing>
            </mc:Choice>
            <mc:Fallback>
              <w:pict>
                <v:shape w14:anchorId="3C971A09" id="Textbox 26" o:spid="_x0000_s1049" type="#_x0000_t202" style="position:absolute;left:0;text-align:left;margin-left:204.65pt;margin-top:-.4pt;width:335pt;height:25.9pt;z-index:251676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12063" w:author="Eboni Mangum" w:date="2025-05-05T14:31:00Z">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2250"/>
                          <w:gridCol w:w="1204"/>
                          <w:gridCol w:w="1148"/>
                          <w:gridCol w:w="1728"/>
                          <w:tblGridChange w:id="12064">
                            <w:tblGrid>
                              <w:gridCol w:w="10"/>
                              <w:gridCol w:w="2240"/>
                              <w:gridCol w:w="10"/>
                              <w:gridCol w:w="1194"/>
                              <w:gridCol w:w="10"/>
                              <w:gridCol w:w="1138"/>
                              <w:gridCol w:w="10"/>
                              <w:gridCol w:w="1728"/>
                              <w:gridCol w:w="232"/>
                            </w:tblGrid>
                          </w:tblGridChange>
                        </w:tblGrid>
                        <w:tr w:rsidR="007430AA" w:rsidDel="00E02699" w14:paraId="16A8A298" w14:textId="26D6248D" w:rsidTr="00132A85">
                          <w:trPr>
                            <w:trHeight w:val="243"/>
                            <w:trPrChange w:id="12065" w:author="Eboni Mangum" w:date="2025-05-05T14:31:00Z">
                              <w:trPr>
                                <w:trHeight w:val="243"/>
                              </w:trPr>
                            </w:trPrChange>
                          </w:trPr>
                          <w:tc>
                            <w:tcPr>
                              <w:tcW w:w="2250" w:type="dxa"/>
                              <w:tcPrChange w:id="12066" w:author="Eboni Mangum" w:date="2025-05-05T14:31:00Z">
                                <w:tcPr>
                                  <w:tcW w:w="2250" w:type="dxa"/>
                                  <w:gridSpan w:val="2"/>
                                </w:tcPr>
                              </w:tcPrChange>
                            </w:tcPr>
                            <w:p w14:paraId="648BD1DC" w14:textId="196AE287" w:rsidR="007430AA" w:rsidDel="00E02699" w:rsidRDefault="007430AA">
                              <w:pPr>
                                <w:pStyle w:val="TableParagraph"/>
                                <w:spacing w:line="223" w:lineRule="exact"/>
                                <w:ind w:left="107"/>
                                <w:rPr>
                                  <w:moveFrom w:id="12067" w:author="Eboni Mangum" w:date="2026-07-15T09:28:00Z" w16du:dateUtc="2026-07-15T14:28:00Z"/>
                                  <w:sz w:val="20"/>
                                </w:rPr>
                              </w:pPr>
                              <w:moveFromRangeStart w:id="12068" w:author="Eboni Mangum" w:date="2026-07-15T09:28:00Z" w:name="move235000137"/>
                              <w:moveFrom w:id="12069" w:author="Eboni Mangum" w:date="2026-07-15T09:28:00Z" w16du:dateUtc="2026-07-15T14:28:00Z">
                                <w:r w:rsidDel="00E02699">
                                  <w:rPr>
                                    <w:sz w:val="20"/>
                                  </w:rPr>
                                  <w:t>Semester</w:t>
                                </w:r>
                                <w:r w:rsidDel="00E02699">
                                  <w:rPr>
                                    <w:spacing w:val="-9"/>
                                    <w:sz w:val="20"/>
                                  </w:rPr>
                                  <w:t xml:space="preserve"> </w:t>
                                </w:r>
                                <w:r w:rsidDel="00E02699">
                                  <w:rPr>
                                    <w:sz w:val="20"/>
                                  </w:rPr>
                                  <w:t>Credit</w:t>
                                </w:r>
                                <w:r w:rsidDel="00E02699">
                                  <w:rPr>
                                    <w:spacing w:val="-6"/>
                                    <w:sz w:val="20"/>
                                  </w:rPr>
                                  <w:t xml:space="preserve"> </w:t>
                                </w:r>
                                <w:r w:rsidDel="00E02699">
                                  <w:rPr>
                                    <w:spacing w:val="-2"/>
                                    <w:sz w:val="20"/>
                                  </w:rPr>
                                  <w:t>Hours</w:t>
                                </w:r>
                              </w:moveFrom>
                            </w:p>
                          </w:tc>
                          <w:tc>
                            <w:tcPr>
                              <w:tcW w:w="1204" w:type="dxa"/>
                              <w:tcPrChange w:id="12070" w:author="Eboni Mangum" w:date="2025-05-05T14:31:00Z">
                                <w:tcPr>
                                  <w:tcW w:w="1204" w:type="dxa"/>
                                  <w:gridSpan w:val="2"/>
                                </w:tcPr>
                              </w:tcPrChange>
                            </w:tcPr>
                            <w:p w14:paraId="62FEE426" w14:textId="5652FAED" w:rsidR="007430AA" w:rsidDel="00E02699" w:rsidRDefault="007430AA">
                              <w:pPr>
                                <w:pStyle w:val="TableParagraph"/>
                                <w:spacing w:line="223" w:lineRule="exact"/>
                                <w:ind w:left="107"/>
                                <w:rPr>
                                  <w:moveFrom w:id="12071" w:author="Eboni Mangum" w:date="2026-07-15T09:28:00Z" w16du:dateUtc="2026-07-15T14:28:00Z"/>
                                  <w:sz w:val="20"/>
                                </w:rPr>
                              </w:pPr>
                              <w:moveFrom w:id="12072" w:author="Eboni Mangum" w:date="2026-07-15T09:28:00Z" w16du:dateUtc="2026-07-15T14:28:00Z">
                                <w:r w:rsidDel="00E02699">
                                  <w:rPr>
                                    <w:spacing w:val="-2"/>
                                    <w:sz w:val="20"/>
                                  </w:rPr>
                                  <w:t>Lecture</w:t>
                                </w:r>
                              </w:moveFrom>
                            </w:p>
                          </w:tc>
                          <w:tc>
                            <w:tcPr>
                              <w:tcW w:w="1148" w:type="dxa"/>
                              <w:tcPrChange w:id="12073" w:author="Eboni Mangum" w:date="2025-05-05T14:31:00Z">
                                <w:tcPr>
                                  <w:tcW w:w="1148" w:type="dxa"/>
                                  <w:gridSpan w:val="2"/>
                                </w:tcPr>
                              </w:tcPrChange>
                            </w:tcPr>
                            <w:p w14:paraId="67836FFA" w14:textId="3A14F2AE" w:rsidR="007430AA" w:rsidDel="00E02699" w:rsidRDefault="007430AA">
                              <w:pPr>
                                <w:pStyle w:val="TableParagraph"/>
                                <w:spacing w:line="223" w:lineRule="exact"/>
                                <w:ind w:left="107"/>
                                <w:rPr>
                                  <w:moveFrom w:id="12074" w:author="Eboni Mangum" w:date="2026-07-15T09:28:00Z" w16du:dateUtc="2026-07-15T14:28:00Z"/>
                                  <w:sz w:val="20"/>
                                </w:rPr>
                              </w:pPr>
                              <w:moveFrom w:id="12075" w:author="Eboni Mangum" w:date="2026-07-15T09:28:00Z" w16du:dateUtc="2026-07-15T14:28:00Z">
                                <w:r w:rsidDel="00E02699">
                                  <w:rPr>
                                    <w:spacing w:val="-5"/>
                                    <w:sz w:val="20"/>
                                  </w:rPr>
                                  <w:t>Lab</w:t>
                                </w:r>
                              </w:moveFrom>
                            </w:p>
                          </w:tc>
                          <w:tc>
                            <w:tcPr>
                              <w:tcW w:w="1728" w:type="dxa"/>
                              <w:tcPrChange w:id="12076" w:author="Eboni Mangum" w:date="2025-05-05T14:31:00Z">
                                <w:tcPr>
                                  <w:tcW w:w="1970" w:type="dxa"/>
                                  <w:gridSpan w:val="3"/>
                                </w:tcPr>
                              </w:tcPrChange>
                            </w:tcPr>
                            <w:p w14:paraId="386BB26C" w14:textId="1BA1BCD6" w:rsidR="007430AA" w:rsidDel="00E02699" w:rsidRDefault="007430AA">
                              <w:pPr>
                                <w:pStyle w:val="TableParagraph"/>
                                <w:spacing w:line="223" w:lineRule="exact"/>
                                <w:ind w:left="106"/>
                                <w:rPr>
                                  <w:moveFrom w:id="12077" w:author="Eboni Mangum" w:date="2026-07-15T09:28:00Z" w16du:dateUtc="2026-07-15T14:28:00Z"/>
                                  <w:sz w:val="20"/>
                                </w:rPr>
                              </w:pPr>
                              <w:moveFrom w:id="12078" w:author="Eboni Mangum" w:date="2026-07-15T09:28:00Z" w16du:dateUtc="2026-07-15T14:28:00Z">
                                <w:r w:rsidDel="00E02699">
                                  <w:rPr>
                                    <w:sz w:val="20"/>
                                  </w:rPr>
                                  <w:t>Contact</w:t>
                                </w:r>
                                <w:r w:rsidDel="00E02699">
                                  <w:rPr>
                                    <w:spacing w:val="-2"/>
                                    <w:sz w:val="20"/>
                                  </w:rPr>
                                  <w:t xml:space="preserve"> Hours</w:t>
                                </w:r>
                              </w:moveFrom>
                            </w:p>
                          </w:tc>
                        </w:tr>
                        <w:tr w:rsidR="007430AA" w:rsidDel="00E02699" w14:paraId="0D14322E" w14:textId="551D1515" w:rsidTr="00132A85">
                          <w:trPr>
                            <w:trHeight w:val="245"/>
                            <w:trPrChange w:id="12079" w:author="Eboni Mangum" w:date="2025-05-05T14:31:00Z">
                              <w:trPr>
                                <w:trHeight w:val="245"/>
                              </w:trPr>
                            </w:trPrChange>
                          </w:trPr>
                          <w:tc>
                            <w:tcPr>
                              <w:tcW w:w="2250" w:type="dxa"/>
                              <w:tcPrChange w:id="12080" w:author="Eboni Mangum" w:date="2025-05-05T14:31:00Z">
                                <w:tcPr>
                                  <w:tcW w:w="2250" w:type="dxa"/>
                                  <w:gridSpan w:val="2"/>
                                </w:tcPr>
                              </w:tcPrChange>
                            </w:tcPr>
                            <w:p w14:paraId="5E724E06" w14:textId="725D21A2" w:rsidR="007430AA" w:rsidDel="00E02699" w:rsidRDefault="007430AA">
                              <w:pPr>
                                <w:pStyle w:val="TableParagraph"/>
                                <w:spacing w:line="225" w:lineRule="exact"/>
                                <w:ind w:left="107"/>
                                <w:rPr>
                                  <w:moveFrom w:id="12081" w:author="Eboni Mangum" w:date="2026-07-15T09:28:00Z" w16du:dateUtc="2026-07-15T14:28:00Z"/>
                                  <w:sz w:val="20"/>
                                </w:rPr>
                              </w:pPr>
                              <w:moveFrom w:id="12082" w:author="Eboni Mangum" w:date="2026-07-15T09:28:00Z" w16du:dateUtc="2026-07-15T14:28:00Z">
                                <w:r w:rsidDel="00E02699">
                                  <w:rPr>
                                    <w:spacing w:val="-5"/>
                                    <w:sz w:val="20"/>
                                  </w:rPr>
                                  <w:t>1‐3</w:t>
                                </w:r>
                              </w:moveFrom>
                            </w:p>
                          </w:tc>
                          <w:tc>
                            <w:tcPr>
                              <w:tcW w:w="1204" w:type="dxa"/>
                              <w:tcPrChange w:id="12083" w:author="Eboni Mangum" w:date="2025-05-05T14:31:00Z">
                                <w:tcPr>
                                  <w:tcW w:w="1204" w:type="dxa"/>
                                  <w:gridSpan w:val="2"/>
                                </w:tcPr>
                              </w:tcPrChange>
                            </w:tcPr>
                            <w:p w14:paraId="62282DD8" w14:textId="271F0101" w:rsidR="007430AA" w:rsidDel="00E02699" w:rsidRDefault="007430AA">
                              <w:pPr>
                                <w:pStyle w:val="TableParagraph"/>
                                <w:spacing w:line="225" w:lineRule="exact"/>
                                <w:ind w:left="107"/>
                                <w:rPr>
                                  <w:moveFrom w:id="12084" w:author="Eboni Mangum" w:date="2026-07-15T09:28:00Z" w16du:dateUtc="2026-07-15T14:28:00Z"/>
                                  <w:sz w:val="20"/>
                                </w:rPr>
                              </w:pPr>
                              <w:moveFrom w:id="12085" w:author="Eboni Mangum" w:date="2026-07-15T09:28:00Z" w16du:dateUtc="2026-07-15T14:28:00Z">
                                <w:r w:rsidDel="00E02699">
                                  <w:rPr>
                                    <w:spacing w:val="-10"/>
                                    <w:sz w:val="20"/>
                                  </w:rPr>
                                  <w:t>0</w:t>
                                </w:r>
                              </w:moveFrom>
                            </w:p>
                          </w:tc>
                          <w:tc>
                            <w:tcPr>
                              <w:tcW w:w="1148" w:type="dxa"/>
                              <w:tcPrChange w:id="12086" w:author="Eboni Mangum" w:date="2025-05-05T14:31:00Z">
                                <w:tcPr>
                                  <w:tcW w:w="1148" w:type="dxa"/>
                                  <w:gridSpan w:val="2"/>
                                </w:tcPr>
                              </w:tcPrChange>
                            </w:tcPr>
                            <w:p w14:paraId="3A73A65D" w14:textId="368C2971" w:rsidR="007430AA" w:rsidDel="00E02699" w:rsidRDefault="007430AA">
                              <w:pPr>
                                <w:pStyle w:val="TableParagraph"/>
                                <w:spacing w:line="225" w:lineRule="exact"/>
                                <w:ind w:left="107"/>
                                <w:rPr>
                                  <w:moveFrom w:id="12087" w:author="Eboni Mangum" w:date="2026-07-15T09:28:00Z" w16du:dateUtc="2026-07-15T14:28:00Z"/>
                                  <w:sz w:val="20"/>
                                </w:rPr>
                              </w:pPr>
                              <w:moveFrom w:id="12088" w:author="Eboni Mangum" w:date="2026-07-15T09:28:00Z" w16du:dateUtc="2026-07-15T14:28:00Z">
                                <w:r w:rsidDel="00E02699">
                                  <w:rPr>
                                    <w:spacing w:val="-5"/>
                                    <w:sz w:val="20"/>
                                  </w:rPr>
                                  <w:t>2‐6</w:t>
                                </w:r>
                              </w:moveFrom>
                            </w:p>
                          </w:tc>
                          <w:tc>
                            <w:tcPr>
                              <w:tcW w:w="1728" w:type="dxa"/>
                              <w:tcPrChange w:id="12089" w:author="Eboni Mangum" w:date="2025-05-05T14:31:00Z">
                                <w:tcPr>
                                  <w:tcW w:w="1970" w:type="dxa"/>
                                  <w:gridSpan w:val="3"/>
                                </w:tcPr>
                              </w:tcPrChange>
                            </w:tcPr>
                            <w:p w14:paraId="01C21109" w14:textId="47384788" w:rsidR="007430AA" w:rsidDel="00E02699" w:rsidRDefault="007430AA">
                              <w:pPr>
                                <w:pStyle w:val="TableParagraph"/>
                                <w:spacing w:line="225" w:lineRule="exact"/>
                                <w:ind w:left="106"/>
                                <w:rPr>
                                  <w:moveFrom w:id="12090" w:author="Eboni Mangum" w:date="2026-07-15T09:28:00Z" w16du:dateUtc="2026-07-15T14:28:00Z"/>
                                  <w:sz w:val="20"/>
                                </w:rPr>
                              </w:pPr>
                              <w:moveFrom w:id="12091" w:author="Eboni Mangum" w:date="2026-07-15T09:28:00Z" w16du:dateUtc="2026-07-15T14:28:00Z">
                                <w:r w:rsidDel="00E02699">
                                  <w:rPr>
                                    <w:spacing w:val="-2"/>
                                    <w:sz w:val="20"/>
                                  </w:rPr>
                                  <w:t>45‐90</w:t>
                                </w:r>
                              </w:moveFrom>
                            </w:p>
                          </w:tc>
                        </w:tr>
                        <w:moveFromRangeEnd w:id="12068"/>
                      </w:tbl>
                      <w:p w14:paraId="5AD5D31F" w14:textId="77777777" w:rsidR="007430AA" w:rsidRDefault="007430AA">
                        <w:pPr>
                          <w:pStyle w:val="BodyText"/>
                        </w:pPr>
                      </w:p>
                    </w:txbxContent>
                  </v:textbox>
                  <w10:wrap anchorx="page"/>
                </v:shape>
              </w:pict>
            </mc:Fallback>
          </mc:AlternateContent>
        </w:r>
      </w:del>
      <w:r w:rsidRPr="00E02699">
        <w:rPr>
          <w:b/>
          <w:spacing w:val="-2"/>
          <w:sz w:val="24"/>
          <w:szCs w:val="24"/>
          <w:rPrChange w:id="12092" w:author="Eboni Mangum" w:date="2026-07-15T09:29:00Z" w16du:dateUtc="2026-07-15T14:29:00Z">
            <w:rPr>
              <w:b w:val="0"/>
              <w:bCs w:val="0"/>
              <w:sz w:val="20"/>
            </w:rPr>
          </w:rPrChange>
        </w:rPr>
        <w:t>Hour</w:t>
      </w:r>
      <w:r w:rsidRPr="00E02699">
        <w:rPr>
          <w:b/>
          <w:spacing w:val="-2"/>
          <w:sz w:val="24"/>
          <w:szCs w:val="24"/>
          <w:rPrChange w:id="12093" w:author="Eboni Mangum" w:date="2026-07-15T09:29:00Z" w16du:dateUtc="2026-07-15T14:29:00Z">
            <w:rPr>
              <w:b w:val="0"/>
              <w:bCs w:val="0"/>
              <w:spacing w:val="-1"/>
              <w:sz w:val="20"/>
            </w:rPr>
          </w:rPrChange>
        </w:rPr>
        <w:t xml:space="preserve"> Breakdown:</w:t>
      </w:r>
    </w:p>
    <w:p w14:paraId="164F22F2" w14:textId="77777777" w:rsidR="002A065E" w:rsidRPr="00B921AF" w:rsidRDefault="002A065E">
      <w:pPr>
        <w:pStyle w:val="BodyText"/>
        <w:rPr>
          <w:b/>
          <w:szCs w:val="24"/>
        </w:rPr>
      </w:pPr>
    </w:p>
    <w:p w14:paraId="74FC65C4" w14:textId="77777777" w:rsidR="002A065E" w:rsidRPr="00B921AF" w:rsidRDefault="002A065E">
      <w:pPr>
        <w:pStyle w:val="BodyText"/>
        <w:spacing w:before="16"/>
        <w:rPr>
          <w:b/>
          <w:szCs w:val="24"/>
        </w:rPr>
      </w:pPr>
    </w:p>
    <w:p w14:paraId="11D917D4" w14:textId="77777777" w:rsidR="002A065E" w:rsidRPr="00E02699" w:rsidRDefault="0064702D" w:rsidP="00132A85">
      <w:pPr>
        <w:tabs>
          <w:tab w:val="left" w:pos="3249"/>
        </w:tabs>
        <w:ind w:left="450"/>
        <w:rPr>
          <w:sz w:val="24"/>
          <w:szCs w:val="24"/>
          <w:rPrChange w:id="12094" w:author="Eboni Mangum" w:date="2026-07-15T09:29:00Z" w16du:dateUtc="2026-07-15T14:29:00Z">
            <w:rPr>
              <w:sz w:val="20"/>
            </w:rPr>
          </w:rPrChange>
        </w:rPr>
      </w:pPr>
      <w:r w:rsidRPr="00E02699">
        <w:rPr>
          <w:b/>
          <w:spacing w:val="-2"/>
          <w:sz w:val="24"/>
          <w:szCs w:val="24"/>
          <w:rPrChange w:id="12095" w:author="Eboni Mangum" w:date="2026-07-15T09:29:00Z" w16du:dateUtc="2026-07-15T14:29:00Z">
            <w:rPr>
              <w:b/>
              <w:spacing w:val="-2"/>
              <w:sz w:val="20"/>
            </w:rPr>
          </w:rPrChange>
        </w:rPr>
        <w:t>Prerequisite:</w:t>
      </w:r>
      <w:r w:rsidRPr="00E02699">
        <w:rPr>
          <w:b/>
          <w:sz w:val="24"/>
          <w:szCs w:val="24"/>
          <w:rPrChange w:id="12096" w:author="Eboni Mangum" w:date="2026-07-15T09:29:00Z" w16du:dateUtc="2026-07-15T14:29:00Z">
            <w:rPr>
              <w:b/>
              <w:sz w:val="20"/>
            </w:rPr>
          </w:rPrChange>
        </w:rPr>
        <w:tab/>
      </w:r>
      <w:r w:rsidRPr="00E02699">
        <w:rPr>
          <w:sz w:val="24"/>
          <w:szCs w:val="24"/>
          <w:rPrChange w:id="12097" w:author="Eboni Mangum" w:date="2026-07-15T09:29:00Z" w16du:dateUtc="2026-07-15T14:29:00Z">
            <w:rPr>
              <w:sz w:val="20"/>
            </w:rPr>
          </w:rPrChange>
        </w:rPr>
        <w:t>Instructor</w:t>
      </w:r>
      <w:r w:rsidRPr="00E02699">
        <w:rPr>
          <w:spacing w:val="-5"/>
          <w:sz w:val="24"/>
          <w:szCs w:val="24"/>
          <w:rPrChange w:id="12098" w:author="Eboni Mangum" w:date="2026-07-15T09:29:00Z" w16du:dateUtc="2026-07-15T14:29:00Z">
            <w:rPr>
              <w:spacing w:val="-5"/>
              <w:sz w:val="20"/>
            </w:rPr>
          </w:rPrChange>
        </w:rPr>
        <w:t xml:space="preserve"> </w:t>
      </w:r>
      <w:r w:rsidRPr="00E02699">
        <w:rPr>
          <w:spacing w:val="-2"/>
          <w:sz w:val="24"/>
          <w:szCs w:val="24"/>
          <w:rPrChange w:id="12099" w:author="Eboni Mangum" w:date="2026-07-15T09:29:00Z" w16du:dateUtc="2026-07-15T14:29:00Z">
            <w:rPr>
              <w:spacing w:val="-2"/>
              <w:sz w:val="20"/>
            </w:rPr>
          </w:rPrChange>
        </w:rPr>
        <w:t>approved</w:t>
      </w:r>
    </w:p>
    <w:p w14:paraId="5073CACD" w14:textId="77777777" w:rsidR="00132A85" w:rsidRPr="00AA315E" w:rsidRDefault="00132A85">
      <w:pPr>
        <w:ind w:left="450"/>
        <w:rPr>
          <w:ins w:id="12100" w:author="Eboni Mangum" w:date="2025-05-05T14:31:00Z"/>
          <w:spacing w:val="-2"/>
          <w:szCs w:val="24"/>
        </w:rPr>
        <w:pPrChange w:id="12101" w:author="Eboni Mangum" w:date="2025-05-05T14:31:00Z">
          <w:pPr>
            <w:pStyle w:val="Heading2"/>
            <w:spacing w:before="244"/>
          </w:pPr>
        </w:pPrChange>
      </w:pPr>
    </w:p>
    <w:p w14:paraId="0537E973" w14:textId="77777777" w:rsidR="002A065E" w:rsidRPr="00E02699" w:rsidRDefault="0064702D">
      <w:pPr>
        <w:ind w:left="450"/>
        <w:rPr>
          <w:spacing w:val="-2"/>
          <w:szCs w:val="24"/>
          <w:rPrChange w:id="12102" w:author="Eboni Mangum" w:date="2026-07-15T09:29:00Z" w16du:dateUtc="2026-07-15T14:29:00Z">
            <w:rPr/>
          </w:rPrChange>
        </w:rPr>
        <w:pPrChange w:id="12103" w:author="Eboni Mangum" w:date="2025-05-05T14:31:00Z">
          <w:pPr>
            <w:pStyle w:val="Heading2"/>
            <w:spacing w:before="244"/>
          </w:pPr>
        </w:pPrChange>
      </w:pPr>
      <w:r w:rsidRPr="00E02699">
        <w:rPr>
          <w:b/>
          <w:spacing w:val="-2"/>
          <w:sz w:val="24"/>
          <w:szCs w:val="24"/>
          <w:rPrChange w:id="12104" w:author="Eboni Mangum" w:date="2026-07-15T09:29:00Z" w16du:dateUtc="2026-07-15T14:29:00Z">
            <w:rPr>
              <w:b w:val="0"/>
              <w:bCs w:val="0"/>
              <w:sz w:val="20"/>
            </w:rPr>
          </w:rPrChange>
        </w:rPr>
        <w:t>Student</w:t>
      </w:r>
      <w:r w:rsidRPr="00E02699">
        <w:rPr>
          <w:b/>
          <w:spacing w:val="-2"/>
          <w:sz w:val="24"/>
          <w:szCs w:val="24"/>
          <w:rPrChange w:id="12105" w:author="Eboni Mangum" w:date="2026-07-15T09:29:00Z" w16du:dateUtc="2026-07-15T14:29:00Z">
            <w:rPr>
              <w:b w:val="0"/>
              <w:bCs w:val="0"/>
              <w:spacing w:val="-4"/>
              <w:sz w:val="20"/>
            </w:rPr>
          </w:rPrChange>
        </w:rPr>
        <w:t xml:space="preserve"> </w:t>
      </w:r>
      <w:r w:rsidRPr="00E02699">
        <w:rPr>
          <w:b/>
          <w:spacing w:val="-2"/>
          <w:sz w:val="24"/>
          <w:szCs w:val="24"/>
          <w:rPrChange w:id="12106" w:author="Eboni Mangum" w:date="2026-07-15T09:29:00Z" w16du:dateUtc="2026-07-15T14:29:00Z">
            <w:rPr>
              <w:b w:val="0"/>
              <w:bCs w:val="0"/>
              <w:sz w:val="20"/>
            </w:rPr>
          </w:rPrChange>
        </w:rPr>
        <w:t>Learning Outcomes:</w:t>
      </w:r>
    </w:p>
    <w:p w14:paraId="4D03A57C" w14:textId="77777777" w:rsidR="002A065E" w:rsidRPr="00E02699" w:rsidRDefault="0064702D" w:rsidP="00C52696">
      <w:pPr>
        <w:pStyle w:val="ListParagraph"/>
        <w:numPr>
          <w:ilvl w:val="0"/>
          <w:numId w:val="7"/>
        </w:numPr>
        <w:tabs>
          <w:tab w:val="left" w:pos="819"/>
        </w:tabs>
        <w:spacing w:before="28"/>
        <w:ind w:left="900"/>
        <w:rPr>
          <w:sz w:val="24"/>
          <w:szCs w:val="24"/>
          <w:rPrChange w:id="12107" w:author="Eboni Mangum" w:date="2026-07-15T09:29:00Z" w16du:dateUtc="2026-07-15T14:29:00Z">
            <w:rPr>
              <w:sz w:val="20"/>
            </w:rPr>
          </w:rPrChange>
        </w:rPr>
      </w:pPr>
      <w:r w:rsidRPr="00E02699">
        <w:rPr>
          <w:sz w:val="24"/>
          <w:szCs w:val="24"/>
          <w:rPrChange w:id="12108" w:author="Eboni Mangum" w:date="2026-07-15T09:29:00Z" w16du:dateUtc="2026-07-15T14:29:00Z">
            <w:rPr>
              <w:sz w:val="20"/>
            </w:rPr>
          </w:rPrChange>
        </w:rPr>
        <w:t>Develop</w:t>
      </w:r>
      <w:r w:rsidRPr="00E02699">
        <w:rPr>
          <w:spacing w:val="-5"/>
          <w:sz w:val="24"/>
          <w:szCs w:val="24"/>
          <w:rPrChange w:id="12109" w:author="Eboni Mangum" w:date="2026-07-15T09:29:00Z" w16du:dateUtc="2026-07-15T14:29:00Z">
            <w:rPr>
              <w:spacing w:val="-5"/>
              <w:sz w:val="20"/>
            </w:rPr>
          </w:rPrChange>
        </w:rPr>
        <w:t xml:space="preserve"> </w:t>
      </w:r>
      <w:r w:rsidRPr="00E02699">
        <w:rPr>
          <w:sz w:val="24"/>
          <w:szCs w:val="24"/>
          <w:rPrChange w:id="12110" w:author="Eboni Mangum" w:date="2026-07-15T09:29:00Z" w16du:dateUtc="2026-07-15T14:29:00Z">
            <w:rPr>
              <w:sz w:val="20"/>
            </w:rPr>
          </w:rPrChange>
        </w:rPr>
        <w:t>a</w:t>
      </w:r>
      <w:r w:rsidRPr="00E02699">
        <w:rPr>
          <w:spacing w:val="-3"/>
          <w:sz w:val="24"/>
          <w:szCs w:val="24"/>
          <w:rPrChange w:id="12111" w:author="Eboni Mangum" w:date="2026-07-15T09:29:00Z" w16du:dateUtc="2026-07-15T14:29:00Z">
            <w:rPr>
              <w:spacing w:val="-3"/>
              <w:sz w:val="20"/>
            </w:rPr>
          </w:rPrChange>
        </w:rPr>
        <w:t xml:space="preserve"> </w:t>
      </w:r>
      <w:r w:rsidRPr="00E02699">
        <w:rPr>
          <w:sz w:val="24"/>
          <w:szCs w:val="24"/>
          <w:rPrChange w:id="12112" w:author="Eboni Mangum" w:date="2026-07-15T09:29:00Z" w16du:dateUtc="2026-07-15T14:29:00Z">
            <w:rPr>
              <w:sz w:val="20"/>
            </w:rPr>
          </w:rPrChange>
        </w:rPr>
        <w:t>written</w:t>
      </w:r>
      <w:r w:rsidRPr="00E02699">
        <w:rPr>
          <w:spacing w:val="-3"/>
          <w:sz w:val="24"/>
          <w:szCs w:val="24"/>
          <w:rPrChange w:id="12113" w:author="Eboni Mangum" w:date="2026-07-15T09:29:00Z" w16du:dateUtc="2026-07-15T14:29:00Z">
            <w:rPr>
              <w:spacing w:val="-3"/>
              <w:sz w:val="20"/>
            </w:rPr>
          </w:rPrChange>
        </w:rPr>
        <w:t xml:space="preserve"> </w:t>
      </w:r>
      <w:r w:rsidRPr="00E02699">
        <w:rPr>
          <w:sz w:val="24"/>
          <w:szCs w:val="24"/>
          <w:rPrChange w:id="12114" w:author="Eboni Mangum" w:date="2026-07-15T09:29:00Z" w16du:dateUtc="2026-07-15T14:29:00Z">
            <w:rPr>
              <w:sz w:val="20"/>
            </w:rPr>
          </w:rPrChange>
        </w:rPr>
        <w:t>plan</w:t>
      </w:r>
      <w:r w:rsidRPr="00E02699">
        <w:rPr>
          <w:spacing w:val="-3"/>
          <w:sz w:val="24"/>
          <w:szCs w:val="24"/>
          <w:rPrChange w:id="12115" w:author="Eboni Mangum" w:date="2026-07-15T09:29:00Z" w16du:dateUtc="2026-07-15T14:29:00Z">
            <w:rPr>
              <w:spacing w:val="-3"/>
              <w:sz w:val="20"/>
            </w:rPr>
          </w:rPrChange>
        </w:rPr>
        <w:t xml:space="preserve"> </w:t>
      </w:r>
      <w:r w:rsidRPr="00E02699">
        <w:rPr>
          <w:sz w:val="24"/>
          <w:szCs w:val="24"/>
          <w:rPrChange w:id="12116" w:author="Eboni Mangum" w:date="2026-07-15T09:29:00Z" w16du:dateUtc="2026-07-15T14:29:00Z">
            <w:rPr>
              <w:sz w:val="20"/>
            </w:rPr>
          </w:rPrChange>
        </w:rPr>
        <w:t>which</w:t>
      </w:r>
      <w:r w:rsidRPr="00E02699">
        <w:rPr>
          <w:spacing w:val="-4"/>
          <w:sz w:val="24"/>
          <w:szCs w:val="24"/>
          <w:rPrChange w:id="12117" w:author="Eboni Mangum" w:date="2026-07-15T09:29:00Z" w16du:dateUtc="2026-07-15T14:29:00Z">
            <w:rPr>
              <w:spacing w:val="-4"/>
              <w:sz w:val="20"/>
            </w:rPr>
          </w:rPrChange>
        </w:rPr>
        <w:t xml:space="preserve"> </w:t>
      </w:r>
      <w:r w:rsidRPr="00E02699">
        <w:rPr>
          <w:sz w:val="24"/>
          <w:szCs w:val="24"/>
          <w:rPrChange w:id="12118" w:author="Eboni Mangum" w:date="2026-07-15T09:29:00Z" w16du:dateUtc="2026-07-15T14:29:00Z">
            <w:rPr>
              <w:sz w:val="20"/>
            </w:rPr>
          </w:rPrChange>
        </w:rPr>
        <w:t>details</w:t>
      </w:r>
      <w:r w:rsidRPr="00E02699">
        <w:rPr>
          <w:spacing w:val="-4"/>
          <w:sz w:val="24"/>
          <w:szCs w:val="24"/>
          <w:rPrChange w:id="12119" w:author="Eboni Mangum" w:date="2026-07-15T09:29:00Z" w16du:dateUtc="2026-07-15T14:29:00Z">
            <w:rPr>
              <w:spacing w:val="-4"/>
              <w:sz w:val="20"/>
            </w:rPr>
          </w:rPrChange>
        </w:rPr>
        <w:t xml:space="preserve"> </w:t>
      </w:r>
      <w:r w:rsidRPr="00E02699">
        <w:rPr>
          <w:sz w:val="24"/>
          <w:szCs w:val="24"/>
          <w:rPrChange w:id="12120" w:author="Eboni Mangum" w:date="2026-07-15T09:29:00Z" w16du:dateUtc="2026-07-15T14:29:00Z">
            <w:rPr>
              <w:sz w:val="20"/>
            </w:rPr>
          </w:rPrChange>
        </w:rPr>
        <w:t>the</w:t>
      </w:r>
      <w:r w:rsidRPr="00E02699">
        <w:rPr>
          <w:spacing w:val="-5"/>
          <w:sz w:val="24"/>
          <w:szCs w:val="24"/>
          <w:rPrChange w:id="12121" w:author="Eboni Mangum" w:date="2026-07-15T09:29:00Z" w16du:dateUtc="2026-07-15T14:29:00Z">
            <w:rPr>
              <w:spacing w:val="-5"/>
              <w:sz w:val="20"/>
            </w:rPr>
          </w:rPrChange>
        </w:rPr>
        <w:t xml:space="preserve"> </w:t>
      </w:r>
      <w:r w:rsidRPr="00E02699">
        <w:rPr>
          <w:sz w:val="24"/>
          <w:szCs w:val="24"/>
          <w:rPrChange w:id="12122" w:author="Eboni Mangum" w:date="2026-07-15T09:29:00Z" w16du:dateUtc="2026-07-15T14:29:00Z">
            <w:rPr>
              <w:sz w:val="20"/>
            </w:rPr>
          </w:rPrChange>
        </w:rPr>
        <w:t>activities</w:t>
      </w:r>
      <w:r w:rsidRPr="00E02699">
        <w:rPr>
          <w:spacing w:val="-3"/>
          <w:sz w:val="24"/>
          <w:szCs w:val="24"/>
          <w:rPrChange w:id="12123" w:author="Eboni Mangum" w:date="2026-07-15T09:29:00Z" w16du:dateUtc="2026-07-15T14:29:00Z">
            <w:rPr>
              <w:spacing w:val="-3"/>
              <w:sz w:val="20"/>
            </w:rPr>
          </w:rPrChange>
        </w:rPr>
        <w:t xml:space="preserve"> </w:t>
      </w:r>
      <w:r w:rsidRPr="00E02699">
        <w:rPr>
          <w:sz w:val="24"/>
          <w:szCs w:val="24"/>
          <w:rPrChange w:id="12124" w:author="Eboni Mangum" w:date="2026-07-15T09:29:00Z" w16du:dateUtc="2026-07-15T14:29:00Z">
            <w:rPr>
              <w:sz w:val="20"/>
            </w:rPr>
          </w:rPrChange>
        </w:rPr>
        <w:t>and</w:t>
      </w:r>
      <w:r w:rsidRPr="00E02699">
        <w:rPr>
          <w:spacing w:val="-4"/>
          <w:sz w:val="24"/>
          <w:szCs w:val="24"/>
          <w:rPrChange w:id="12125" w:author="Eboni Mangum" w:date="2026-07-15T09:29:00Z" w16du:dateUtc="2026-07-15T14:29:00Z">
            <w:rPr>
              <w:spacing w:val="-4"/>
              <w:sz w:val="20"/>
            </w:rPr>
          </w:rPrChange>
        </w:rPr>
        <w:t xml:space="preserve"> </w:t>
      </w:r>
      <w:r w:rsidRPr="00E02699">
        <w:rPr>
          <w:sz w:val="24"/>
          <w:szCs w:val="24"/>
          <w:rPrChange w:id="12126" w:author="Eboni Mangum" w:date="2026-07-15T09:29:00Z" w16du:dateUtc="2026-07-15T14:29:00Z">
            <w:rPr>
              <w:sz w:val="20"/>
            </w:rPr>
          </w:rPrChange>
        </w:rPr>
        <w:t>projects</w:t>
      </w:r>
      <w:r w:rsidRPr="00E02699">
        <w:rPr>
          <w:spacing w:val="-3"/>
          <w:sz w:val="24"/>
          <w:szCs w:val="24"/>
          <w:rPrChange w:id="12127" w:author="Eboni Mangum" w:date="2026-07-15T09:29:00Z" w16du:dateUtc="2026-07-15T14:29:00Z">
            <w:rPr>
              <w:spacing w:val="-3"/>
              <w:sz w:val="20"/>
            </w:rPr>
          </w:rPrChange>
        </w:rPr>
        <w:t xml:space="preserve"> </w:t>
      </w:r>
      <w:r w:rsidRPr="00E02699">
        <w:rPr>
          <w:sz w:val="24"/>
          <w:szCs w:val="24"/>
          <w:rPrChange w:id="12128" w:author="Eboni Mangum" w:date="2026-07-15T09:29:00Z" w16du:dateUtc="2026-07-15T14:29:00Z">
            <w:rPr>
              <w:sz w:val="20"/>
            </w:rPr>
          </w:rPrChange>
        </w:rPr>
        <w:t>to</w:t>
      </w:r>
      <w:r w:rsidRPr="00E02699">
        <w:rPr>
          <w:spacing w:val="-4"/>
          <w:sz w:val="24"/>
          <w:szCs w:val="24"/>
          <w:rPrChange w:id="12129" w:author="Eboni Mangum" w:date="2026-07-15T09:29:00Z" w16du:dateUtc="2026-07-15T14:29:00Z">
            <w:rPr>
              <w:spacing w:val="-4"/>
              <w:sz w:val="20"/>
            </w:rPr>
          </w:rPrChange>
        </w:rPr>
        <w:t xml:space="preserve"> </w:t>
      </w:r>
      <w:r w:rsidRPr="00E02699">
        <w:rPr>
          <w:sz w:val="24"/>
          <w:szCs w:val="24"/>
          <w:rPrChange w:id="12130" w:author="Eboni Mangum" w:date="2026-07-15T09:29:00Z" w16du:dateUtc="2026-07-15T14:29:00Z">
            <w:rPr>
              <w:sz w:val="20"/>
            </w:rPr>
          </w:rPrChange>
        </w:rPr>
        <w:t>be</w:t>
      </w:r>
      <w:r w:rsidRPr="00E02699">
        <w:rPr>
          <w:spacing w:val="-4"/>
          <w:sz w:val="24"/>
          <w:szCs w:val="24"/>
          <w:rPrChange w:id="12131" w:author="Eboni Mangum" w:date="2026-07-15T09:29:00Z" w16du:dateUtc="2026-07-15T14:29:00Z">
            <w:rPr>
              <w:spacing w:val="-4"/>
              <w:sz w:val="20"/>
            </w:rPr>
          </w:rPrChange>
        </w:rPr>
        <w:t xml:space="preserve"> </w:t>
      </w:r>
      <w:r w:rsidRPr="00E02699">
        <w:rPr>
          <w:spacing w:val="-2"/>
          <w:sz w:val="24"/>
          <w:szCs w:val="24"/>
          <w:rPrChange w:id="12132" w:author="Eboni Mangum" w:date="2026-07-15T09:29:00Z" w16du:dateUtc="2026-07-15T14:29:00Z">
            <w:rPr>
              <w:spacing w:val="-2"/>
              <w:sz w:val="20"/>
            </w:rPr>
          </w:rPrChange>
        </w:rPr>
        <w:t>completed.</w:t>
      </w:r>
    </w:p>
    <w:p w14:paraId="1FF0758B" w14:textId="77777777" w:rsidR="002A065E" w:rsidRPr="00E02699" w:rsidRDefault="0064702D">
      <w:pPr>
        <w:pStyle w:val="ListParagraph"/>
        <w:numPr>
          <w:ilvl w:val="1"/>
          <w:numId w:val="7"/>
        </w:numPr>
        <w:tabs>
          <w:tab w:val="left" w:pos="1269"/>
        </w:tabs>
        <w:spacing w:line="254" w:lineRule="exact"/>
        <w:rPr>
          <w:position w:val="1"/>
          <w:sz w:val="24"/>
          <w:szCs w:val="24"/>
          <w:rPrChange w:id="12133" w:author="Eboni Mangum" w:date="2026-07-15T09:29:00Z" w16du:dateUtc="2026-07-15T14:29:00Z">
            <w:rPr>
              <w:position w:val="1"/>
              <w:sz w:val="20"/>
            </w:rPr>
          </w:rPrChange>
        </w:rPr>
      </w:pPr>
      <w:r w:rsidRPr="00E02699">
        <w:rPr>
          <w:sz w:val="24"/>
          <w:szCs w:val="24"/>
          <w:rPrChange w:id="12134" w:author="Eboni Mangum" w:date="2026-07-15T09:29:00Z" w16du:dateUtc="2026-07-15T14:29:00Z">
            <w:rPr>
              <w:sz w:val="20"/>
            </w:rPr>
          </w:rPrChange>
        </w:rPr>
        <w:t>Utilize</w:t>
      </w:r>
      <w:r w:rsidRPr="00E02699">
        <w:rPr>
          <w:spacing w:val="-7"/>
          <w:sz w:val="24"/>
          <w:szCs w:val="24"/>
          <w:rPrChange w:id="12135" w:author="Eboni Mangum" w:date="2026-07-15T09:29:00Z" w16du:dateUtc="2026-07-15T14:29:00Z">
            <w:rPr>
              <w:spacing w:val="-7"/>
              <w:sz w:val="20"/>
            </w:rPr>
          </w:rPrChange>
        </w:rPr>
        <w:t xml:space="preserve"> </w:t>
      </w:r>
      <w:r w:rsidRPr="00E02699">
        <w:rPr>
          <w:sz w:val="24"/>
          <w:szCs w:val="24"/>
          <w:rPrChange w:id="12136" w:author="Eboni Mangum" w:date="2026-07-15T09:29:00Z" w16du:dateUtc="2026-07-15T14:29:00Z">
            <w:rPr>
              <w:sz w:val="20"/>
            </w:rPr>
          </w:rPrChange>
        </w:rPr>
        <w:t>a</w:t>
      </w:r>
      <w:r w:rsidRPr="00E02699">
        <w:rPr>
          <w:spacing w:val="-3"/>
          <w:sz w:val="24"/>
          <w:szCs w:val="24"/>
          <w:rPrChange w:id="12137" w:author="Eboni Mangum" w:date="2026-07-15T09:29:00Z" w16du:dateUtc="2026-07-15T14:29:00Z">
            <w:rPr>
              <w:spacing w:val="-3"/>
              <w:sz w:val="20"/>
            </w:rPr>
          </w:rPrChange>
        </w:rPr>
        <w:t xml:space="preserve"> </w:t>
      </w:r>
      <w:r w:rsidRPr="00E02699">
        <w:rPr>
          <w:sz w:val="24"/>
          <w:szCs w:val="24"/>
          <w:rPrChange w:id="12138" w:author="Eboni Mangum" w:date="2026-07-15T09:29:00Z" w16du:dateUtc="2026-07-15T14:29:00Z">
            <w:rPr>
              <w:sz w:val="20"/>
            </w:rPr>
          </w:rPrChange>
        </w:rPr>
        <w:t>written</w:t>
      </w:r>
      <w:r w:rsidRPr="00E02699">
        <w:rPr>
          <w:spacing w:val="-4"/>
          <w:sz w:val="24"/>
          <w:szCs w:val="24"/>
          <w:rPrChange w:id="12139" w:author="Eboni Mangum" w:date="2026-07-15T09:29:00Z" w16du:dateUtc="2026-07-15T14:29:00Z">
            <w:rPr>
              <w:spacing w:val="-4"/>
              <w:sz w:val="20"/>
            </w:rPr>
          </w:rPrChange>
        </w:rPr>
        <w:t xml:space="preserve"> </w:t>
      </w:r>
      <w:r w:rsidRPr="00E02699">
        <w:rPr>
          <w:sz w:val="24"/>
          <w:szCs w:val="24"/>
          <w:rPrChange w:id="12140" w:author="Eboni Mangum" w:date="2026-07-15T09:29:00Z" w16du:dateUtc="2026-07-15T14:29:00Z">
            <w:rPr>
              <w:sz w:val="20"/>
            </w:rPr>
          </w:rPrChange>
        </w:rPr>
        <w:t>plan</w:t>
      </w:r>
      <w:r w:rsidRPr="00E02699">
        <w:rPr>
          <w:spacing w:val="-4"/>
          <w:sz w:val="24"/>
          <w:szCs w:val="24"/>
          <w:rPrChange w:id="12141" w:author="Eboni Mangum" w:date="2026-07-15T09:29:00Z" w16du:dateUtc="2026-07-15T14:29:00Z">
            <w:rPr>
              <w:spacing w:val="-4"/>
              <w:sz w:val="20"/>
            </w:rPr>
          </w:rPrChange>
        </w:rPr>
        <w:t xml:space="preserve"> </w:t>
      </w:r>
      <w:r w:rsidRPr="00E02699">
        <w:rPr>
          <w:sz w:val="24"/>
          <w:szCs w:val="24"/>
          <w:rPrChange w:id="12142" w:author="Eboni Mangum" w:date="2026-07-15T09:29:00Z" w16du:dateUtc="2026-07-15T14:29:00Z">
            <w:rPr>
              <w:sz w:val="20"/>
            </w:rPr>
          </w:rPrChange>
        </w:rPr>
        <w:t>which</w:t>
      </w:r>
      <w:r w:rsidRPr="00E02699">
        <w:rPr>
          <w:spacing w:val="-4"/>
          <w:sz w:val="24"/>
          <w:szCs w:val="24"/>
          <w:rPrChange w:id="12143" w:author="Eboni Mangum" w:date="2026-07-15T09:29:00Z" w16du:dateUtc="2026-07-15T14:29:00Z">
            <w:rPr>
              <w:spacing w:val="-4"/>
              <w:sz w:val="20"/>
            </w:rPr>
          </w:rPrChange>
        </w:rPr>
        <w:t xml:space="preserve"> </w:t>
      </w:r>
      <w:r w:rsidRPr="00E02699">
        <w:rPr>
          <w:sz w:val="24"/>
          <w:szCs w:val="24"/>
          <w:rPrChange w:id="12144" w:author="Eboni Mangum" w:date="2026-07-15T09:29:00Z" w16du:dateUtc="2026-07-15T14:29:00Z">
            <w:rPr>
              <w:sz w:val="20"/>
            </w:rPr>
          </w:rPrChange>
        </w:rPr>
        <w:t>details</w:t>
      </w:r>
      <w:r w:rsidRPr="00E02699">
        <w:rPr>
          <w:spacing w:val="-3"/>
          <w:sz w:val="24"/>
          <w:szCs w:val="24"/>
          <w:rPrChange w:id="12145" w:author="Eboni Mangum" w:date="2026-07-15T09:29:00Z" w16du:dateUtc="2026-07-15T14:29:00Z">
            <w:rPr>
              <w:spacing w:val="-3"/>
              <w:sz w:val="20"/>
            </w:rPr>
          </w:rPrChange>
        </w:rPr>
        <w:t xml:space="preserve"> </w:t>
      </w:r>
      <w:r w:rsidRPr="00E02699">
        <w:rPr>
          <w:sz w:val="24"/>
          <w:szCs w:val="24"/>
          <w:rPrChange w:id="12146" w:author="Eboni Mangum" w:date="2026-07-15T09:29:00Z" w16du:dateUtc="2026-07-15T14:29:00Z">
            <w:rPr>
              <w:sz w:val="20"/>
            </w:rPr>
          </w:rPrChange>
        </w:rPr>
        <w:t>the</w:t>
      </w:r>
      <w:r w:rsidRPr="00E02699">
        <w:rPr>
          <w:spacing w:val="-3"/>
          <w:sz w:val="24"/>
          <w:szCs w:val="24"/>
          <w:rPrChange w:id="12147" w:author="Eboni Mangum" w:date="2026-07-15T09:29:00Z" w16du:dateUtc="2026-07-15T14:29:00Z">
            <w:rPr>
              <w:spacing w:val="-3"/>
              <w:sz w:val="20"/>
            </w:rPr>
          </w:rPrChange>
        </w:rPr>
        <w:t xml:space="preserve"> </w:t>
      </w:r>
      <w:r w:rsidRPr="00E02699">
        <w:rPr>
          <w:sz w:val="24"/>
          <w:szCs w:val="24"/>
          <w:rPrChange w:id="12148" w:author="Eboni Mangum" w:date="2026-07-15T09:29:00Z" w16du:dateUtc="2026-07-15T14:29:00Z">
            <w:rPr>
              <w:sz w:val="20"/>
            </w:rPr>
          </w:rPrChange>
        </w:rPr>
        <w:t>activities</w:t>
      </w:r>
      <w:r w:rsidRPr="00E02699">
        <w:rPr>
          <w:spacing w:val="-4"/>
          <w:sz w:val="24"/>
          <w:szCs w:val="24"/>
          <w:rPrChange w:id="12149" w:author="Eboni Mangum" w:date="2026-07-15T09:29:00Z" w16du:dateUtc="2026-07-15T14:29:00Z">
            <w:rPr>
              <w:spacing w:val="-4"/>
              <w:sz w:val="20"/>
            </w:rPr>
          </w:rPrChange>
        </w:rPr>
        <w:t xml:space="preserve"> </w:t>
      </w:r>
      <w:r w:rsidRPr="00E02699">
        <w:rPr>
          <w:sz w:val="24"/>
          <w:szCs w:val="24"/>
          <w:rPrChange w:id="12150" w:author="Eboni Mangum" w:date="2026-07-15T09:29:00Z" w16du:dateUtc="2026-07-15T14:29:00Z">
            <w:rPr>
              <w:sz w:val="20"/>
            </w:rPr>
          </w:rPrChange>
        </w:rPr>
        <w:t>and</w:t>
      </w:r>
      <w:r w:rsidRPr="00E02699">
        <w:rPr>
          <w:spacing w:val="-4"/>
          <w:sz w:val="24"/>
          <w:szCs w:val="24"/>
          <w:rPrChange w:id="12151" w:author="Eboni Mangum" w:date="2026-07-15T09:29:00Z" w16du:dateUtc="2026-07-15T14:29:00Z">
            <w:rPr>
              <w:spacing w:val="-4"/>
              <w:sz w:val="20"/>
            </w:rPr>
          </w:rPrChange>
        </w:rPr>
        <w:t xml:space="preserve"> </w:t>
      </w:r>
      <w:r w:rsidRPr="00E02699">
        <w:rPr>
          <w:sz w:val="24"/>
          <w:szCs w:val="24"/>
          <w:rPrChange w:id="12152" w:author="Eboni Mangum" w:date="2026-07-15T09:29:00Z" w16du:dateUtc="2026-07-15T14:29:00Z">
            <w:rPr>
              <w:sz w:val="20"/>
            </w:rPr>
          </w:rPrChange>
        </w:rPr>
        <w:t>projects</w:t>
      </w:r>
      <w:r w:rsidRPr="00E02699">
        <w:rPr>
          <w:spacing w:val="-4"/>
          <w:sz w:val="24"/>
          <w:szCs w:val="24"/>
          <w:rPrChange w:id="12153" w:author="Eboni Mangum" w:date="2026-07-15T09:29:00Z" w16du:dateUtc="2026-07-15T14:29:00Z">
            <w:rPr>
              <w:spacing w:val="-4"/>
              <w:sz w:val="20"/>
            </w:rPr>
          </w:rPrChange>
        </w:rPr>
        <w:t xml:space="preserve"> </w:t>
      </w:r>
      <w:r w:rsidRPr="00E02699">
        <w:rPr>
          <w:sz w:val="24"/>
          <w:szCs w:val="24"/>
          <w:rPrChange w:id="12154" w:author="Eboni Mangum" w:date="2026-07-15T09:29:00Z" w16du:dateUtc="2026-07-15T14:29:00Z">
            <w:rPr>
              <w:sz w:val="20"/>
            </w:rPr>
          </w:rPrChange>
        </w:rPr>
        <w:t>to</w:t>
      </w:r>
      <w:r w:rsidRPr="00E02699">
        <w:rPr>
          <w:spacing w:val="-3"/>
          <w:sz w:val="24"/>
          <w:szCs w:val="24"/>
          <w:rPrChange w:id="12155" w:author="Eboni Mangum" w:date="2026-07-15T09:29:00Z" w16du:dateUtc="2026-07-15T14:29:00Z">
            <w:rPr>
              <w:spacing w:val="-3"/>
              <w:sz w:val="20"/>
            </w:rPr>
          </w:rPrChange>
        </w:rPr>
        <w:t xml:space="preserve"> </w:t>
      </w:r>
      <w:r w:rsidRPr="00E02699">
        <w:rPr>
          <w:sz w:val="24"/>
          <w:szCs w:val="24"/>
          <w:rPrChange w:id="12156" w:author="Eboni Mangum" w:date="2026-07-15T09:29:00Z" w16du:dateUtc="2026-07-15T14:29:00Z">
            <w:rPr>
              <w:sz w:val="20"/>
            </w:rPr>
          </w:rPrChange>
        </w:rPr>
        <w:t>be</w:t>
      </w:r>
      <w:r w:rsidRPr="00E02699">
        <w:rPr>
          <w:spacing w:val="-5"/>
          <w:sz w:val="24"/>
          <w:szCs w:val="24"/>
          <w:rPrChange w:id="12157" w:author="Eboni Mangum" w:date="2026-07-15T09:29:00Z" w16du:dateUtc="2026-07-15T14:29:00Z">
            <w:rPr>
              <w:spacing w:val="-5"/>
              <w:sz w:val="20"/>
            </w:rPr>
          </w:rPrChange>
        </w:rPr>
        <w:t xml:space="preserve"> </w:t>
      </w:r>
      <w:r w:rsidRPr="00E02699">
        <w:rPr>
          <w:spacing w:val="-2"/>
          <w:sz w:val="24"/>
          <w:szCs w:val="24"/>
          <w:rPrChange w:id="12158" w:author="Eboni Mangum" w:date="2026-07-15T09:29:00Z" w16du:dateUtc="2026-07-15T14:29:00Z">
            <w:rPr>
              <w:spacing w:val="-2"/>
              <w:sz w:val="20"/>
            </w:rPr>
          </w:rPrChange>
        </w:rPr>
        <w:t>done.</w:t>
      </w:r>
    </w:p>
    <w:p w14:paraId="66DA13C2" w14:textId="77777777" w:rsidR="002A065E" w:rsidRPr="00E02699" w:rsidRDefault="0064702D">
      <w:pPr>
        <w:pStyle w:val="ListParagraph"/>
        <w:numPr>
          <w:ilvl w:val="1"/>
          <w:numId w:val="7"/>
        </w:numPr>
        <w:tabs>
          <w:tab w:val="left" w:pos="1269"/>
        </w:tabs>
        <w:spacing w:line="244" w:lineRule="exact"/>
        <w:rPr>
          <w:sz w:val="24"/>
          <w:szCs w:val="24"/>
          <w:rPrChange w:id="12159" w:author="Eboni Mangum" w:date="2026-07-15T09:29:00Z" w16du:dateUtc="2026-07-15T14:29:00Z">
            <w:rPr>
              <w:sz w:val="20"/>
            </w:rPr>
          </w:rPrChange>
        </w:rPr>
      </w:pPr>
      <w:r w:rsidRPr="00E02699">
        <w:rPr>
          <w:sz w:val="24"/>
          <w:szCs w:val="24"/>
          <w:rPrChange w:id="12160" w:author="Eboni Mangum" w:date="2026-07-15T09:29:00Z" w16du:dateUtc="2026-07-15T14:29:00Z">
            <w:rPr>
              <w:sz w:val="20"/>
            </w:rPr>
          </w:rPrChange>
        </w:rPr>
        <w:t>Perform</w:t>
      </w:r>
      <w:r w:rsidRPr="00E02699">
        <w:rPr>
          <w:spacing w:val="-13"/>
          <w:sz w:val="24"/>
          <w:szCs w:val="24"/>
          <w:rPrChange w:id="12161" w:author="Eboni Mangum" w:date="2026-07-15T09:29:00Z" w16du:dateUtc="2026-07-15T14:29:00Z">
            <w:rPr>
              <w:spacing w:val="-13"/>
              <w:sz w:val="20"/>
            </w:rPr>
          </w:rPrChange>
        </w:rPr>
        <w:t xml:space="preserve"> </w:t>
      </w:r>
      <w:r w:rsidRPr="00E02699">
        <w:rPr>
          <w:sz w:val="24"/>
          <w:szCs w:val="24"/>
          <w:rPrChange w:id="12162" w:author="Eboni Mangum" w:date="2026-07-15T09:29:00Z" w16du:dateUtc="2026-07-15T14:29:00Z">
            <w:rPr>
              <w:sz w:val="20"/>
            </w:rPr>
          </w:rPrChange>
        </w:rPr>
        <w:t>written</w:t>
      </w:r>
      <w:r w:rsidRPr="00E02699">
        <w:rPr>
          <w:spacing w:val="-7"/>
          <w:sz w:val="24"/>
          <w:szCs w:val="24"/>
          <w:rPrChange w:id="12163" w:author="Eboni Mangum" w:date="2026-07-15T09:29:00Z" w16du:dateUtc="2026-07-15T14:29:00Z">
            <w:rPr>
              <w:spacing w:val="-7"/>
              <w:sz w:val="20"/>
            </w:rPr>
          </w:rPrChange>
        </w:rPr>
        <w:t xml:space="preserve"> </w:t>
      </w:r>
      <w:r w:rsidRPr="00E02699">
        <w:rPr>
          <w:sz w:val="24"/>
          <w:szCs w:val="24"/>
          <w:rPrChange w:id="12164" w:author="Eboni Mangum" w:date="2026-07-15T09:29:00Z" w16du:dateUtc="2026-07-15T14:29:00Z">
            <w:rPr>
              <w:sz w:val="20"/>
            </w:rPr>
          </w:rPrChange>
        </w:rPr>
        <w:t>occupational</w:t>
      </w:r>
      <w:r w:rsidRPr="00E02699">
        <w:rPr>
          <w:spacing w:val="-8"/>
          <w:sz w:val="24"/>
          <w:szCs w:val="24"/>
          <w:rPrChange w:id="12165" w:author="Eboni Mangum" w:date="2026-07-15T09:29:00Z" w16du:dateUtc="2026-07-15T14:29:00Z">
            <w:rPr>
              <w:spacing w:val="-8"/>
              <w:sz w:val="20"/>
            </w:rPr>
          </w:rPrChange>
        </w:rPr>
        <w:t xml:space="preserve"> </w:t>
      </w:r>
      <w:r w:rsidRPr="00E02699">
        <w:rPr>
          <w:spacing w:val="-2"/>
          <w:sz w:val="24"/>
          <w:szCs w:val="24"/>
          <w:rPrChange w:id="12166" w:author="Eboni Mangum" w:date="2026-07-15T09:29:00Z" w16du:dateUtc="2026-07-15T14:29:00Z">
            <w:rPr>
              <w:spacing w:val="-2"/>
              <w:sz w:val="20"/>
            </w:rPr>
          </w:rPrChange>
        </w:rPr>
        <w:t>objectives.</w:t>
      </w:r>
    </w:p>
    <w:p w14:paraId="5734F781" w14:textId="77777777" w:rsidR="002A065E" w:rsidRPr="00B921AF" w:rsidRDefault="002A065E">
      <w:pPr>
        <w:pStyle w:val="BodyText"/>
        <w:spacing w:before="29"/>
        <w:rPr>
          <w:szCs w:val="24"/>
        </w:rPr>
      </w:pPr>
    </w:p>
    <w:p w14:paraId="2607FDA3" w14:textId="77777777" w:rsidR="002A065E" w:rsidRPr="00E02699" w:rsidRDefault="0064702D">
      <w:pPr>
        <w:pStyle w:val="ListParagraph"/>
        <w:numPr>
          <w:ilvl w:val="0"/>
          <w:numId w:val="7"/>
        </w:numPr>
        <w:tabs>
          <w:tab w:val="left" w:pos="819"/>
        </w:tabs>
        <w:ind w:left="900"/>
        <w:rPr>
          <w:sz w:val="24"/>
          <w:szCs w:val="24"/>
          <w:rPrChange w:id="12167" w:author="Eboni Mangum" w:date="2026-07-15T09:29:00Z" w16du:dateUtc="2026-07-15T14:29:00Z">
            <w:rPr>
              <w:sz w:val="20"/>
            </w:rPr>
          </w:rPrChange>
        </w:rPr>
        <w:pPrChange w:id="12168" w:author="Eboni Mangum" w:date="2025-05-05T14:32:00Z">
          <w:pPr>
            <w:pStyle w:val="ListParagraph"/>
            <w:numPr>
              <w:numId w:val="7"/>
            </w:numPr>
            <w:tabs>
              <w:tab w:val="left" w:pos="819"/>
            </w:tabs>
            <w:ind w:left="729"/>
          </w:pPr>
        </w:pPrChange>
      </w:pPr>
      <w:r w:rsidRPr="00E02699">
        <w:rPr>
          <w:sz w:val="24"/>
          <w:szCs w:val="24"/>
          <w:rPrChange w:id="12169" w:author="Eboni Mangum" w:date="2026-07-15T09:29:00Z" w16du:dateUtc="2026-07-15T14:29:00Z">
            <w:rPr>
              <w:sz w:val="20"/>
            </w:rPr>
          </w:rPrChange>
        </w:rPr>
        <w:t>Assess</w:t>
      </w:r>
      <w:r w:rsidRPr="00E02699">
        <w:rPr>
          <w:spacing w:val="-8"/>
          <w:sz w:val="24"/>
          <w:szCs w:val="24"/>
          <w:rPrChange w:id="12170" w:author="Eboni Mangum" w:date="2026-07-15T09:29:00Z" w16du:dateUtc="2026-07-15T14:29:00Z">
            <w:rPr>
              <w:spacing w:val="-8"/>
              <w:sz w:val="20"/>
            </w:rPr>
          </w:rPrChange>
        </w:rPr>
        <w:t xml:space="preserve"> </w:t>
      </w:r>
      <w:r w:rsidRPr="00E02699">
        <w:rPr>
          <w:sz w:val="24"/>
          <w:szCs w:val="24"/>
          <w:rPrChange w:id="12171" w:author="Eboni Mangum" w:date="2026-07-15T09:29:00Z" w16du:dateUtc="2026-07-15T14:29:00Z">
            <w:rPr>
              <w:sz w:val="20"/>
            </w:rPr>
          </w:rPrChange>
        </w:rPr>
        <w:t>accomplishment</w:t>
      </w:r>
      <w:r w:rsidRPr="00E02699">
        <w:rPr>
          <w:spacing w:val="-8"/>
          <w:sz w:val="24"/>
          <w:szCs w:val="24"/>
          <w:rPrChange w:id="12172" w:author="Eboni Mangum" w:date="2026-07-15T09:29:00Z" w16du:dateUtc="2026-07-15T14:29:00Z">
            <w:rPr>
              <w:spacing w:val="-8"/>
              <w:sz w:val="20"/>
            </w:rPr>
          </w:rPrChange>
        </w:rPr>
        <w:t xml:space="preserve"> </w:t>
      </w:r>
      <w:r w:rsidRPr="00E02699">
        <w:rPr>
          <w:sz w:val="24"/>
          <w:szCs w:val="24"/>
          <w:rPrChange w:id="12173" w:author="Eboni Mangum" w:date="2026-07-15T09:29:00Z" w16du:dateUtc="2026-07-15T14:29:00Z">
            <w:rPr>
              <w:sz w:val="20"/>
            </w:rPr>
          </w:rPrChange>
        </w:rPr>
        <w:t>of</w:t>
      </w:r>
      <w:r w:rsidRPr="00E02699">
        <w:rPr>
          <w:spacing w:val="-7"/>
          <w:sz w:val="24"/>
          <w:szCs w:val="24"/>
          <w:rPrChange w:id="12174" w:author="Eboni Mangum" w:date="2026-07-15T09:29:00Z" w16du:dateUtc="2026-07-15T14:29:00Z">
            <w:rPr>
              <w:spacing w:val="-7"/>
              <w:sz w:val="20"/>
            </w:rPr>
          </w:rPrChange>
        </w:rPr>
        <w:t xml:space="preserve"> </w:t>
      </w:r>
      <w:r w:rsidRPr="00E02699">
        <w:rPr>
          <w:spacing w:val="-2"/>
          <w:sz w:val="24"/>
          <w:szCs w:val="24"/>
          <w:rPrChange w:id="12175" w:author="Eboni Mangum" w:date="2026-07-15T09:29:00Z" w16du:dateUtc="2026-07-15T14:29:00Z">
            <w:rPr>
              <w:spacing w:val="-2"/>
              <w:sz w:val="20"/>
            </w:rPr>
          </w:rPrChange>
        </w:rPr>
        <w:t>objectives.</w:t>
      </w:r>
    </w:p>
    <w:p w14:paraId="1B9A0DAA" w14:textId="77777777" w:rsidR="002A065E" w:rsidRPr="00E02699" w:rsidRDefault="0064702D">
      <w:pPr>
        <w:pStyle w:val="ListParagraph"/>
        <w:numPr>
          <w:ilvl w:val="1"/>
          <w:numId w:val="7"/>
        </w:numPr>
        <w:tabs>
          <w:tab w:val="left" w:pos="1269"/>
        </w:tabs>
        <w:spacing w:before="1" w:line="244" w:lineRule="exact"/>
        <w:rPr>
          <w:sz w:val="24"/>
          <w:szCs w:val="24"/>
          <w:rPrChange w:id="12176" w:author="Eboni Mangum" w:date="2026-07-15T09:29:00Z" w16du:dateUtc="2026-07-15T14:29:00Z">
            <w:rPr>
              <w:sz w:val="20"/>
            </w:rPr>
          </w:rPrChange>
        </w:rPr>
      </w:pPr>
      <w:r w:rsidRPr="00E02699">
        <w:rPr>
          <w:sz w:val="24"/>
          <w:szCs w:val="24"/>
          <w:rPrChange w:id="12177" w:author="Eboni Mangum" w:date="2026-07-15T09:29:00Z" w16du:dateUtc="2026-07-15T14:29:00Z">
            <w:rPr>
              <w:sz w:val="20"/>
            </w:rPr>
          </w:rPrChange>
        </w:rPr>
        <w:t>Prepare</w:t>
      </w:r>
      <w:r w:rsidRPr="00E02699">
        <w:rPr>
          <w:spacing w:val="-6"/>
          <w:sz w:val="24"/>
          <w:szCs w:val="24"/>
          <w:rPrChange w:id="12178" w:author="Eboni Mangum" w:date="2026-07-15T09:29:00Z" w16du:dateUtc="2026-07-15T14:29:00Z">
            <w:rPr>
              <w:spacing w:val="-6"/>
              <w:sz w:val="20"/>
            </w:rPr>
          </w:rPrChange>
        </w:rPr>
        <w:t xml:space="preserve"> </w:t>
      </w:r>
      <w:r w:rsidRPr="00E02699">
        <w:rPr>
          <w:sz w:val="24"/>
          <w:szCs w:val="24"/>
          <w:rPrChange w:id="12179" w:author="Eboni Mangum" w:date="2026-07-15T09:29:00Z" w16du:dateUtc="2026-07-15T14:29:00Z">
            <w:rPr>
              <w:sz w:val="20"/>
            </w:rPr>
          </w:rPrChange>
        </w:rPr>
        <w:t>daily</w:t>
      </w:r>
      <w:r w:rsidRPr="00E02699">
        <w:rPr>
          <w:spacing w:val="-7"/>
          <w:sz w:val="24"/>
          <w:szCs w:val="24"/>
          <w:rPrChange w:id="12180" w:author="Eboni Mangum" w:date="2026-07-15T09:29:00Z" w16du:dateUtc="2026-07-15T14:29:00Z">
            <w:rPr>
              <w:spacing w:val="-7"/>
              <w:sz w:val="20"/>
            </w:rPr>
          </w:rPrChange>
        </w:rPr>
        <w:t xml:space="preserve"> </w:t>
      </w:r>
      <w:r w:rsidRPr="00E02699">
        <w:rPr>
          <w:sz w:val="24"/>
          <w:szCs w:val="24"/>
          <w:rPrChange w:id="12181" w:author="Eboni Mangum" w:date="2026-07-15T09:29:00Z" w16du:dateUtc="2026-07-15T14:29:00Z">
            <w:rPr>
              <w:sz w:val="20"/>
            </w:rPr>
          </w:rPrChange>
        </w:rPr>
        <w:t>written</w:t>
      </w:r>
      <w:r w:rsidRPr="00E02699">
        <w:rPr>
          <w:spacing w:val="-4"/>
          <w:sz w:val="24"/>
          <w:szCs w:val="24"/>
          <w:rPrChange w:id="12182" w:author="Eboni Mangum" w:date="2026-07-15T09:29:00Z" w16du:dateUtc="2026-07-15T14:29:00Z">
            <w:rPr>
              <w:spacing w:val="-4"/>
              <w:sz w:val="20"/>
            </w:rPr>
          </w:rPrChange>
        </w:rPr>
        <w:t xml:space="preserve"> </w:t>
      </w:r>
      <w:r w:rsidRPr="00E02699">
        <w:rPr>
          <w:sz w:val="24"/>
          <w:szCs w:val="24"/>
          <w:rPrChange w:id="12183" w:author="Eboni Mangum" w:date="2026-07-15T09:29:00Z" w16du:dateUtc="2026-07-15T14:29:00Z">
            <w:rPr>
              <w:sz w:val="20"/>
            </w:rPr>
          </w:rPrChange>
        </w:rPr>
        <w:t>assessment</w:t>
      </w:r>
      <w:r w:rsidRPr="00E02699">
        <w:rPr>
          <w:spacing w:val="-6"/>
          <w:sz w:val="24"/>
          <w:szCs w:val="24"/>
          <w:rPrChange w:id="12184" w:author="Eboni Mangum" w:date="2026-07-15T09:29:00Z" w16du:dateUtc="2026-07-15T14:29:00Z">
            <w:rPr>
              <w:spacing w:val="-6"/>
              <w:sz w:val="20"/>
            </w:rPr>
          </w:rPrChange>
        </w:rPr>
        <w:t xml:space="preserve"> </w:t>
      </w:r>
      <w:r w:rsidRPr="00E02699">
        <w:rPr>
          <w:sz w:val="24"/>
          <w:szCs w:val="24"/>
          <w:rPrChange w:id="12185" w:author="Eboni Mangum" w:date="2026-07-15T09:29:00Z" w16du:dateUtc="2026-07-15T14:29:00Z">
            <w:rPr>
              <w:sz w:val="20"/>
            </w:rPr>
          </w:rPrChange>
        </w:rPr>
        <w:t>of</w:t>
      </w:r>
      <w:r w:rsidRPr="00E02699">
        <w:rPr>
          <w:spacing w:val="-5"/>
          <w:sz w:val="24"/>
          <w:szCs w:val="24"/>
          <w:rPrChange w:id="12186" w:author="Eboni Mangum" w:date="2026-07-15T09:29:00Z" w16du:dateUtc="2026-07-15T14:29:00Z">
            <w:rPr>
              <w:spacing w:val="-5"/>
              <w:sz w:val="20"/>
            </w:rPr>
          </w:rPrChange>
        </w:rPr>
        <w:t xml:space="preserve"> </w:t>
      </w:r>
      <w:r w:rsidRPr="00E02699">
        <w:rPr>
          <w:sz w:val="24"/>
          <w:szCs w:val="24"/>
          <w:rPrChange w:id="12187" w:author="Eboni Mangum" w:date="2026-07-15T09:29:00Z" w16du:dateUtc="2026-07-15T14:29:00Z">
            <w:rPr>
              <w:sz w:val="20"/>
            </w:rPr>
          </w:rPrChange>
        </w:rPr>
        <w:t>accomplishment</w:t>
      </w:r>
      <w:r w:rsidRPr="00E02699">
        <w:rPr>
          <w:spacing w:val="-6"/>
          <w:sz w:val="24"/>
          <w:szCs w:val="24"/>
          <w:rPrChange w:id="12188" w:author="Eboni Mangum" w:date="2026-07-15T09:29:00Z" w16du:dateUtc="2026-07-15T14:29:00Z">
            <w:rPr>
              <w:spacing w:val="-6"/>
              <w:sz w:val="20"/>
            </w:rPr>
          </w:rPrChange>
        </w:rPr>
        <w:t xml:space="preserve"> </w:t>
      </w:r>
      <w:r w:rsidRPr="00E02699">
        <w:rPr>
          <w:sz w:val="24"/>
          <w:szCs w:val="24"/>
          <w:rPrChange w:id="12189" w:author="Eboni Mangum" w:date="2026-07-15T09:29:00Z" w16du:dateUtc="2026-07-15T14:29:00Z">
            <w:rPr>
              <w:sz w:val="20"/>
            </w:rPr>
          </w:rPrChange>
        </w:rPr>
        <w:t>of</w:t>
      </w:r>
      <w:r w:rsidRPr="00E02699">
        <w:rPr>
          <w:spacing w:val="-5"/>
          <w:sz w:val="24"/>
          <w:szCs w:val="24"/>
          <w:rPrChange w:id="12190" w:author="Eboni Mangum" w:date="2026-07-15T09:29:00Z" w16du:dateUtc="2026-07-15T14:29:00Z">
            <w:rPr>
              <w:spacing w:val="-5"/>
              <w:sz w:val="20"/>
            </w:rPr>
          </w:rPrChange>
        </w:rPr>
        <w:t xml:space="preserve"> </w:t>
      </w:r>
      <w:r w:rsidRPr="00E02699">
        <w:rPr>
          <w:spacing w:val="-2"/>
          <w:sz w:val="24"/>
          <w:szCs w:val="24"/>
          <w:rPrChange w:id="12191" w:author="Eboni Mangum" w:date="2026-07-15T09:29:00Z" w16du:dateUtc="2026-07-15T14:29:00Z">
            <w:rPr>
              <w:spacing w:val="-2"/>
              <w:sz w:val="20"/>
            </w:rPr>
          </w:rPrChange>
        </w:rPr>
        <w:t>objectives.</w:t>
      </w:r>
    </w:p>
    <w:p w14:paraId="000AF61F" w14:textId="77777777" w:rsidR="002A065E" w:rsidRPr="00E02699" w:rsidRDefault="0064702D">
      <w:pPr>
        <w:pStyle w:val="ListParagraph"/>
        <w:numPr>
          <w:ilvl w:val="1"/>
          <w:numId w:val="7"/>
        </w:numPr>
        <w:tabs>
          <w:tab w:val="left" w:pos="1269"/>
        </w:tabs>
        <w:spacing w:line="244" w:lineRule="exact"/>
        <w:rPr>
          <w:sz w:val="24"/>
          <w:szCs w:val="24"/>
          <w:rPrChange w:id="12192" w:author="Eboni Mangum" w:date="2026-07-15T09:29:00Z" w16du:dateUtc="2026-07-15T14:29:00Z">
            <w:rPr>
              <w:sz w:val="20"/>
            </w:rPr>
          </w:rPrChange>
        </w:rPr>
      </w:pPr>
      <w:r w:rsidRPr="00E02699">
        <w:rPr>
          <w:sz w:val="24"/>
          <w:szCs w:val="24"/>
          <w:rPrChange w:id="12193" w:author="Eboni Mangum" w:date="2026-07-15T09:29:00Z" w16du:dateUtc="2026-07-15T14:29:00Z">
            <w:rPr>
              <w:sz w:val="20"/>
            </w:rPr>
          </w:rPrChange>
        </w:rPr>
        <w:t>Present</w:t>
      </w:r>
      <w:r w:rsidRPr="00E02699">
        <w:rPr>
          <w:spacing w:val="-5"/>
          <w:sz w:val="24"/>
          <w:szCs w:val="24"/>
          <w:rPrChange w:id="12194" w:author="Eboni Mangum" w:date="2026-07-15T09:29:00Z" w16du:dateUtc="2026-07-15T14:29:00Z">
            <w:rPr>
              <w:spacing w:val="-5"/>
              <w:sz w:val="20"/>
            </w:rPr>
          </w:rPrChange>
        </w:rPr>
        <w:t xml:space="preserve"> </w:t>
      </w:r>
      <w:r w:rsidRPr="00E02699">
        <w:rPr>
          <w:sz w:val="24"/>
          <w:szCs w:val="24"/>
          <w:rPrChange w:id="12195" w:author="Eboni Mangum" w:date="2026-07-15T09:29:00Z" w16du:dateUtc="2026-07-15T14:29:00Z">
            <w:rPr>
              <w:sz w:val="20"/>
            </w:rPr>
          </w:rPrChange>
        </w:rPr>
        <w:t>weekly</w:t>
      </w:r>
      <w:r w:rsidRPr="00E02699">
        <w:rPr>
          <w:spacing w:val="-4"/>
          <w:sz w:val="24"/>
          <w:szCs w:val="24"/>
          <w:rPrChange w:id="12196" w:author="Eboni Mangum" w:date="2026-07-15T09:29:00Z" w16du:dateUtc="2026-07-15T14:29:00Z">
            <w:rPr>
              <w:spacing w:val="-4"/>
              <w:sz w:val="20"/>
            </w:rPr>
          </w:rPrChange>
        </w:rPr>
        <w:t xml:space="preserve"> </w:t>
      </w:r>
      <w:r w:rsidRPr="00E02699">
        <w:rPr>
          <w:sz w:val="24"/>
          <w:szCs w:val="24"/>
          <w:rPrChange w:id="12197" w:author="Eboni Mangum" w:date="2026-07-15T09:29:00Z" w16du:dateUtc="2026-07-15T14:29:00Z">
            <w:rPr>
              <w:sz w:val="20"/>
            </w:rPr>
          </w:rPrChange>
        </w:rPr>
        <w:t>written</w:t>
      </w:r>
      <w:r w:rsidRPr="00E02699">
        <w:rPr>
          <w:spacing w:val="-6"/>
          <w:sz w:val="24"/>
          <w:szCs w:val="24"/>
          <w:rPrChange w:id="12198" w:author="Eboni Mangum" w:date="2026-07-15T09:29:00Z" w16du:dateUtc="2026-07-15T14:29:00Z">
            <w:rPr>
              <w:spacing w:val="-6"/>
              <w:sz w:val="20"/>
            </w:rPr>
          </w:rPrChange>
        </w:rPr>
        <w:t xml:space="preserve"> </w:t>
      </w:r>
      <w:r w:rsidRPr="00E02699">
        <w:rPr>
          <w:sz w:val="24"/>
          <w:szCs w:val="24"/>
          <w:rPrChange w:id="12199" w:author="Eboni Mangum" w:date="2026-07-15T09:29:00Z" w16du:dateUtc="2026-07-15T14:29:00Z">
            <w:rPr>
              <w:sz w:val="20"/>
            </w:rPr>
          </w:rPrChange>
        </w:rPr>
        <w:t>report</w:t>
      </w:r>
      <w:r w:rsidRPr="00E02699">
        <w:rPr>
          <w:spacing w:val="-5"/>
          <w:sz w:val="24"/>
          <w:szCs w:val="24"/>
          <w:rPrChange w:id="12200" w:author="Eboni Mangum" w:date="2026-07-15T09:29:00Z" w16du:dateUtc="2026-07-15T14:29:00Z">
            <w:rPr>
              <w:spacing w:val="-5"/>
              <w:sz w:val="20"/>
            </w:rPr>
          </w:rPrChange>
        </w:rPr>
        <w:t xml:space="preserve"> </w:t>
      </w:r>
      <w:r w:rsidRPr="00E02699">
        <w:rPr>
          <w:sz w:val="24"/>
          <w:szCs w:val="24"/>
          <w:rPrChange w:id="12201" w:author="Eboni Mangum" w:date="2026-07-15T09:29:00Z" w16du:dateUtc="2026-07-15T14:29:00Z">
            <w:rPr>
              <w:sz w:val="20"/>
            </w:rPr>
          </w:rPrChange>
        </w:rPr>
        <w:t>to</w:t>
      </w:r>
      <w:r w:rsidRPr="00E02699">
        <w:rPr>
          <w:spacing w:val="-8"/>
          <w:sz w:val="24"/>
          <w:szCs w:val="24"/>
          <w:rPrChange w:id="12202" w:author="Eboni Mangum" w:date="2026-07-15T09:29:00Z" w16du:dateUtc="2026-07-15T14:29:00Z">
            <w:rPr>
              <w:spacing w:val="-8"/>
              <w:sz w:val="20"/>
            </w:rPr>
          </w:rPrChange>
        </w:rPr>
        <w:t xml:space="preserve"> </w:t>
      </w:r>
      <w:r w:rsidRPr="00E02699">
        <w:rPr>
          <w:sz w:val="24"/>
          <w:szCs w:val="24"/>
          <w:rPrChange w:id="12203" w:author="Eboni Mangum" w:date="2026-07-15T09:29:00Z" w16du:dateUtc="2026-07-15T14:29:00Z">
            <w:rPr>
              <w:sz w:val="20"/>
            </w:rPr>
          </w:rPrChange>
        </w:rPr>
        <w:t>instructor</w:t>
      </w:r>
      <w:r w:rsidRPr="00E02699">
        <w:rPr>
          <w:spacing w:val="-7"/>
          <w:sz w:val="24"/>
          <w:szCs w:val="24"/>
          <w:rPrChange w:id="12204" w:author="Eboni Mangum" w:date="2026-07-15T09:29:00Z" w16du:dateUtc="2026-07-15T14:29:00Z">
            <w:rPr>
              <w:spacing w:val="-7"/>
              <w:sz w:val="20"/>
            </w:rPr>
          </w:rPrChange>
        </w:rPr>
        <w:t xml:space="preserve"> </w:t>
      </w:r>
      <w:r w:rsidRPr="00E02699">
        <w:rPr>
          <w:sz w:val="24"/>
          <w:szCs w:val="24"/>
          <w:rPrChange w:id="12205" w:author="Eboni Mangum" w:date="2026-07-15T09:29:00Z" w16du:dateUtc="2026-07-15T14:29:00Z">
            <w:rPr>
              <w:sz w:val="20"/>
            </w:rPr>
          </w:rPrChange>
        </w:rPr>
        <w:t>on</w:t>
      </w:r>
      <w:r w:rsidRPr="00E02699">
        <w:rPr>
          <w:spacing w:val="-5"/>
          <w:sz w:val="24"/>
          <w:szCs w:val="24"/>
          <w:rPrChange w:id="12206" w:author="Eboni Mangum" w:date="2026-07-15T09:29:00Z" w16du:dateUtc="2026-07-15T14:29:00Z">
            <w:rPr>
              <w:spacing w:val="-5"/>
              <w:sz w:val="20"/>
            </w:rPr>
          </w:rPrChange>
        </w:rPr>
        <w:t xml:space="preserve"> </w:t>
      </w:r>
      <w:r w:rsidRPr="00E02699">
        <w:rPr>
          <w:sz w:val="24"/>
          <w:szCs w:val="24"/>
          <w:rPrChange w:id="12207" w:author="Eboni Mangum" w:date="2026-07-15T09:29:00Z" w16du:dateUtc="2026-07-15T14:29:00Z">
            <w:rPr>
              <w:sz w:val="20"/>
            </w:rPr>
          </w:rPrChange>
        </w:rPr>
        <w:t>activities</w:t>
      </w:r>
      <w:r w:rsidRPr="00E02699">
        <w:rPr>
          <w:spacing w:val="-4"/>
          <w:sz w:val="24"/>
          <w:szCs w:val="24"/>
          <w:rPrChange w:id="12208" w:author="Eboni Mangum" w:date="2026-07-15T09:29:00Z" w16du:dateUtc="2026-07-15T14:29:00Z">
            <w:rPr>
              <w:spacing w:val="-4"/>
              <w:sz w:val="20"/>
            </w:rPr>
          </w:rPrChange>
        </w:rPr>
        <w:t xml:space="preserve"> done.</w:t>
      </w:r>
    </w:p>
    <w:p w14:paraId="3F90C20D" w14:textId="77777777" w:rsidR="002A065E" w:rsidRPr="00B921AF" w:rsidRDefault="002A065E">
      <w:pPr>
        <w:pStyle w:val="BodyText"/>
        <w:spacing w:before="57"/>
        <w:rPr>
          <w:szCs w:val="24"/>
        </w:rPr>
      </w:pPr>
    </w:p>
    <w:p w14:paraId="2F714ECE" w14:textId="77777777" w:rsidR="002A065E" w:rsidRPr="00E02699" w:rsidRDefault="0064702D">
      <w:pPr>
        <w:pStyle w:val="ListParagraph"/>
        <w:numPr>
          <w:ilvl w:val="0"/>
          <w:numId w:val="7"/>
        </w:numPr>
        <w:tabs>
          <w:tab w:val="left" w:pos="819"/>
        </w:tabs>
        <w:ind w:left="900"/>
        <w:rPr>
          <w:sz w:val="24"/>
          <w:szCs w:val="24"/>
          <w:rPrChange w:id="12209" w:author="Eboni Mangum" w:date="2026-07-15T09:29:00Z" w16du:dateUtc="2026-07-15T14:29:00Z">
            <w:rPr>
              <w:sz w:val="20"/>
            </w:rPr>
          </w:rPrChange>
        </w:rPr>
        <w:pPrChange w:id="12210" w:author="Eboni Mangum" w:date="2025-05-05T14:32:00Z">
          <w:pPr>
            <w:pStyle w:val="ListParagraph"/>
            <w:numPr>
              <w:numId w:val="7"/>
            </w:numPr>
            <w:tabs>
              <w:tab w:val="left" w:pos="819"/>
            </w:tabs>
            <w:ind w:left="729"/>
          </w:pPr>
        </w:pPrChange>
      </w:pPr>
      <w:r w:rsidRPr="00E02699">
        <w:rPr>
          <w:sz w:val="24"/>
          <w:szCs w:val="24"/>
          <w:rPrChange w:id="12211" w:author="Eboni Mangum" w:date="2026-07-15T09:29:00Z" w16du:dateUtc="2026-07-15T14:29:00Z">
            <w:rPr>
              <w:sz w:val="20"/>
            </w:rPr>
          </w:rPrChange>
        </w:rPr>
        <w:t>Utilize</w:t>
      </w:r>
      <w:r w:rsidRPr="00E02699">
        <w:rPr>
          <w:spacing w:val="-7"/>
          <w:sz w:val="24"/>
          <w:szCs w:val="24"/>
          <w:rPrChange w:id="12212" w:author="Eboni Mangum" w:date="2026-07-15T09:29:00Z" w16du:dateUtc="2026-07-15T14:29:00Z">
            <w:rPr>
              <w:spacing w:val="-7"/>
              <w:sz w:val="20"/>
            </w:rPr>
          </w:rPrChange>
        </w:rPr>
        <w:t xml:space="preserve"> </w:t>
      </w:r>
      <w:r w:rsidRPr="00E02699">
        <w:rPr>
          <w:sz w:val="24"/>
          <w:szCs w:val="24"/>
          <w:rPrChange w:id="12213" w:author="Eboni Mangum" w:date="2026-07-15T09:29:00Z" w16du:dateUtc="2026-07-15T14:29:00Z">
            <w:rPr>
              <w:sz w:val="20"/>
            </w:rPr>
          </w:rPrChange>
        </w:rPr>
        <w:t>a</w:t>
      </w:r>
      <w:r w:rsidRPr="00E02699">
        <w:rPr>
          <w:spacing w:val="-4"/>
          <w:sz w:val="24"/>
          <w:szCs w:val="24"/>
          <w:rPrChange w:id="12214" w:author="Eboni Mangum" w:date="2026-07-15T09:29:00Z" w16du:dateUtc="2026-07-15T14:29:00Z">
            <w:rPr>
              <w:spacing w:val="-4"/>
              <w:sz w:val="20"/>
            </w:rPr>
          </w:rPrChange>
        </w:rPr>
        <w:t xml:space="preserve"> </w:t>
      </w:r>
      <w:r w:rsidRPr="00E02699">
        <w:rPr>
          <w:sz w:val="24"/>
          <w:szCs w:val="24"/>
          <w:rPrChange w:id="12215" w:author="Eboni Mangum" w:date="2026-07-15T09:29:00Z" w16du:dateUtc="2026-07-15T14:29:00Z">
            <w:rPr>
              <w:sz w:val="20"/>
            </w:rPr>
          </w:rPrChange>
        </w:rPr>
        <w:t>set</w:t>
      </w:r>
      <w:r w:rsidRPr="00E02699">
        <w:rPr>
          <w:spacing w:val="-3"/>
          <w:sz w:val="24"/>
          <w:szCs w:val="24"/>
          <w:rPrChange w:id="12216" w:author="Eboni Mangum" w:date="2026-07-15T09:29:00Z" w16du:dateUtc="2026-07-15T14:29:00Z">
            <w:rPr>
              <w:spacing w:val="-3"/>
              <w:sz w:val="20"/>
            </w:rPr>
          </w:rPrChange>
        </w:rPr>
        <w:t xml:space="preserve"> </w:t>
      </w:r>
      <w:r w:rsidRPr="00E02699">
        <w:rPr>
          <w:sz w:val="24"/>
          <w:szCs w:val="24"/>
          <w:rPrChange w:id="12217" w:author="Eboni Mangum" w:date="2026-07-15T09:29:00Z" w16du:dateUtc="2026-07-15T14:29:00Z">
            <w:rPr>
              <w:sz w:val="20"/>
            </w:rPr>
          </w:rPrChange>
        </w:rPr>
        <w:t>of</w:t>
      </w:r>
      <w:r w:rsidRPr="00E02699">
        <w:rPr>
          <w:spacing w:val="-6"/>
          <w:sz w:val="24"/>
          <w:szCs w:val="24"/>
          <w:rPrChange w:id="12218" w:author="Eboni Mangum" w:date="2026-07-15T09:29:00Z" w16du:dateUtc="2026-07-15T14:29:00Z">
            <w:rPr>
              <w:spacing w:val="-6"/>
              <w:sz w:val="20"/>
            </w:rPr>
          </w:rPrChange>
        </w:rPr>
        <w:t xml:space="preserve"> </w:t>
      </w:r>
      <w:r w:rsidRPr="00E02699">
        <w:rPr>
          <w:sz w:val="24"/>
          <w:szCs w:val="24"/>
          <w:rPrChange w:id="12219" w:author="Eboni Mangum" w:date="2026-07-15T09:29:00Z" w16du:dateUtc="2026-07-15T14:29:00Z">
            <w:rPr>
              <w:sz w:val="20"/>
            </w:rPr>
          </w:rPrChange>
        </w:rPr>
        <w:t>written</w:t>
      </w:r>
      <w:r w:rsidRPr="00E02699">
        <w:rPr>
          <w:spacing w:val="-2"/>
          <w:sz w:val="24"/>
          <w:szCs w:val="24"/>
          <w:rPrChange w:id="12220" w:author="Eboni Mangum" w:date="2026-07-15T09:29:00Z" w16du:dateUtc="2026-07-15T14:29:00Z">
            <w:rPr>
              <w:spacing w:val="-2"/>
              <w:sz w:val="20"/>
            </w:rPr>
          </w:rPrChange>
        </w:rPr>
        <w:t xml:space="preserve"> </w:t>
      </w:r>
      <w:r w:rsidRPr="00E02699">
        <w:rPr>
          <w:sz w:val="24"/>
          <w:szCs w:val="24"/>
          <w:rPrChange w:id="12221" w:author="Eboni Mangum" w:date="2026-07-15T09:29:00Z" w16du:dateUtc="2026-07-15T14:29:00Z">
            <w:rPr>
              <w:sz w:val="20"/>
            </w:rPr>
          </w:rPrChange>
        </w:rPr>
        <w:t>guidelines</w:t>
      </w:r>
      <w:r w:rsidRPr="00E02699">
        <w:rPr>
          <w:spacing w:val="-4"/>
          <w:sz w:val="24"/>
          <w:szCs w:val="24"/>
          <w:rPrChange w:id="12222" w:author="Eboni Mangum" w:date="2026-07-15T09:29:00Z" w16du:dateUtc="2026-07-15T14:29:00Z">
            <w:rPr>
              <w:spacing w:val="-4"/>
              <w:sz w:val="20"/>
            </w:rPr>
          </w:rPrChange>
        </w:rPr>
        <w:t xml:space="preserve"> </w:t>
      </w:r>
      <w:r w:rsidRPr="00E02699">
        <w:rPr>
          <w:sz w:val="24"/>
          <w:szCs w:val="24"/>
          <w:rPrChange w:id="12223" w:author="Eboni Mangum" w:date="2026-07-15T09:29:00Z" w16du:dateUtc="2026-07-15T14:29:00Z">
            <w:rPr>
              <w:sz w:val="20"/>
            </w:rPr>
          </w:rPrChange>
        </w:rPr>
        <w:t>for</w:t>
      </w:r>
      <w:r w:rsidRPr="00E02699">
        <w:rPr>
          <w:spacing w:val="-4"/>
          <w:sz w:val="24"/>
          <w:szCs w:val="24"/>
          <w:rPrChange w:id="12224" w:author="Eboni Mangum" w:date="2026-07-15T09:29:00Z" w16du:dateUtc="2026-07-15T14:29:00Z">
            <w:rPr>
              <w:spacing w:val="-4"/>
              <w:sz w:val="20"/>
            </w:rPr>
          </w:rPrChange>
        </w:rPr>
        <w:t xml:space="preserve"> </w:t>
      </w:r>
      <w:r w:rsidRPr="00E02699">
        <w:rPr>
          <w:sz w:val="24"/>
          <w:szCs w:val="24"/>
          <w:rPrChange w:id="12225" w:author="Eboni Mangum" w:date="2026-07-15T09:29:00Z" w16du:dateUtc="2026-07-15T14:29:00Z">
            <w:rPr>
              <w:sz w:val="20"/>
            </w:rPr>
          </w:rPrChange>
        </w:rPr>
        <w:t>the</w:t>
      </w:r>
      <w:r w:rsidRPr="00E02699">
        <w:rPr>
          <w:spacing w:val="-4"/>
          <w:sz w:val="24"/>
          <w:szCs w:val="24"/>
          <w:rPrChange w:id="12226" w:author="Eboni Mangum" w:date="2026-07-15T09:29:00Z" w16du:dateUtc="2026-07-15T14:29:00Z">
            <w:rPr>
              <w:spacing w:val="-4"/>
              <w:sz w:val="20"/>
            </w:rPr>
          </w:rPrChange>
        </w:rPr>
        <w:t xml:space="preserve"> </w:t>
      </w:r>
      <w:r w:rsidRPr="00E02699">
        <w:rPr>
          <w:sz w:val="24"/>
          <w:szCs w:val="24"/>
          <w:rPrChange w:id="12227" w:author="Eboni Mangum" w:date="2026-07-15T09:29:00Z" w16du:dateUtc="2026-07-15T14:29:00Z">
            <w:rPr>
              <w:sz w:val="20"/>
            </w:rPr>
          </w:rPrChange>
        </w:rPr>
        <w:t>special</w:t>
      </w:r>
      <w:r w:rsidRPr="00E02699">
        <w:rPr>
          <w:spacing w:val="-3"/>
          <w:sz w:val="24"/>
          <w:szCs w:val="24"/>
          <w:rPrChange w:id="12228" w:author="Eboni Mangum" w:date="2026-07-15T09:29:00Z" w16du:dateUtc="2026-07-15T14:29:00Z">
            <w:rPr>
              <w:spacing w:val="-3"/>
              <w:sz w:val="20"/>
            </w:rPr>
          </w:rPrChange>
        </w:rPr>
        <w:t xml:space="preserve"> </w:t>
      </w:r>
      <w:r w:rsidRPr="00E02699">
        <w:rPr>
          <w:spacing w:val="-2"/>
          <w:sz w:val="24"/>
          <w:szCs w:val="24"/>
          <w:rPrChange w:id="12229" w:author="Eboni Mangum" w:date="2026-07-15T09:29:00Z" w16du:dateUtc="2026-07-15T14:29:00Z">
            <w:rPr>
              <w:spacing w:val="-2"/>
              <w:sz w:val="20"/>
            </w:rPr>
          </w:rPrChange>
        </w:rPr>
        <w:t>project.</w:t>
      </w:r>
    </w:p>
    <w:p w14:paraId="28E91366" w14:textId="77777777" w:rsidR="002A065E" w:rsidRPr="00E02699" w:rsidRDefault="0064702D">
      <w:pPr>
        <w:pStyle w:val="ListParagraph"/>
        <w:numPr>
          <w:ilvl w:val="1"/>
          <w:numId w:val="7"/>
        </w:numPr>
        <w:tabs>
          <w:tab w:val="left" w:pos="1269"/>
        </w:tabs>
        <w:spacing w:before="1"/>
        <w:rPr>
          <w:sz w:val="24"/>
          <w:szCs w:val="24"/>
          <w:rPrChange w:id="12230" w:author="Eboni Mangum" w:date="2026-07-15T09:29:00Z" w16du:dateUtc="2026-07-15T14:29:00Z">
            <w:rPr>
              <w:sz w:val="20"/>
            </w:rPr>
          </w:rPrChange>
        </w:rPr>
      </w:pPr>
      <w:r w:rsidRPr="00E02699">
        <w:rPr>
          <w:sz w:val="24"/>
          <w:szCs w:val="24"/>
          <w:rPrChange w:id="12231" w:author="Eboni Mangum" w:date="2026-07-15T09:29:00Z" w16du:dateUtc="2026-07-15T14:29:00Z">
            <w:rPr>
              <w:sz w:val="20"/>
            </w:rPr>
          </w:rPrChange>
        </w:rPr>
        <w:t>Develop</w:t>
      </w:r>
      <w:r w:rsidRPr="00E02699">
        <w:rPr>
          <w:spacing w:val="-3"/>
          <w:sz w:val="24"/>
          <w:szCs w:val="24"/>
          <w:rPrChange w:id="12232" w:author="Eboni Mangum" w:date="2026-07-15T09:29:00Z" w16du:dateUtc="2026-07-15T14:29:00Z">
            <w:rPr>
              <w:spacing w:val="-3"/>
              <w:sz w:val="20"/>
            </w:rPr>
          </w:rPrChange>
        </w:rPr>
        <w:t xml:space="preserve"> </w:t>
      </w:r>
      <w:r w:rsidRPr="00E02699">
        <w:rPr>
          <w:sz w:val="24"/>
          <w:szCs w:val="24"/>
          <w:rPrChange w:id="12233" w:author="Eboni Mangum" w:date="2026-07-15T09:29:00Z" w16du:dateUtc="2026-07-15T14:29:00Z">
            <w:rPr>
              <w:sz w:val="20"/>
            </w:rPr>
          </w:rPrChange>
        </w:rPr>
        <w:t>and</w:t>
      </w:r>
      <w:r w:rsidRPr="00E02699">
        <w:rPr>
          <w:spacing w:val="-4"/>
          <w:sz w:val="24"/>
          <w:szCs w:val="24"/>
          <w:rPrChange w:id="12234" w:author="Eboni Mangum" w:date="2026-07-15T09:29:00Z" w16du:dateUtc="2026-07-15T14:29:00Z">
            <w:rPr>
              <w:spacing w:val="-4"/>
              <w:sz w:val="20"/>
            </w:rPr>
          </w:rPrChange>
        </w:rPr>
        <w:t xml:space="preserve"> </w:t>
      </w:r>
      <w:r w:rsidRPr="00E02699">
        <w:rPr>
          <w:sz w:val="24"/>
          <w:szCs w:val="24"/>
          <w:rPrChange w:id="12235" w:author="Eboni Mangum" w:date="2026-07-15T09:29:00Z" w16du:dateUtc="2026-07-15T14:29:00Z">
            <w:rPr>
              <w:sz w:val="20"/>
            </w:rPr>
          </w:rPrChange>
        </w:rPr>
        <w:t>follow</w:t>
      </w:r>
      <w:r w:rsidRPr="00E02699">
        <w:rPr>
          <w:spacing w:val="-5"/>
          <w:sz w:val="24"/>
          <w:szCs w:val="24"/>
          <w:rPrChange w:id="12236" w:author="Eboni Mangum" w:date="2026-07-15T09:29:00Z" w16du:dateUtc="2026-07-15T14:29:00Z">
            <w:rPr>
              <w:spacing w:val="-5"/>
              <w:sz w:val="20"/>
            </w:rPr>
          </w:rPrChange>
        </w:rPr>
        <w:t xml:space="preserve"> </w:t>
      </w:r>
      <w:r w:rsidRPr="00E02699">
        <w:rPr>
          <w:sz w:val="24"/>
          <w:szCs w:val="24"/>
          <w:rPrChange w:id="12237" w:author="Eboni Mangum" w:date="2026-07-15T09:29:00Z" w16du:dateUtc="2026-07-15T14:29:00Z">
            <w:rPr>
              <w:sz w:val="20"/>
            </w:rPr>
          </w:rPrChange>
        </w:rPr>
        <w:t>a</w:t>
      </w:r>
      <w:r w:rsidRPr="00E02699">
        <w:rPr>
          <w:spacing w:val="-3"/>
          <w:sz w:val="24"/>
          <w:szCs w:val="24"/>
          <w:rPrChange w:id="12238" w:author="Eboni Mangum" w:date="2026-07-15T09:29:00Z" w16du:dateUtc="2026-07-15T14:29:00Z">
            <w:rPr>
              <w:spacing w:val="-3"/>
              <w:sz w:val="20"/>
            </w:rPr>
          </w:rPrChange>
        </w:rPr>
        <w:t xml:space="preserve"> </w:t>
      </w:r>
      <w:r w:rsidRPr="00E02699">
        <w:rPr>
          <w:sz w:val="24"/>
          <w:szCs w:val="24"/>
          <w:rPrChange w:id="12239" w:author="Eboni Mangum" w:date="2026-07-15T09:29:00Z" w16du:dateUtc="2026-07-15T14:29:00Z">
            <w:rPr>
              <w:sz w:val="20"/>
            </w:rPr>
          </w:rPrChange>
        </w:rPr>
        <w:t>set</w:t>
      </w:r>
      <w:r w:rsidRPr="00E02699">
        <w:rPr>
          <w:spacing w:val="-4"/>
          <w:sz w:val="24"/>
          <w:szCs w:val="24"/>
          <w:rPrChange w:id="12240" w:author="Eboni Mangum" w:date="2026-07-15T09:29:00Z" w16du:dateUtc="2026-07-15T14:29:00Z">
            <w:rPr>
              <w:spacing w:val="-4"/>
              <w:sz w:val="20"/>
            </w:rPr>
          </w:rPrChange>
        </w:rPr>
        <w:t xml:space="preserve"> </w:t>
      </w:r>
      <w:r w:rsidRPr="00E02699">
        <w:rPr>
          <w:sz w:val="24"/>
          <w:szCs w:val="24"/>
          <w:rPrChange w:id="12241" w:author="Eboni Mangum" w:date="2026-07-15T09:29:00Z" w16du:dateUtc="2026-07-15T14:29:00Z">
            <w:rPr>
              <w:sz w:val="20"/>
            </w:rPr>
          </w:rPrChange>
        </w:rPr>
        <w:t>of</w:t>
      </w:r>
      <w:r w:rsidRPr="00E02699">
        <w:rPr>
          <w:spacing w:val="-5"/>
          <w:sz w:val="24"/>
          <w:szCs w:val="24"/>
          <w:rPrChange w:id="12242" w:author="Eboni Mangum" w:date="2026-07-15T09:29:00Z" w16du:dateUtc="2026-07-15T14:29:00Z">
            <w:rPr>
              <w:spacing w:val="-5"/>
              <w:sz w:val="20"/>
            </w:rPr>
          </w:rPrChange>
        </w:rPr>
        <w:t xml:space="preserve"> </w:t>
      </w:r>
      <w:r w:rsidRPr="00E02699">
        <w:rPr>
          <w:sz w:val="24"/>
          <w:szCs w:val="24"/>
          <w:rPrChange w:id="12243" w:author="Eboni Mangum" w:date="2026-07-15T09:29:00Z" w16du:dateUtc="2026-07-15T14:29:00Z">
            <w:rPr>
              <w:sz w:val="20"/>
            </w:rPr>
          </w:rPrChange>
        </w:rPr>
        <w:t>written</w:t>
      </w:r>
      <w:r w:rsidRPr="00E02699">
        <w:rPr>
          <w:spacing w:val="-2"/>
          <w:sz w:val="24"/>
          <w:szCs w:val="24"/>
          <w:rPrChange w:id="12244" w:author="Eboni Mangum" w:date="2026-07-15T09:29:00Z" w16du:dateUtc="2026-07-15T14:29:00Z">
            <w:rPr>
              <w:spacing w:val="-2"/>
              <w:sz w:val="20"/>
            </w:rPr>
          </w:rPrChange>
        </w:rPr>
        <w:t xml:space="preserve"> guidelines.</w:t>
      </w:r>
    </w:p>
    <w:p w14:paraId="1099EC60" w14:textId="77777777" w:rsidR="00526A08" w:rsidRDefault="00526A08">
      <w:pPr>
        <w:rPr>
          <w:sz w:val="20"/>
        </w:rPr>
      </w:pPr>
      <w:r>
        <w:rPr>
          <w:sz w:val="20"/>
        </w:rPr>
        <w:br w:type="page"/>
      </w:r>
    </w:p>
    <w:p w14:paraId="7C0DDAD0" w14:textId="77777777" w:rsidR="002A065E" w:rsidDel="00975169" w:rsidRDefault="0064702D">
      <w:pPr>
        <w:tabs>
          <w:tab w:val="left" w:pos="3375"/>
        </w:tabs>
        <w:spacing w:before="100" w:line="244" w:lineRule="exact"/>
        <w:ind w:left="586"/>
        <w:rPr>
          <w:del w:id="12245" w:author="Eboni Mangum" w:date="2025-05-05T09:34:00Z"/>
          <w:sz w:val="20"/>
        </w:rPr>
      </w:pPr>
      <w:del w:id="12246" w:author="Eboni Mangum" w:date="2025-05-05T09:34:00Z">
        <w:r w:rsidDel="00975169">
          <w:rPr>
            <w:b/>
            <w:sz w:val="20"/>
          </w:rPr>
          <w:lastRenderedPageBreak/>
          <w:delText>Course</w:delText>
        </w:r>
        <w:r w:rsidDel="00975169">
          <w:rPr>
            <w:b/>
            <w:spacing w:val="-3"/>
            <w:sz w:val="20"/>
          </w:rPr>
          <w:delText xml:space="preserve"> </w:delText>
        </w:r>
        <w:r w:rsidDel="00975169">
          <w:rPr>
            <w:b/>
            <w:sz w:val="20"/>
          </w:rPr>
          <w:delText>Number</w:delText>
        </w:r>
        <w:r w:rsidDel="00975169">
          <w:rPr>
            <w:b/>
            <w:spacing w:val="-2"/>
            <w:sz w:val="20"/>
          </w:rPr>
          <w:delText xml:space="preserve"> </w:delText>
        </w:r>
        <w:r w:rsidDel="00975169">
          <w:rPr>
            <w:b/>
            <w:sz w:val="20"/>
          </w:rPr>
          <w:delText>and</w:delText>
        </w:r>
        <w:r w:rsidDel="00975169">
          <w:rPr>
            <w:b/>
            <w:spacing w:val="-2"/>
            <w:sz w:val="20"/>
          </w:rPr>
          <w:delText xml:space="preserve"> </w:delText>
        </w:r>
        <w:r w:rsidDel="00975169">
          <w:rPr>
            <w:b/>
            <w:spacing w:val="-4"/>
            <w:sz w:val="20"/>
          </w:rPr>
          <w:delText>Name:</w:delText>
        </w:r>
        <w:r w:rsidDel="00975169">
          <w:rPr>
            <w:b/>
            <w:sz w:val="20"/>
          </w:rPr>
          <w:tab/>
        </w:r>
        <w:r w:rsidDel="00975169">
          <w:rPr>
            <w:sz w:val="20"/>
          </w:rPr>
          <w:delText>WBL</w:delText>
        </w:r>
        <w:r w:rsidDel="00975169">
          <w:rPr>
            <w:spacing w:val="-3"/>
            <w:sz w:val="20"/>
          </w:rPr>
          <w:delText xml:space="preserve"> </w:delText>
        </w:r>
        <w:r w:rsidDel="00975169">
          <w:rPr>
            <w:sz w:val="20"/>
          </w:rPr>
          <w:delText>I,</w:delText>
        </w:r>
        <w:r w:rsidDel="00975169">
          <w:rPr>
            <w:spacing w:val="-1"/>
            <w:sz w:val="20"/>
          </w:rPr>
          <w:delText xml:space="preserve"> </w:delText>
        </w:r>
        <w:r w:rsidDel="00975169">
          <w:rPr>
            <w:sz w:val="20"/>
          </w:rPr>
          <w:delText>II,</w:delText>
        </w:r>
        <w:r w:rsidDel="00975169">
          <w:rPr>
            <w:spacing w:val="-1"/>
            <w:sz w:val="20"/>
          </w:rPr>
          <w:delText xml:space="preserve"> </w:delText>
        </w:r>
        <w:r w:rsidDel="00975169">
          <w:rPr>
            <w:sz w:val="20"/>
          </w:rPr>
          <w:delText>III,</w:delText>
        </w:r>
        <w:r w:rsidDel="00975169">
          <w:rPr>
            <w:spacing w:val="-2"/>
            <w:sz w:val="20"/>
          </w:rPr>
          <w:delText xml:space="preserve"> </w:delText>
        </w:r>
        <w:r w:rsidDel="00975169">
          <w:rPr>
            <w:sz w:val="20"/>
          </w:rPr>
          <w:delText>III,</w:delText>
        </w:r>
        <w:r w:rsidDel="00975169">
          <w:rPr>
            <w:spacing w:val="-2"/>
            <w:sz w:val="20"/>
          </w:rPr>
          <w:delText xml:space="preserve"> </w:delText>
        </w:r>
        <w:r w:rsidDel="00975169">
          <w:rPr>
            <w:sz w:val="20"/>
          </w:rPr>
          <w:delText>IV,</w:delText>
        </w:r>
        <w:r w:rsidDel="00975169">
          <w:rPr>
            <w:spacing w:val="-2"/>
            <w:sz w:val="20"/>
          </w:rPr>
          <w:delText xml:space="preserve"> </w:delText>
        </w:r>
        <w:r w:rsidDel="00975169">
          <w:rPr>
            <w:sz w:val="20"/>
          </w:rPr>
          <w:delText>V,</w:delText>
        </w:r>
        <w:r w:rsidDel="00975169">
          <w:rPr>
            <w:spacing w:val="-2"/>
            <w:sz w:val="20"/>
          </w:rPr>
          <w:delText xml:space="preserve"> </w:delText>
        </w:r>
        <w:r w:rsidDel="00975169">
          <w:rPr>
            <w:sz w:val="20"/>
          </w:rPr>
          <w:delText xml:space="preserve">and </w:delText>
        </w:r>
        <w:r w:rsidDel="00975169">
          <w:rPr>
            <w:spacing w:val="-5"/>
            <w:sz w:val="20"/>
          </w:rPr>
          <w:delText>VI</w:delText>
        </w:r>
      </w:del>
    </w:p>
    <w:p w14:paraId="3A9069C1" w14:textId="77777777" w:rsidR="002A065E" w:rsidDel="00975169" w:rsidRDefault="0064702D">
      <w:pPr>
        <w:pStyle w:val="BodyText"/>
        <w:ind w:left="3376" w:right="1073" w:hanging="1"/>
        <w:rPr>
          <w:del w:id="12247" w:author="Eboni Mangum" w:date="2025-05-05T09:34:00Z"/>
        </w:rPr>
      </w:pPr>
      <w:del w:id="12248" w:author="Eboni Mangum" w:date="2025-05-05T09:34:00Z">
        <w:r w:rsidDel="00975169">
          <w:delText>WBL</w:delText>
        </w:r>
        <w:r w:rsidDel="00975169">
          <w:rPr>
            <w:spacing w:val="-4"/>
          </w:rPr>
          <w:delText xml:space="preserve"> </w:delText>
        </w:r>
        <w:r w:rsidDel="00975169">
          <w:delText>191(1‐3),</w:delText>
        </w:r>
        <w:r w:rsidDel="00975169">
          <w:rPr>
            <w:spacing w:val="-5"/>
          </w:rPr>
          <w:delText xml:space="preserve"> </w:delText>
        </w:r>
        <w:r w:rsidDel="00975169">
          <w:delText>WBL</w:delText>
        </w:r>
        <w:r w:rsidDel="00975169">
          <w:rPr>
            <w:spacing w:val="-5"/>
          </w:rPr>
          <w:delText xml:space="preserve"> </w:delText>
        </w:r>
        <w:r w:rsidDel="00975169">
          <w:delText>192(1‐3),</w:delText>
        </w:r>
        <w:r w:rsidDel="00975169">
          <w:rPr>
            <w:spacing w:val="-4"/>
          </w:rPr>
          <w:delText xml:space="preserve"> </w:delText>
        </w:r>
        <w:r w:rsidDel="00975169">
          <w:delText>WBL</w:delText>
        </w:r>
        <w:r w:rsidDel="00975169">
          <w:rPr>
            <w:spacing w:val="-5"/>
          </w:rPr>
          <w:delText xml:space="preserve"> </w:delText>
        </w:r>
        <w:r w:rsidDel="00975169">
          <w:delText>193(1‐3),</w:delText>
        </w:r>
        <w:r w:rsidDel="00975169">
          <w:rPr>
            <w:spacing w:val="-4"/>
          </w:rPr>
          <w:delText xml:space="preserve"> </w:delText>
        </w:r>
        <w:r w:rsidDel="00975169">
          <w:delText>WBL</w:delText>
        </w:r>
        <w:r w:rsidDel="00975169">
          <w:rPr>
            <w:spacing w:val="-4"/>
          </w:rPr>
          <w:delText xml:space="preserve"> </w:delText>
        </w:r>
        <w:r w:rsidDel="00975169">
          <w:delText>291(1‐3),</w:delText>
        </w:r>
        <w:r w:rsidDel="00975169">
          <w:rPr>
            <w:spacing w:val="-5"/>
          </w:rPr>
          <w:delText xml:space="preserve"> </w:delText>
        </w:r>
        <w:r w:rsidDel="00975169">
          <w:delText>WBL</w:delText>
        </w:r>
        <w:r w:rsidDel="00975169">
          <w:rPr>
            <w:spacing w:val="-5"/>
          </w:rPr>
          <w:delText xml:space="preserve"> </w:delText>
        </w:r>
        <w:r w:rsidDel="00975169">
          <w:delText>292(1‐3),</w:delText>
        </w:r>
        <w:r w:rsidDel="00975169">
          <w:rPr>
            <w:spacing w:val="-4"/>
          </w:rPr>
          <w:delText xml:space="preserve"> </w:delText>
        </w:r>
        <w:r w:rsidDel="00975169">
          <w:delText>and WBL 293(1‐3)</w:delText>
        </w:r>
      </w:del>
    </w:p>
    <w:p w14:paraId="5135E542" w14:textId="77777777" w:rsidR="002A065E" w:rsidDel="00975169" w:rsidRDefault="0064702D">
      <w:pPr>
        <w:pStyle w:val="BodyText"/>
        <w:tabs>
          <w:tab w:val="left" w:pos="3249"/>
        </w:tabs>
        <w:spacing w:before="244"/>
        <w:ind w:left="460"/>
        <w:rPr>
          <w:del w:id="12249" w:author="Eboni Mangum" w:date="2025-05-05T09:34:00Z"/>
        </w:rPr>
      </w:pPr>
      <w:del w:id="12250" w:author="Eboni Mangum" w:date="2025-05-05T09:34:00Z">
        <w:r w:rsidDel="00975169">
          <w:rPr>
            <w:b/>
            <w:spacing w:val="-2"/>
          </w:rPr>
          <w:delText>Description:</w:delText>
        </w:r>
        <w:r w:rsidDel="00975169">
          <w:rPr>
            <w:b/>
          </w:rPr>
          <w:tab/>
        </w:r>
        <w:r w:rsidDel="00975169">
          <w:delText>A</w:delText>
        </w:r>
        <w:r w:rsidDel="00975169">
          <w:rPr>
            <w:spacing w:val="-7"/>
          </w:rPr>
          <w:delText xml:space="preserve"> </w:delText>
        </w:r>
        <w:r w:rsidDel="00975169">
          <w:delText>structured</w:delText>
        </w:r>
        <w:r w:rsidDel="00975169">
          <w:rPr>
            <w:spacing w:val="-3"/>
          </w:rPr>
          <w:delText xml:space="preserve"> </w:delText>
        </w:r>
        <w:r w:rsidDel="00975169">
          <w:delText>work‐site</w:delText>
        </w:r>
        <w:r w:rsidDel="00975169">
          <w:rPr>
            <w:spacing w:val="-6"/>
          </w:rPr>
          <w:delText xml:space="preserve"> </w:delText>
        </w:r>
        <w:r w:rsidDel="00975169">
          <w:delText>learning</w:delText>
        </w:r>
        <w:r w:rsidDel="00975169">
          <w:rPr>
            <w:spacing w:val="-5"/>
          </w:rPr>
          <w:delText xml:space="preserve"> </w:delText>
        </w:r>
        <w:r w:rsidDel="00975169">
          <w:delText>experience</w:delText>
        </w:r>
        <w:r w:rsidDel="00975169">
          <w:rPr>
            <w:spacing w:val="-6"/>
          </w:rPr>
          <w:delText xml:space="preserve"> </w:delText>
        </w:r>
        <w:r w:rsidDel="00975169">
          <w:delText>in</w:delText>
        </w:r>
        <w:r w:rsidDel="00975169">
          <w:rPr>
            <w:spacing w:val="-5"/>
          </w:rPr>
          <w:delText xml:space="preserve"> </w:delText>
        </w:r>
        <w:r w:rsidDel="00975169">
          <w:delText>which</w:delText>
        </w:r>
        <w:r w:rsidDel="00975169">
          <w:rPr>
            <w:spacing w:val="-5"/>
          </w:rPr>
          <w:delText xml:space="preserve"> </w:delText>
        </w:r>
        <w:r w:rsidDel="00975169">
          <w:delText>the</w:delText>
        </w:r>
        <w:r w:rsidDel="00975169">
          <w:rPr>
            <w:spacing w:val="-7"/>
          </w:rPr>
          <w:delText xml:space="preserve"> </w:delText>
        </w:r>
        <w:r w:rsidDel="00975169">
          <w:delText>student,</w:delText>
        </w:r>
        <w:r w:rsidDel="00975169">
          <w:rPr>
            <w:spacing w:val="-5"/>
          </w:rPr>
          <w:delText xml:space="preserve"> </w:delText>
        </w:r>
        <w:r w:rsidDel="00975169">
          <w:delText>program</w:delText>
        </w:r>
        <w:r w:rsidDel="00975169">
          <w:rPr>
            <w:spacing w:val="-4"/>
          </w:rPr>
          <w:delText xml:space="preserve"> area</w:delText>
        </w:r>
      </w:del>
    </w:p>
    <w:p w14:paraId="1BA8EE25" w14:textId="77777777" w:rsidR="002A065E" w:rsidDel="00975169" w:rsidRDefault="0064702D">
      <w:pPr>
        <w:pStyle w:val="BodyText"/>
        <w:ind w:left="3249" w:right="1073"/>
        <w:rPr>
          <w:del w:id="12251" w:author="Eboni Mangum" w:date="2025-05-05T09:34:00Z"/>
        </w:rPr>
      </w:pPr>
      <w:del w:id="12252" w:author="Eboni Mangum" w:date="2025-05-05T09:34:00Z">
        <w:r w:rsidDel="00975169">
          <w:delText>teacher, Work‐Based Learning Coordinator, and worksite supervisor/mentor develop</w:delText>
        </w:r>
        <w:r w:rsidDel="00975169">
          <w:rPr>
            <w:spacing w:val="-4"/>
          </w:rPr>
          <w:delText xml:space="preserve"> </w:delText>
        </w:r>
        <w:r w:rsidDel="00975169">
          <w:delText>and</w:delText>
        </w:r>
        <w:r w:rsidDel="00975169">
          <w:rPr>
            <w:spacing w:val="-5"/>
          </w:rPr>
          <w:delText xml:space="preserve"> </w:delText>
        </w:r>
        <w:r w:rsidDel="00975169">
          <w:delText>implement</w:delText>
        </w:r>
        <w:r w:rsidDel="00975169">
          <w:rPr>
            <w:spacing w:val="-5"/>
          </w:rPr>
          <w:delText xml:space="preserve"> </w:delText>
        </w:r>
        <w:r w:rsidDel="00975169">
          <w:delText>an</w:delText>
        </w:r>
        <w:r w:rsidDel="00975169">
          <w:rPr>
            <w:spacing w:val="-6"/>
          </w:rPr>
          <w:delText xml:space="preserve"> </w:delText>
        </w:r>
        <w:r w:rsidDel="00975169">
          <w:delText>educational</w:delText>
        </w:r>
        <w:r w:rsidDel="00975169">
          <w:rPr>
            <w:spacing w:val="-6"/>
          </w:rPr>
          <w:delText xml:space="preserve"> </w:delText>
        </w:r>
        <w:r w:rsidDel="00975169">
          <w:delText>training</w:delText>
        </w:r>
        <w:r w:rsidDel="00975169">
          <w:rPr>
            <w:spacing w:val="-5"/>
          </w:rPr>
          <w:delText xml:space="preserve"> </w:delText>
        </w:r>
        <w:r w:rsidDel="00975169">
          <w:delText>agreement.</w:delText>
        </w:r>
        <w:r w:rsidDel="00975169">
          <w:rPr>
            <w:spacing w:val="-5"/>
          </w:rPr>
          <w:delText xml:space="preserve"> </w:delText>
        </w:r>
        <w:r w:rsidDel="00975169">
          <w:delText>Designed</w:delText>
        </w:r>
        <w:r w:rsidDel="00975169">
          <w:rPr>
            <w:spacing w:val="-5"/>
          </w:rPr>
          <w:delText xml:space="preserve"> </w:delText>
        </w:r>
        <w:r w:rsidDel="00975169">
          <w:delText>to</w:delText>
        </w:r>
        <w:r w:rsidDel="00975169">
          <w:rPr>
            <w:spacing w:val="-5"/>
          </w:rPr>
          <w:delText xml:space="preserve"> </w:delText>
        </w:r>
        <w:r w:rsidDel="00975169">
          <w:delText>integrate the student’s</w:delText>
        </w:r>
        <w:r w:rsidDel="00975169">
          <w:rPr>
            <w:spacing w:val="-1"/>
          </w:rPr>
          <w:delText xml:space="preserve"> </w:delText>
        </w:r>
        <w:r w:rsidDel="00975169">
          <w:delText>academic and</w:delText>
        </w:r>
        <w:r w:rsidDel="00975169">
          <w:rPr>
            <w:spacing w:val="-1"/>
          </w:rPr>
          <w:delText xml:space="preserve"> </w:delText>
        </w:r>
        <w:r w:rsidDel="00975169">
          <w:delText>technical skills into a</w:delText>
        </w:r>
        <w:r w:rsidDel="00975169">
          <w:rPr>
            <w:spacing w:val="-1"/>
          </w:rPr>
          <w:delText xml:space="preserve"> </w:delText>
        </w:r>
        <w:r w:rsidDel="00975169">
          <w:delText>work</w:delText>
        </w:r>
        <w:r w:rsidDel="00975169">
          <w:rPr>
            <w:spacing w:val="-1"/>
          </w:rPr>
          <w:delText xml:space="preserve"> </w:delText>
        </w:r>
        <w:r w:rsidDel="00975169">
          <w:delText>environment. May</w:delText>
        </w:r>
        <w:r w:rsidDel="00975169">
          <w:rPr>
            <w:spacing w:val="-1"/>
          </w:rPr>
          <w:delText xml:space="preserve"> </w:delText>
        </w:r>
        <w:r w:rsidDel="00975169">
          <w:delText>include regular meetings and seminars with school personnel and employers for supplemental instruction and progress reviews.</w:delText>
        </w:r>
      </w:del>
    </w:p>
    <w:p w14:paraId="3AC4BAC3" w14:textId="77777777" w:rsidR="002A065E" w:rsidDel="00975169" w:rsidRDefault="002A065E">
      <w:pPr>
        <w:pStyle w:val="BodyText"/>
        <w:spacing w:before="10"/>
        <w:rPr>
          <w:del w:id="12253" w:author="Eboni Mangum" w:date="2025-05-05T09:34:00Z"/>
        </w:rPr>
      </w:pPr>
    </w:p>
    <w:p w14:paraId="283DA2F5" w14:textId="77777777" w:rsidR="002A065E" w:rsidDel="00975169" w:rsidRDefault="0064702D">
      <w:pPr>
        <w:pStyle w:val="Heading2"/>
        <w:ind w:left="477"/>
        <w:rPr>
          <w:del w:id="12254" w:author="Eboni Mangum" w:date="2025-05-05T09:34:00Z"/>
        </w:rPr>
      </w:pPr>
      <w:del w:id="12255" w:author="Eboni Mangum" w:date="2025-05-05T09:34:00Z">
        <w:r w:rsidDel="00975169">
          <w:rPr>
            <w:b w:val="0"/>
            <w:bCs w:val="0"/>
            <w:noProof/>
            <w:sz w:val="20"/>
          </w:rPr>
          <mc:AlternateContent>
            <mc:Choice Requires="wps">
              <w:drawing>
                <wp:anchor distT="0" distB="0" distL="0" distR="0" simplePos="0" relativeHeight="251677184" behindDoc="0" locked="0" layoutInCell="1" allowOverlap="1" wp14:anchorId="0EE39467" wp14:editId="4BC0EE89">
                  <wp:simplePos x="0" y="0"/>
                  <wp:positionH relativeFrom="page">
                    <wp:posOffset>2599182</wp:posOffset>
                  </wp:positionH>
                  <wp:positionV relativeFrom="paragraph">
                    <wp:posOffset>-5294</wp:posOffset>
                  </wp:positionV>
                  <wp:extent cx="4254500" cy="32829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0" cy="32829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204"/>
                                <w:gridCol w:w="1148"/>
                                <w:gridCol w:w="1970"/>
                              </w:tblGrid>
                              <w:tr w:rsidR="007430AA" w14:paraId="0AD4C512" w14:textId="77777777">
                                <w:trPr>
                                  <w:trHeight w:val="243"/>
                                </w:trPr>
                                <w:tc>
                                  <w:tcPr>
                                    <w:tcW w:w="2250" w:type="dxa"/>
                                  </w:tcPr>
                                  <w:p w14:paraId="27730C23" w14:textId="77777777" w:rsidR="007430AA" w:rsidRDefault="007430AA">
                                    <w:pPr>
                                      <w:pStyle w:val="TableParagraph"/>
                                      <w:spacing w:line="223" w:lineRule="exact"/>
                                      <w:ind w:left="107"/>
                                      <w:rPr>
                                        <w:sz w:val="20"/>
                                      </w:rPr>
                                    </w:pPr>
                                    <w:r>
                                      <w:rPr>
                                        <w:sz w:val="20"/>
                                      </w:rPr>
                                      <w:t>Semester</w:t>
                                    </w:r>
                                    <w:r>
                                      <w:rPr>
                                        <w:spacing w:val="-9"/>
                                        <w:sz w:val="20"/>
                                      </w:rPr>
                                      <w:t xml:space="preserve"> </w:t>
                                    </w:r>
                                    <w:r>
                                      <w:rPr>
                                        <w:sz w:val="20"/>
                                      </w:rPr>
                                      <w:t>Credit</w:t>
                                    </w:r>
                                    <w:r>
                                      <w:rPr>
                                        <w:spacing w:val="-6"/>
                                        <w:sz w:val="20"/>
                                      </w:rPr>
                                      <w:t xml:space="preserve"> </w:t>
                                    </w:r>
                                    <w:r>
                                      <w:rPr>
                                        <w:spacing w:val="-2"/>
                                        <w:sz w:val="20"/>
                                      </w:rPr>
                                      <w:t>Hours</w:t>
                                    </w:r>
                                  </w:p>
                                </w:tc>
                                <w:tc>
                                  <w:tcPr>
                                    <w:tcW w:w="1204" w:type="dxa"/>
                                  </w:tcPr>
                                  <w:p w14:paraId="03A56F9D" w14:textId="77777777" w:rsidR="007430AA" w:rsidRDefault="007430AA">
                                    <w:pPr>
                                      <w:pStyle w:val="TableParagraph"/>
                                      <w:spacing w:line="223" w:lineRule="exact"/>
                                      <w:ind w:left="107"/>
                                      <w:rPr>
                                        <w:sz w:val="20"/>
                                      </w:rPr>
                                    </w:pPr>
                                    <w:r>
                                      <w:rPr>
                                        <w:spacing w:val="-2"/>
                                        <w:sz w:val="20"/>
                                      </w:rPr>
                                      <w:t>Lecture</w:t>
                                    </w:r>
                                  </w:p>
                                </w:tc>
                                <w:tc>
                                  <w:tcPr>
                                    <w:tcW w:w="1148" w:type="dxa"/>
                                  </w:tcPr>
                                  <w:p w14:paraId="7CB785CA" w14:textId="77777777" w:rsidR="007430AA" w:rsidRDefault="007430AA">
                                    <w:pPr>
                                      <w:pStyle w:val="TableParagraph"/>
                                      <w:spacing w:line="223" w:lineRule="exact"/>
                                      <w:ind w:left="107"/>
                                      <w:rPr>
                                        <w:sz w:val="20"/>
                                      </w:rPr>
                                    </w:pPr>
                                    <w:r>
                                      <w:rPr>
                                        <w:spacing w:val="-2"/>
                                        <w:sz w:val="20"/>
                                      </w:rPr>
                                      <w:t>Externship</w:t>
                                    </w:r>
                                  </w:p>
                                </w:tc>
                                <w:tc>
                                  <w:tcPr>
                                    <w:tcW w:w="1970" w:type="dxa"/>
                                  </w:tcPr>
                                  <w:p w14:paraId="27949996" w14:textId="77777777" w:rsidR="007430AA" w:rsidRDefault="007430AA">
                                    <w:pPr>
                                      <w:pStyle w:val="TableParagraph"/>
                                      <w:spacing w:line="223" w:lineRule="exact"/>
                                      <w:ind w:left="106"/>
                                      <w:rPr>
                                        <w:sz w:val="20"/>
                                      </w:rPr>
                                    </w:pPr>
                                    <w:r>
                                      <w:rPr>
                                        <w:sz w:val="20"/>
                                      </w:rPr>
                                      <w:t>Contact</w:t>
                                    </w:r>
                                    <w:r>
                                      <w:rPr>
                                        <w:spacing w:val="-2"/>
                                        <w:sz w:val="20"/>
                                      </w:rPr>
                                      <w:t xml:space="preserve"> Hours</w:t>
                                    </w:r>
                                  </w:p>
                                </w:tc>
                              </w:tr>
                              <w:tr w:rsidR="007430AA" w14:paraId="0B41E60F" w14:textId="77777777">
                                <w:trPr>
                                  <w:trHeight w:val="244"/>
                                </w:trPr>
                                <w:tc>
                                  <w:tcPr>
                                    <w:tcW w:w="2250" w:type="dxa"/>
                                  </w:tcPr>
                                  <w:p w14:paraId="1F98F226" w14:textId="77777777" w:rsidR="007430AA" w:rsidRDefault="007430AA">
                                    <w:pPr>
                                      <w:pStyle w:val="TableParagraph"/>
                                      <w:spacing w:line="224" w:lineRule="exact"/>
                                      <w:ind w:left="107"/>
                                      <w:rPr>
                                        <w:sz w:val="20"/>
                                      </w:rPr>
                                    </w:pPr>
                                    <w:r>
                                      <w:rPr>
                                        <w:spacing w:val="-5"/>
                                        <w:sz w:val="20"/>
                                      </w:rPr>
                                      <w:t>1‐3</w:t>
                                    </w:r>
                                  </w:p>
                                </w:tc>
                                <w:tc>
                                  <w:tcPr>
                                    <w:tcW w:w="1204" w:type="dxa"/>
                                  </w:tcPr>
                                  <w:p w14:paraId="498E4E88" w14:textId="77777777" w:rsidR="007430AA" w:rsidRDefault="007430AA">
                                    <w:pPr>
                                      <w:pStyle w:val="TableParagraph"/>
                                      <w:spacing w:line="224" w:lineRule="exact"/>
                                      <w:ind w:left="107"/>
                                      <w:rPr>
                                        <w:sz w:val="20"/>
                                      </w:rPr>
                                    </w:pPr>
                                    <w:r>
                                      <w:rPr>
                                        <w:spacing w:val="-10"/>
                                        <w:sz w:val="20"/>
                                      </w:rPr>
                                      <w:t>0</w:t>
                                    </w:r>
                                  </w:p>
                                </w:tc>
                                <w:tc>
                                  <w:tcPr>
                                    <w:tcW w:w="1148" w:type="dxa"/>
                                  </w:tcPr>
                                  <w:p w14:paraId="7367901E" w14:textId="77777777" w:rsidR="007430AA" w:rsidRDefault="007430AA">
                                    <w:pPr>
                                      <w:pStyle w:val="TableParagraph"/>
                                      <w:spacing w:line="224" w:lineRule="exact"/>
                                      <w:ind w:left="107"/>
                                      <w:rPr>
                                        <w:sz w:val="20"/>
                                      </w:rPr>
                                    </w:pPr>
                                    <w:r>
                                      <w:rPr>
                                        <w:spacing w:val="-5"/>
                                        <w:sz w:val="20"/>
                                      </w:rPr>
                                      <w:t>3‐9</w:t>
                                    </w:r>
                                  </w:p>
                                </w:tc>
                                <w:tc>
                                  <w:tcPr>
                                    <w:tcW w:w="1970" w:type="dxa"/>
                                  </w:tcPr>
                                  <w:p w14:paraId="6710D17F" w14:textId="77777777" w:rsidR="007430AA" w:rsidRDefault="007430AA">
                                    <w:pPr>
                                      <w:pStyle w:val="TableParagraph"/>
                                      <w:spacing w:line="224" w:lineRule="exact"/>
                                      <w:ind w:left="106"/>
                                      <w:rPr>
                                        <w:sz w:val="20"/>
                                      </w:rPr>
                                    </w:pPr>
                                    <w:r>
                                      <w:rPr>
                                        <w:spacing w:val="-2"/>
                                        <w:sz w:val="20"/>
                                      </w:rPr>
                                      <w:t>45‐135</w:t>
                                    </w:r>
                                  </w:p>
                                </w:tc>
                              </w:tr>
                            </w:tbl>
                            <w:p w14:paraId="7A2376A8" w14:textId="77777777" w:rsidR="007430AA" w:rsidRDefault="007430AA">
                              <w:pPr>
                                <w:pStyle w:val="BodyText"/>
                              </w:pPr>
                            </w:p>
                          </w:txbxContent>
                        </wps:txbx>
                        <wps:bodyPr wrap="square" lIns="0" tIns="0" rIns="0" bIns="0" rtlCol="0">
                          <a:noAutofit/>
                        </wps:bodyPr>
                      </wps:wsp>
                    </a:graphicData>
                  </a:graphic>
                </wp:anchor>
              </w:drawing>
            </mc:Choice>
            <mc:Fallback>
              <w:pict>
                <v:shape w14:anchorId="0EE39467" id="Textbox 27" o:spid="_x0000_s1050" type="#_x0000_t202" style="position:absolute;left:0;text-align:left;margin-left:204.65pt;margin-top:-.4pt;width:335pt;height:25.85pt;z-index:251677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204"/>
                          <w:gridCol w:w="1148"/>
                          <w:gridCol w:w="1970"/>
                        </w:tblGrid>
                        <w:tr w:rsidR="007430AA" w14:paraId="0AD4C512" w14:textId="77777777">
                          <w:trPr>
                            <w:trHeight w:val="243"/>
                          </w:trPr>
                          <w:tc>
                            <w:tcPr>
                              <w:tcW w:w="2250" w:type="dxa"/>
                            </w:tcPr>
                            <w:p w14:paraId="27730C23" w14:textId="77777777" w:rsidR="007430AA" w:rsidRDefault="007430AA">
                              <w:pPr>
                                <w:pStyle w:val="TableParagraph"/>
                                <w:spacing w:line="223" w:lineRule="exact"/>
                                <w:ind w:left="107"/>
                                <w:rPr>
                                  <w:sz w:val="20"/>
                                </w:rPr>
                              </w:pPr>
                              <w:r>
                                <w:rPr>
                                  <w:sz w:val="20"/>
                                </w:rPr>
                                <w:t>Semester</w:t>
                              </w:r>
                              <w:r>
                                <w:rPr>
                                  <w:spacing w:val="-9"/>
                                  <w:sz w:val="20"/>
                                </w:rPr>
                                <w:t xml:space="preserve"> </w:t>
                              </w:r>
                              <w:r>
                                <w:rPr>
                                  <w:sz w:val="20"/>
                                </w:rPr>
                                <w:t>Credit</w:t>
                              </w:r>
                              <w:r>
                                <w:rPr>
                                  <w:spacing w:val="-6"/>
                                  <w:sz w:val="20"/>
                                </w:rPr>
                                <w:t xml:space="preserve"> </w:t>
                              </w:r>
                              <w:r>
                                <w:rPr>
                                  <w:spacing w:val="-2"/>
                                  <w:sz w:val="20"/>
                                </w:rPr>
                                <w:t>Hours</w:t>
                              </w:r>
                            </w:p>
                          </w:tc>
                          <w:tc>
                            <w:tcPr>
                              <w:tcW w:w="1204" w:type="dxa"/>
                            </w:tcPr>
                            <w:p w14:paraId="03A56F9D" w14:textId="77777777" w:rsidR="007430AA" w:rsidRDefault="007430AA">
                              <w:pPr>
                                <w:pStyle w:val="TableParagraph"/>
                                <w:spacing w:line="223" w:lineRule="exact"/>
                                <w:ind w:left="107"/>
                                <w:rPr>
                                  <w:sz w:val="20"/>
                                </w:rPr>
                              </w:pPr>
                              <w:r>
                                <w:rPr>
                                  <w:spacing w:val="-2"/>
                                  <w:sz w:val="20"/>
                                </w:rPr>
                                <w:t>Lecture</w:t>
                              </w:r>
                            </w:p>
                          </w:tc>
                          <w:tc>
                            <w:tcPr>
                              <w:tcW w:w="1148" w:type="dxa"/>
                            </w:tcPr>
                            <w:p w14:paraId="7CB785CA" w14:textId="77777777" w:rsidR="007430AA" w:rsidRDefault="007430AA">
                              <w:pPr>
                                <w:pStyle w:val="TableParagraph"/>
                                <w:spacing w:line="223" w:lineRule="exact"/>
                                <w:ind w:left="107"/>
                                <w:rPr>
                                  <w:sz w:val="20"/>
                                </w:rPr>
                              </w:pPr>
                              <w:r>
                                <w:rPr>
                                  <w:spacing w:val="-2"/>
                                  <w:sz w:val="20"/>
                                </w:rPr>
                                <w:t>Externship</w:t>
                              </w:r>
                            </w:p>
                          </w:tc>
                          <w:tc>
                            <w:tcPr>
                              <w:tcW w:w="1970" w:type="dxa"/>
                            </w:tcPr>
                            <w:p w14:paraId="27949996" w14:textId="77777777" w:rsidR="007430AA" w:rsidRDefault="007430AA">
                              <w:pPr>
                                <w:pStyle w:val="TableParagraph"/>
                                <w:spacing w:line="223" w:lineRule="exact"/>
                                <w:ind w:left="106"/>
                                <w:rPr>
                                  <w:sz w:val="20"/>
                                </w:rPr>
                              </w:pPr>
                              <w:r>
                                <w:rPr>
                                  <w:sz w:val="20"/>
                                </w:rPr>
                                <w:t>Contact</w:t>
                              </w:r>
                              <w:r>
                                <w:rPr>
                                  <w:spacing w:val="-2"/>
                                  <w:sz w:val="20"/>
                                </w:rPr>
                                <w:t xml:space="preserve"> Hours</w:t>
                              </w:r>
                            </w:p>
                          </w:tc>
                        </w:tr>
                        <w:tr w:rsidR="007430AA" w14:paraId="0B41E60F" w14:textId="77777777">
                          <w:trPr>
                            <w:trHeight w:val="244"/>
                          </w:trPr>
                          <w:tc>
                            <w:tcPr>
                              <w:tcW w:w="2250" w:type="dxa"/>
                            </w:tcPr>
                            <w:p w14:paraId="1F98F226" w14:textId="77777777" w:rsidR="007430AA" w:rsidRDefault="007430AA">
                              <w:pPr>
                                <w:pStyle w:val="TableParagraph"/>
                                <w:spacing w:line="224" w:lineRule="exact"/>
                                <w:ind w:left="107"/>
                                <w:rPr>
                                  <w:sz w:val="20"/>
                                </w:rPr>
                              </w:pPr>
                              <w:r>
                                <w:rPr>
                                  <w:spacing w:val="-5"/>
                                  <w:sz w:val="20"/>
                                </w:rPr>
                                <w:t>1‐3</w:t>
                              </w:r>
                            </w:p>
                          </w:tc>
                          <w:tc>
                            <w:tcPr>
                              <w:tcW w:w="1204" w:type="dxa"/>
                            </w:tcPr>
                            <w:p w14:paraId="498E4E88" w14:textId="77777777" w:rsidR="007430AA" w:rsidRDefault="007430AA">
                              <w:pPr>
                                <w:pStyle w:val="TableParagraph"/>
                                <w:spacing w:line="224" w:lineRule="exact"/>
                                <w:ind w:left="107"/>
                                <w:rPr>
                                  <w:sz w:val="20"/>
                                </w:rPr>
                              </w:pPr>
                              <w:r>
                                <w:rPr>
                                  <w:spacing w:val="-10"/>
                                  <w:sz w:val="20"/>
                                </w:rPr>
                                <w:t>0</w:t>
                              </w:r>
                            </w:p>
                          </w:tc>
                          <w:tc>
                            <w:tcPr>
                              <w:tcW w:w="1148" w:type="dxa"/>
                            </w:tcPr>
                            <w:p w14:paraId="7367901E" w14:textId="77777777" w:rsidR="007430AA" w:rsidRDefault="007430AA">
                              <w:pPr>
                                <w:pStyle w:val="TableParagraph"/>
                                <w:spacing w:line="224" w:lineRule="exact"/>
                                <w:ind w:left="107"/>
                                <w:rPr>
                                  <w:sz w:val="20"/>
                                </w:rPr>
                              </w:pPr>
                              <w:r>
                                <w:rPr>
                                  <w:spacing w:val="-5"/>
                                  <w:sz w:val="20"/>
                                </w:rPr>
                                <w:t>3‐9</w:t>
                              </w:r>
                            </w:p>
                          </w:tc>
                          <w:tc>
                            <w:tcPr>
                              <w:tcW w:w="1970" w:type="dxa"/>
                            </w:tcPr>
                            <w:p w14:paraId="6710D17F" w14:textId="77777777" w:rsidR="007430AA" w:rsidRDefault="007430AA">
                              <w:pPr>
                                <w:pStyle w:val="TableParagraph"/>
                                <w:spacing w:line="224" w:lineRule="exact"/>
                                <w:ind w:left="106"/>
                                <w:rPr>
                                  <w:sz w:val="20"/>
                                </w:rPr>
                              </w:pPr>
                              <w:r>
                                <w:rPr>
                                  <w:spacing w:val="-2"/>
                                  <w:sz w:val="20"/>
                                </w:rPr>
                                <w:t>45‐135</w:t>
                              </w:r>
                            </w:p>
                          </w:tc>
                        </w:tr>
                      </w:tbl>
                      <w:p w14:paraId="7A2376A8" w14:textId="77777777" w:rsidR="007430AA" w:rsidRDefault="007430AA">
                        <w:pPr>
                          <w:pStyle w:val="BodyText"/>
                        </w:pPr>
                      </w:p>
                    </w:txbxContent>
                  </v:textbox>
                  <w10:wrap anchorx="page"/>
                </v:shape>
              </w:pict>
            </mc:Fallback>
          </mc:AlternateContent>
        </w:r>
        <w:r w:rsidDel="00975169">
          <w:delText>Hour</w:delText>
        </w:r>
        <w:r w:rsidDel="00975169">
          <w:rPr>
            <w:spacing w:val="-1"/>
          </w:rPr>
          <w:delText xml:space="preserve"> </w:delText>
        </w:r>
        <w:r w:rsidDel="00975169">
          <w:rPr>
            <w:spacing w:val="-2"/>
          </w:rPr>
          <w:delText>Breakdown:</w:delText>
        </w:r>
      </w:del>
    </w:p>
    <w:p w14:paraId="5FA15BDB" w14:textId="77777777" w:rsidR="002A065E" w:rsidDel="00975169" w:rsidRDefault="002A065E">
      <w:pPr>
        <w:pStyle w:val="BodyText"/>
        <w:rPr>
          <w:del w:id="12256" w:author="Eboni Mangum" w:date="2025-05-05T09:34:00Z"/>
          <w:b/>
        </w:rPr>
      </w:pPr>
    </w:p>
    <w:p w14:paraId="4C4DCC01" w14:textId="77777777" w:rsidR="002A065E" w:rsidDel="00975169" w:rsidRDefault="002A065E">
      <w:pPr>
        <w:pStyle w:val="BodyText"/>
        <w:spacing w:before="15"/>
        <w:rPr>
          <w:del w:id="12257" w:author="Eboni Mangum" w:date="2025-05-05T09:34:00Z"/>
          <w:b/>
        </w:rPr>
      </w:pPr>
    </w:p>
    <w:p w14:paraId="5F982E55" w14:textId="77777777" w:rsidR="002A065E" w:rsidDel="00975169" w:rsidRDefault="0064702D">
      <w:pPr>
        <w:tabs>
          <w:tab w:val="left" w:pos="3249"/>
        </w:tabs>
        <w:ind w:left="370"/>
        <w:rPr>
          <w:del w:id="12258" w:author="Eboni Mangum" w:date="2025-05-05T09:34:00Z"/>
          <w:sz w:val="20"/>
        </w:rPr>
      </w:pPr>
      <w:del w:id="12259" w:author="Eboni Mangum" w:date="2025-05-05T09:34:00Z">
        <w:r w:rsidDel="00975169">
          <w:rPr>
            <w:b/>
            <w:spacing w:val="-2"/>
            <w:sz w:val="20"/>
          </w:rPr>
          <w:delText>Prerequisite:</w:delText>
        </w:r>
        <w:r w:rsidDel="00975169">
          <w:rPr>
            <w:b/>
            <w:sz w:val="20"/>
          </w:rPr>
          <w:tab/>
        </w:r>
        <w:r w:rsidDel="00975169">
          <w:rPr>
            <w:sz w:val="20"/>
          </w:rPr>
          <w:delText>Instructor</w:delText>
        </w:r>
        <w:r w:rsidDel="00975169">
          <w:rPr>
            <w:spacing w:val="-5"/>
            <w:sz w:val="20"/>
          </w:rPr>
          <w:delText xml:space="preserve"> </w:delText>
        </w:r>
        <w:r w:rsidDel="00975169">
          <w:rPr>
            <w:spacing w:val="-2"/>
            <w:sz w:val="20"/>
          </w:rPr>
          <w:delText>approved</w:delText>
        </w:r>
      </w:del>
    </w:p>
    <w:p w14:paraId="6C366943" w14:textId="77777777" w:rsidR="002A065E" w:rsidDel="00975169" w:rsidRDefault="002A065E">
      <w:pPr>
        <w:pStyle w:val="BodyText"/>
        <w:rPr>
          <w:del w:id="12260" w:author="Eboni Mangum" w:date="2025-05-05T09:34:00Z"/>
        </w:rPr>
      </w:pPr>
    </w:p>
    <w:p w14:paraId="7E712F3D" w14:textId="77777777" w:rsidR="002A065E" w:rsidDel="00975169" w:rsidRDefault="0064702D">
      <w:pPr>
        <w:pStyle w:val="Heading2"/>
        <w:rPr>
          <w:del w:id="12261" w:author="Eboni Mangum" w:date="2025-05-05T09:34:00Z"/>
        </w:rPr>
      </w:pPr>
      <w:del w:id="12262" w:author="Eboni Mangum" w:date="2025-05-05T09:34:00Z">
        <w:r w:rsidDel="00975169">
          <w:delText>Student</w:delText>
        </w:r>
        <w:r w:rsidDel="00975169">
          <w:rPr>
            <w:spacing w:val="-4"/>
          </w:rPr>
          <w:delText xml:space="preserve"> </w:delText>
        </w:r>
        <w:r w:rsidDel="00975169">
          <w:delText>Learning</w:delText>
        </w:r>
        <w:r w:rsidDel="00975169">
          <w:rPr>
            <w:spacing w:val="-2"/>
          </w:rPr>
          <w:delText xml:space="preserve"> Outcomes:</w:delText>
        </w:r>
      </w:del>
    </w:p>
    <w:p w14:paraId="572E39C2" w14:textId="77777777" w:rsidR="002A065E" w:rsidDel="00975169" w:rsidRDefault="0064702D">
      <w:pPr>
        <w:pStyle w:val="ListParagraph"/>
        <w:numPr>
          <w:ilvl w:val="0"/>
          <w:numId w:val="6"/>
        </w:numPr>
        <w:tabs>
          <w:tab w:val="left" w:pos="729"/>
        </w:tabs>
        <w:spacing w:before="8" w:line="254" w:lineRule="exact"/>
        <w:rPr>
          <w:del w:id="12263" w:author="Eboni Mangum" w:date="2025-05-05T09:34:00Z"/>
          <w:position w:val="1"/>
          <w:sz w:val="20"/>
        </w:rPr>
      </w:pPr>
      <w:del w:id="12264" w:author="Eboni Mangum" w:date="2025-05-05T09:34:00Z">
        <w:r w:rsidDel="00975169">
          <w:rPr>
            <w:sz w:val="20"/>
          </w:rPr>
          <w:delText>Apply</w:delText>
        </w:r>
        <w:r w:rsidDel="00975169">
          <w:rPr>
            <w:spacing w:val="-5"/>
            <w:sz w:val="20"/>
          </w:rPr>
          <w:delText xml:space="preserve"> </w:delText>
        </w:r>
        <w:r w:rsidDel="00975169">
          <w:rPr>
            <w:sz w:val="20"/>
          </w:rPr>
          <w:delText>technical</w:delText>
        </w:r>
        <w:r w:rsidDel="00975169">
          <w:rPr>
            <w:spacing w:val="-4"/>
            <w:sz w:val="20"/>
          </w:rPr>
          <w:delText xml:space="preserve"> </w:delText>
        </w:r>
        <w:r w:rsidDel="00975169">
          <w:rPr>
            <w:sz w:val="20"/>
          </w:rPr>
          <w:delText>skills</w:delText>
        </w:r>
        <w:r w:rsidDel="00975169">
          <w:rPr>
            <w:spacing w:val="-3"/>
            <w:sz w:val="20"/>
          </w:rPr>
          <w:delText xml:space="preserve"> </w:delText>
        </w:r>
        <w:r w:rsidDel="00975169">
          <w:rPr>
            <w:sz w:val="20"/>
          </w:rPr>
          <w:delText>and</w:delText>
        </w:r>
        <w:r w:rsidDel="00975169">
          <w:rPr>
            <w:spacing w:val="-3"/>
            <w:sz w:val="20"/>
          </w:rPr>
          <w:delText xml:space="preserve"> </w:delText>
        </w:r>
        <w:r w:rsidDel="00975169">
          <w:rPr>
            <w:sz w:val="20"/>
          </w:rPr>
          <w:delText>related</w:delText>
        </w:r>
        <w:r w:rsidDel="00975169">
          <w:rPr>
            <w:spacing w:val="-2"/>
            <w:sz w:val="20"/>
          </w:rPr>
          <w:delText xml:space="preserve"> </w:delText>
        </w:r>
        <w:r w:rsidDel="00975169">
          <w:rPr>
            <w:sz w:val="20"/>
          </w:rPr>
          <w:delText>academic</w:delText>
        </w:r>
        <w:r w:rsidDel="00975169">
          <w:rPr>
            <w:spacing w:val="-3"/>
            <w:sz w:val="20"/>
          </w:rPr>
          <w:delText xml:space="preserve"> </w:delText>
        </w:r>
        <w:r w:rsidDel="00975169">
          <w:rPr>
            <w:sz w:val="20"/>
          </w:rPr>
          <w:delText>knowledge</w:delText>
        </w:r>
        <w:r w:rsidDel="00975169">
          <w:rPr>
            <w:spacing w:val="-4"/>
            <w:sz w:val="20"/>
          </w:rPr>
          <w:delText xml:space="preserve"> </w:delText>
        </w:r>
        <w:r w:rsidDel="00975169">
          <w:rPr>
            <w:sz w:val="20"/>
          </w:rPr>
          <w:delText>needed</w:delText>
        </w:r>
        <w:r w:rsidDel="00975169">
          <w:rPr>
            <w:spacing w:val="-3"/>
            <w:sz w:val="20"/>
          </w:rPr>
          <w:delText xml:space="preserve"> </w:delText>
        </w:r>
        <w:r w:rsidDel="00975169">
          <w:rPr>
            <w:sz w:val="20"/>
          </w:rPr>
          <w:delText>to</w:delText>
        </w:r>
        <w:r w:rsidDel="00975169">
          <w:rPr>
            <w:spacing w:val="-3"/>
            <w:sz w:val="20"/>
          </w:rPr>
          <w:delText xml:space="preserve"> </w:delText>
        </w:r>
        <w:r w:rsidDel="00975169">
          <w:rPr>
            <w:sz w:val="20"/>
          </w:rPr>
          <w:delText>be</w:delText>
        </w:r>
        <w:r w:rsidDel="00975169">
          <w:rPr>
            <w:spacing w:val="-5"/>
            <w:sz w:val="20"/>
          </w:rPr>
          <w:delText xml:space="preserve"> </w:delText>
        </w:r>
        <w:r w:rsidDel="00975169">
          <w:rPr>
            <w:sz w:val="20"/>
          </w:rPr>
          <w:delText>a</w:delText>
        </w:r>
        <w:r w:rsidDel="00975169">
          <w:rPr>
            <w:spacing w:val="-3"/>
            <w:sz w:val="20"/>
          </w:rPr>
          <w:delText xml:space="preserve"> </w:delText>
        </w:r>
        <w:r w:rsidDel="00975169">
          <w:rPr>
            <w:sz w:val="20"/>
          </w:rPr>
          <w:delText>viable</w:delText>
        </w:r>
        <w:r w:rsidDel="00975169">
          <w:rPr>
            <w:spacing w:val="-4"/>
            <w:sz w:val="20"/>
          </w:rPr>
          <w:delText xml:space="preserve"> </w:delText>
        </w:r>
        <w:r w:rsidDel="00975169">
          <w:rPr>
            <w:sz w:val="20"/>
          </w:rPr>
          <w:delText>member</w:delText>
        </w:r>
        <w:r w:rsidDel="00975169">
          <w:rPr>
            <w:spacing w:val="-4"/>
            <w:sz w:val="20"/>
          </w:rPr>
          <w:delText xml:space="preserve"> </w:delText>
        </w:r>
        <w:r w:rsidDel="00975169">
          <w:rPr>
            <w:sz w:val="20"/>
          </w:rPr>
          <w:delText>of</w:delText>
        </w:r>
        <w:r w:rsidDel="00975169">
          <w:rPr>
            <w:spacing w:val="-3"/>
            <w:sz w:val="20"/>
          </w:rPr>
          <w:delText xml:space="preserve"> </w:delText>
        </w:r>
        <w:r w:rsidDel="00975169">
          <w:rPr>
            <w:sz w:val="20"/>
          </w:rPr>
          <w:delText>the</w:delText>
        </w:r>
        <w:r w:rsidDel="00975169">
          <w:rPr>
            <w:spacing w:val="-3"/>
            <w:sz w:val="20"/>
          </w:rPr>
          <w:delText xml:space="preserve"> </w:delText>
        </w:r>
        <w:r w:rsidDel="00975169">
          <w:rPr>
            <w:spacing w:val="-2"/>
            <w:sz w:val="20"/>
          </w:rPr>
          <w:delText>workforce.</w:delText>
        </w:r>
      </w:del>
    </w:p>
    <w:p w14:paraId="236AB865" w14:textId="77777777" w:rsidR="002A065E" w:rsidDel="00975169" w:rsidRDefault="0064702D">
      <w:pPr>
        <w:pStyle w:val="ListParagraph"/>
        <w:numPr>
          <w:ilvl w:val="1"/>
          <w:numId w:val="6"/>
        </w:numPr>
        <w:tabs>
          <w:tab w:val="left" w:pos="1089"/>
        </w:tabs>
        <w:spacing w:line="244" w:lineRule="exact"/>
        <w:rPr>
          <w:del w:id="12265" w:author="Eboni Mangum" w:date="2025-05-05T09:34:00Z"/>
          <w:sz w:val="20"/>
        </w:rPr>
      </w:pPr>
      <w:del w:id="12266" w:author="Eboni Mangum" w:date="2025-05-05T09:34:00Z">
        <w:r w:rsidDel="00975169">
          <w:rPr>
            <w:sz w:val="20"/>
          </w:rPr>
          <w:delText>Demonstrate</w:delText>
        </w:r>
        <w:r w:rsidDel="00975169">
          <w:rPr>
            <w:spacing w:val="-7"/>
            <w:sz w:val="20"/>
          </w:rPr>
          <w:delText xml:space="preserve"> </w:delText>
        </w:r>
        <w:r w:rsidDel="00975169">
          <w:rPr>
            <w:sz w:val="20"/>
          </w:rPr>
          <w:delText>technical</w:delText>
        </w:r>
        <w:r w:rsidDel="00975169">
          <w:rPr>
            <w:spacing w:val="-5"/>
            <w:sz w:val="20"/>
          </w:rPr>
          <w:delText xml:space="preserve"> </w:delText>
        </w:r>
        <w:r w:rsidDel="00975169">
          <w:rPr>
            <w:sz w:val="20"/>
          </w:rPr>
          <w:delText>skills</w:delText>
        </w:r>
        <w:r w:rsidDel="00975169">
          <w:rPr>
            <w:spacing w:val="-6"/>
            <w:sz w:val="20"/>
          </w:rPr>
          <w:delText xml:space="preserve"> </w:delText>
        </w:r>
        <w:r w:rsidDel="00975169">
          <w:rPr>
            <w:sz w:val="20"/>
          </w:rPr>
          <w:delText>necessary</w:delText>
        </w:r>
        <w:r w:rsidDel="00975169">
          <w:rPr>
            <w:spacing w:val="-5"/>
            <w:sz w:val="20"/>
          </w:rPr>
          <w:delText xml:space="preserve"> </w:delText>
        </w:r>
        <w:r w:rsidDel="00975169">
          <w:rPr>
            <w:sz w:val="20"/>
          </w:rPr>
          <w:delText>to</w:delText>
        </w:r>
        <w:r w:rsidDel="00975169">
          <w:rPr>
            <w:spacing w:val="-6"/>
            <w:sz w:val="20"/>
          </w:rPr>
          <w:delText xml:space="preserve"> </w:delText>
        </w:r>
        <w:r w:rsidDel="00975169">
          <w:rPr>
            <w:sz w:val="20"/>
          </w:rPr>
          <w:delText>complete</w:delText>
        </w:r>
        <w:r w:rsidDel="00975169">
          <w:rPr>
            <w:spacing w:val="-6"/>
            <w:sz w:val="20"/>
          </w:rPr>
          <w:delText xml:space="preserve"> </w:delText>
        </w:r>
        <w:r w:rsidDel="00975169">
          <w:rPr>
            <w:sz w:val="20"/>
          </w:rPr>
          <w:delText>job</w:delText>
        </w:r>
        <w:r w:rsidDel="00975169">
          <w:rPr>
            <w:spacing w:val="-4"/>
            <w:sz w:val="20"/>
          </w:rPr>
          <w:delText xml:space="preserve"> </w:delText>
        </w:r>
        <w:r w:rsidDel="00975169">
          <w:rPr>
            <w:spacing w:val="-2"/>
            <w:sz w:val="20"/>
          </w:rPr>
          <w:delText>requirements.</w:delText>
        </w:r>
      </w:del>
    </w:p>
    <w:p w14:paraId="5030CA44" w14:textId="77777777" w:rsidR="002A065E" w:rsidDel="00975169" w:rsidRDefault="0064702D">
      <w:pPr>
        <w:pStyle w:val="ListParagraph"/>
        <w:numPr>
          <w:ilvl w:val="1"/>
          <w:numId w:val="6"/>
        </w:numPr>
        <w:tabs>
          <w:tab w:val="left" w:pos="1089"/>
        </w:tabs>
        <w:spacing w:before="1" w:line="244" w:lineRule="exact"/>
        <w:rPr>
          <w:del w:id="12267" w:author="Eboni Mangum" w:date="2025-05-05T09:34:00Z"/>
          <w:sz w:val="20"/>
        </w:rPr>
      </w:pPr>
      <w:del w:id="12268" w:author="Eboni Mangum" w:date="2025-05-05T09:34:00Z">
        <w:r w:rsidDel="00975169">
          <w:rPr>
            <w:sz w:val="20"/>
          </w:rPr>
          <w:delText>Demonstrate</w:delText>
        </w:r>
        <w:r w:rsidDel="00975169">
          <w:rPr>
            <w:spacing w:val="-9"/>
            <w:sz w:val="20"/>
          </w:rPr>
          <w:delText xml:space="preserve"> </w:delText>
        </w:r>
        <w:r w:rsidDel="00975169">
          <w:rPr>
            <w:sz w:val="20"/>
          </w:rPr>
          <w:delText>academic</w:delText>
        </w:r>
        <w:r w:rsidDel="00975169">
          <w:rPr>
            <w:spacing w:val="-5"/>
            <w:sz w:val="20"/>
          </w:rPr>
          <w:delText xml:space="preserve"> </w:delText>
        </w:r>
        <w:r w:rsidDel="00975169">
          <w:rPr>
            <w:sz w:val="20"/>
          </w:rPr>
          <w:delText>skills</w:delText>
        </w:r>
        <w:r w:rsidDel="00975169">
          <w:rPr>
            <w:spacing w:val="-6"/>
            <w:sz w:val="20"/>
          </w:rPr>
          <w:delText xml:space="preserve"> </w:delText>
        </w:r>
        <w:r w:rsidDel="00975169">
          <w:rPr>
            <w:sz w:val="20"/>
          </w:rPr>
          <w:delText>necessary</w:delText>
        </w:r>
        <w:r w:rsidDel="00975169">
          <w:rPr>
            <w:spacing w:val="-5"/>
            <w:sz w:val="20"/>
          </w:rPr>
          <w:delText xml:space="preserve"> </w:delText>
        </w:r>
        <w:r w:rsidDel="00975169">
          <w:rPr>
            <w:sz w:val="20"/>
          </w:rPr>
          <w:delText>to</w:delText>
        </w:r>
        <w:r w:rsidDel="00975169">
          <w:rPr>
            <w:spacing w:val="-5"/>
            <w:sz w:val="20"/>
          </w:rPr>
          <w:delText xml:space="preserve"> </w:delText>
        </w:r>
        <w:r w:rsidDel="00975169">
          <w:rPr>
            <w:sz w:val="20"/>
          </w:rPr>
          <w:delText>complete</w:delText>
        </w:r>
        <w:r w:rsidDel="00975169">
          <w:rPr>
            <w:spacing w:val="-6"/>
            <w:sz w:val="20"/>
          </w:rPr>
          <w:delText xml:space="preserve"> </w:delText>
        </w:r>
        <w:r w:rsidDel="00975169">
          <w:rPr>
            <w:sz w:val="20"/>
          </w:rPr>
          <w:delText>job</w:delText>
        </w:r>
        <w:r w:rsidDel="00975169">
          <w:rPr>
            <w:spacing w:val="-4"/>
            <w:sz w:val="20"/>
          </w:rPr>
          <w:delText xml:space="preserve"> </w:delText>
        </w:r>
        <w:r w:rsidDel="00975169">
          <w:rPr>
            <w:spacing w:val="-2"/>
            <w:sz w:val="20"/>
          </w:rPr>
          <w:delText>requirements.</w:delText>
        </w:r>
      </w:del>
    </w:p>
    <w:p w14:paraId="7ACC68CB" w14:textId="77777777" w:rsidR="002A065E" w:rsidDel="00975169" w:rsidRDefault="0064702D">
      <w:pPr>
        <w:pStyle w:val="ListParagraph"/>
        <w:numPr>
          <w:ilvl w:val="1"/>
          <w:numId w:val="6"/>
        </w:numPr>
        <w:tabs>
          <w:tab w:val="left" w:pos="1089"/>
        </w:tabs>
        <w:spacing w:line="244" w:lineRule="exact"/>
        <w:rPr>
          <w:del w:id="12269" w:author="Eboni Mangum" w:date="2025-05-05T09:34:00Z"/>
          <w:sz w:val="20"/>
        </w:rPr>
      </w:pPr>
      <w:del w:id="12270" w:author="Eboni Mangum" w:date="2025-05-05T09:34:00Z">
        <w:r w:rsidDel="00975169">
          <w:rPr>
            <w:sz w:val="20"/>
          </w:rPr>
          <w:delText>Perform</w:delText>
        </w:r>
        <w:r w:rsidDel="00975169">
          <w:rPr>
            <w:spacing w:val="-6"/>
            <w:sz w:val="20"/>
          </w:rPr>
          <w:delText xml:space="preserve"> </w:delText>
        </w:r>
        <w:r w:rsidDel="00975169">
          <w:rPr>
            <w:sz w:val="20"/>
          </w:rPr>
          <w:delText>tasks</w:delText>
        </w:r>
        <w:r w:rsidDel="00975169">
          <w:rPr>
            <w:spacing w:val="-5"/>
            <w:sz w:val="20"/>
          </w:rPr>
          <w:delText xml:space="preserve"> </w:delText>
        </w:r>
        <w:r w:rsidDel="00975169">
          <w:rPr>
            <w:sz w:val="20"/>
          </w:rPr>
          <w:delText>detailed</w:delText>
        </w:r>
        <w:r w:rsidDel="00975169">
          <w:rPr>
            <w:spacing w:val="-2"/>
            <w:sz w:val="20"/>
          </w:rPr>
          <w:delText xml:space="preserve"> </w:delText>
        </w:r>
        <w:r w:rsidDel="00975169">
          <w:rPr>
            <w:sz w:val="20"/>
          </w:rPr>
          <w:delText>in</w:delText>
        </w:r>
        <w:r w:rsidDel="00975169">
          <w:rPr>
            <w:spacing w:val="-4"/>
            <w:sz w:val="20"/>
          </w:rPr>
          <w:delText xml:space="preserve"> </w:delText>
        </w:r>
        <w:r w:rsidDel="00975169">
          <w:rPr>
            <w:sz w:val="20"/>
          </w:rPr>
          <w:delText>an</w:delText>
        </w:r>
        <w:r w:rsidDel="00975169">
          <w:rPr>
            <w:spacing w:val="-5"/>
            <w:sz w:val="20"/>
          </w:rPr>
          <w:delText xml:space="preserve"> </w:delText>
        </w:r>
        <w:r w:rsidDel="00975169">
          <w:rPr>
            <w:sz w:val="20"/>
          </w:rPr>
          <w:delText>educational</w:delText>
        </w:r>
        <w:r w:rsidDel="00975169">
          <w:rPr>
            <w:spacing w:val="-4"/>
            <w:sz w:val="20"/>
          </w:rPr>
          <w:delText xml:space="preserve"> </w:delText>
        </w:r>
        <w:r w:rsidDel="00975169">
          <w:rPr>
            <w:sz w:val="20"/>
          </w:rPr>
          <w:delText>training</w:delText>
        </w:r>
        <w:r w:rsidDel="00975169">
          <w:rPr>
            <w:spacing w:val="-5"/>
            <w:sz w:val="20"/>
          </w:rPr>
          <w:delText xml:space="preserve"> </w:delText>
        </w:r>
        <w:r w:rsidDel="00975169">
          <w:rPr>
            <w:sz w:val="20"/>
          </w:rPr>
          <w:delText>agreement</w:delText>
        </w:r>
        <w:r w:rsidDel="00975169">
          <w:rPr>
            <w:spacing w:val="-3"/>
            <w:sz w:val="20"/>
          </w:rPr>
          <w:delText xml:space="preserve"> </w:delText>
        </w:r>
        <w:r w:rsidDel="00975169">
          <w:rPr>
            <w:sz w:val="20"/>
          </w:rPr>
          <w:delText>at</w:delText>
        </w:r>
        <w:r w:rsidDel="00975169">
          <w:rPr>
            <w:spacing w:val="-4"/>
            <w:sz w:val="20"/>
          </w:rPr>
          <w:delText xml:space="preserve"> </w:delText>
        </w:r>
        <w:r w:rsidDel="00975169">
          <w:rPr>
            <w:sz w:val="20"/>
          </w:rPr>
          <w:delText>the</w:delText>
        </w:r>
        <w:r w:rsidDel="00975169">
          <w:rPr>
            <w:spacing w:val="-5"/>
            <w:sz w:val="20"/>
          </w:rPr>
          <w:delText xml:space="preserve"> </w:delText>
        </w:r>
        <w:r w:rsidDel="00975169">
          <w:rPr>
            <w:sz w:val="20"/>
          </w:rPr>
          <w:delText>work</w:delText>
        </w:r>
        <w:r w:rsidDel="00975169">
          <w:rPr>
            <w:spacing w:val="-2"/>
            <w:sz w:val="20"/>
          </w:rPr>
          <w:delText xml:space="preserve"> setting.</w:delText>
        </w:r>
      </w:del>
    </w:p>
    <w:p w14:paraId="0EDD28A3" w14:textId="77777777" w:rsidR="002A065E" w:rsidDel="00975169" w:rsidRDefault="002A065E">
      <w:pPr>
        <w:pStyle w:val="BodyText"/>
        <w:spacing w:before="10"/>
        <w:rPr>
          <w:del w:id="12271" w:author="Eboni Mangum" w:date="2025-05-05T09:34:00Z"/>
        </w:rPr>
      </w:pPr>
    </w:p>
    <w:p w14:paraId="556CB67A" w14:textId="77777777" w:rsidR="002A065E" w:rsidDel="00975169" w:rsidRDefault="0064702D">
      <w:pPr>
        <w:pStyle w:val="ListParagraph"/>
        <w:numPr>
          <w:ilvl w:val="0"/>
          <w:numId w:val="6"/>
        </w:numPr>
        <w:tabs>
          <w:tab w:val="left" w:pos="729"/>
        </w:tabs>
        <w:spacing w:line="244" w:lineRule="exact"/>
        <w:rPr>
          <w:del w:id="12272" w:author="Eboni Mangum" w:date="2025-05-05T09:34:00Z"/>
          <w:sz w:val="20"/>
        </w:rPr>
      </w:pPr>
      <w:del w:id="12273" w:author="Eboni Mangum" w:date="2025-05-05T09:34:00Z">
        <w:r w:rsidDel="00975169">
          <w:rPr>
            <w:sz w:val="20"/>
          </w:rPr>
          <w:delText>Apply</w:delText>
        </w:r>
        <w:r w:rsidDel="00975169">
          <w:rPr>
            <w:spacing w:val="-6"/>
            <w:sz w:val="20"/>
          </w:rPr>
          <w:delText xml:space="preserve"> </w:delText>
        </w:r>
        <w:r w:rsidDel="00975169">
          <w:rPr>
            <w:sz w:val="20"/>
          </w:rPr>
          <w:delText>general</w:delText>
        </w:r>
        <w:r w:rsidDel="00975169">
          <w:rPr>
            <w:spacing w:val="-5"/>
            <w:sz w:val="20"/>
          </w:rPr>
          <w:delText xml:space="preserve"> </w:delText>
        </w:r>
        <w:r w:rsidDel="00975169">
          <w:rPr>
            <w:sz w:val="20"/>
          </w:rPr>
          <w:delText>workplace</w:delText>
        </w:r>
        <w:r w:rsidDel="00975169">
          <w:rPr>
            <w:spacing w:val="-5"/>
            <w:sz w:val="20"/>
          </w:rPr>
          <w:delText xml:space="preserve"> </w:delText>
        </w:r>
        <w:r w:rsidDel="00975169">
          <w:rPr>
            <w:sz w:val="20"/>
          </w:rPr>
          <w:delText>skills</w:delText>
        </w:r>
        <w:r w:rsidDel="00975169">
          <w:rPr>
            <w:spacing w:val="-4"/>
            <w:sz w:val="20"/>
          </w:rPr>
          <w:delText xml:space="preserve"> </w:delText>
        </w:r>
        <w:r w:rsidDel="00975169">
          <w:rPr>
            <w:sz w:val="20"/>
          </w:rPr>
          <w:delText>to</w:delText>
        </w:r>
        <w:r w:rsidDel="00975169">
          <w:rPr>
            <w:spacing w:val="-4"/>
            <w:sz w:val="20"/>
          </w:rPr>
          <w:delText xml:space="preserve"> </w:delText>
        </w:r>
        <w:r w:rsidDel="00975169">
          <w:rPr>
            <w:sz w:val="20"/>
          </w:rPr>
          <w:delText>include</w:delText>
        </w:r>
        <w:r w:rsidDel="00975169">
          <w:rPr>
            <w:spacing w:val="-5"/>
            <w:sz w:val="20"/>
          </w:rPr>
          <w:delText xml:space="preserve"> </w:delText>
        </w:r>
        <w:r w:rsidDel="00975169">
          <w:rPr>
            <w:sz w:val="20"/>
          </w:rPr>
          <w:delText>positive</w:delText>
        </w:r>
        <w:r w:rsidDel="00975169">
          <w:rPr>
            <w:spacing w:val="-4"/>
            <w:sz w:val="20"/>
          </w:rPr>
          <w:delText xml:space="preserve"> </w:delText>
        </w:r>
        <w:r w:rsidDel="00975169">
          <w:rPr>
            <w:sz w:val="20"/>
          </w:rPr>
          <w:delText>work</w:delText>
        </w:r>
        <w:r w:rsidDel="00975169">
          <w:rPr>
            <w:spacing w:val="-4"/>
            <w:sz w:val="20"/>
          </w:rPr>
          <w:delText xml:space="preserve"> </w:delText>
        </w:r>
        <w:r w:rsidDel="00975169">
          <w:rPr>
            <w:sz w:val="20"/>
          </w:rPr>
          <w:delText>habits</w:delText>
        </w:r>
        <w:r w:rsidDel="00975169">
          <w:rPr>
            <w:spacing w:val="-5"/>
            <w:sz w:val="20"/>
          </w:rPr>
          <w:delText xml:space="preserve"> </w:delText>
        </w:r>
        <w:r w:rsidDel="00975169">
          <w:rPr>
            <w:sz w:val="20"/>
          </w:rPr>
          <w:delText>necessary</w:delText>
        </w:r>
        <w:r w:rsidDel="00975169">
          <w:rPr>
            <w:spacing w:val="-7"/>
            <w:sz w:val="20"/>
          </w:rPr>
          <w:delText xml:space="preserve"> </w:delText>
        </w:r>
        <w:r w:rsidDel="00975169">
          <w:rPr>
            <w:sz w:val="20"/>
          </w:rPr>
          <w:delText>for</w:delText>
        </w:r>
        <w:r w:rsidDel="00975169">
          <w:rPr>
            <w:spacing w:val="-5"/>
            <w:sz w:val="20"/>
          </w:rPr>
          <w:delText xml:space="preserve"> </w:delText>
        </w:r>
        <w:r w:rsidDel="00975169">
          <w:rPr>
            <w:sz w:val="20"/>
          </w:rPr>
          <w:delText>successful</w:delText>
        </w:r>
        <w:r w:rsidDel="00975169">
          <w:rPr>
            <w:spacing w:val="-4"/>
            <w:sz w:val="20"/>
          </w:rPr>
          <w:delText xml:space="preserve"> </w:delText>
        </w:r>
        <w:r w:rsidDel="00975169">
          <w:rPr>
            <w:spacing w:val="-2"/>
            <w:sz w:val="20"/>
          </w:rPr>
          <w:delText>employment.</w:delText>
        </w:r>
      </w:del>
    </w:p>
    <w:p w14:paraId="46A1482D" w14:textId="77777777" w:rsidR="002A065E" w:rsidDel="00975169" w:rsidRDefault="0064702D">
      <w:pPr>
        <w:pStyle w:val="ListParagraph"/>
        <w:numPr>
          <w:ilvl w:val="1"/>
          <w:numId w:val="6"/>
        </w:numPr>
        <w:tabs>
          <w:tab w:val="left" w:pos="1089"/>
        </w:tabs>
        <w:ind w:right="1798"/>
        <w:rPr>
          <w:del w:id="12274" w:author="Eboni Mangum" w:date="2025-05-05T09:34:00Z"/>
          <w:sz w:val="20"/>
        </w:rPr>
      </w:pPr>
      <w:del w:id="12275" w:author="Eboni Mangum" w:date="2025-05-05T09:34:00Z">
        <w:r w:rsidDel="00975169">
          <w:rPr>
            <w:sz w:val="20"/>
          </w:rPr>
          <w:delText>Demonstrate</w:delText>
        </w:r>
        <w:r w:rsidDel="00975169">
          <w:rPr>
            <w:spacing w:val="-5"/>
            <w:sz w:val="20"/>
          </w:rPr>
          <w:delText xml:space="preserve"> </w:delText>
        </w:r>
        <w:r w:rsidDel="00975169">
          <w:rPr>
            <w:sz w:val="20"/>
          </w:rPr>
          <w:delText>appropriate</w:delText>
        </w:r>
        <w:r w:rsidDel="00975169">
          <w:rPr>
            <w:spacing w:val="-6"/>
            <w:sz w:val="20"/>
          </w:rPr>
          <w:delText xml:space="preserve"> </w:delText>
        </w:r>
        <w:r w:rsidDel="00975169">
          <w:rPr>
            <w:sz w:val="20"/>
          </w:rPr>
          <w:delText>human</w:delText>
        </w:r>
        <w:r w:rsidDel="00975169">
          <w:rPr>
            <w:spacing w:val="-3"/>
            <w:sz w:val="20"/>
          </w:rPr>
          <w:delText xml:space="preserve"> </w:delText>
        </w:r>
        <w:r w:rsidDel="00975169">
          <w:rPr>
            <w:sz w:val="20"/>
          </w:rPr>
          <w:delText>relationship</w:delText>
        </w:r>
        <w:r w:rsidDel="00975169">
          <w:rPr>
            <w:spacing w:val="-2"/>
            <w:sz w:val="20"/>
          </w:rPr>
          <w:delText xml:space="preserve"> </w:delText>
        </w:r>
        <w:r w:rsidDel="00975169">
          <w:rPr>
            <w:sz w:val="20"/>
          </w:rPr>
          <w:delText>skills</w:delText>
        </w:r>
        <w:r w:rsidDel="00975169">
          <w:rPr>
            <w:spacing w:val="-3"/>
            <w:sz w:val="20"/>
          </w:rPr>
          <w:delText xml:space="preserve"> </w:delText>
        </w:r>
        <w:r w:rsidDel="00975169">
          <w:rPr>
            <w:sz w:val="20"/>
          </w:rPr>
          <w:delText>in</w:delText>
        </w:r>
        <w:r w:rsidDel="00975169">
          <w:rPr>
            <w:spacing w:val="-3"/>
            <w:sz w:val="20"/>
          </w:rPr>
          <w:delText xml:space="preserve"> </w:delText>
        </w:r>
        <w:r w:rsidDel="00975169">
          <w:rPr>
            <w:sz w:val="20"/>
          </w:rPr>
          <w:delText>the</w:delText>
        </w:r>
        <w:r w:rsidDel="00975169">
          <w:rPr>
            <w:spacing w:val="-5"/>
            <w:sz w:val="20"/>
          </w:rPr>
          <w:delText xml:space="preserve"> </w:delText>
        </w:r>
        <w:r w:rsidDel="00975169">
          <w:rPr>
            <w:sz w:val="20"/>
          </w:rPr>
          <w:delText>work</w:delText>
        </w:r>
        <w:r w:rsidDel="00975169">
          <w:rPr>
            <w:spacing w:val="-3"/>
            <w:sz w:val="20"/>
          </w:rPr>
          <w:delText xml:space="preserve"> </w:delText>
        </w:r>
        <w:r w:rsidDel="00975169">
          <w:rPr>
            <w:sz w:val="20"/>
          </w:rPr>
          <w:delText>setting</w:delText>
        </w:r>
        <w:r w:rsidDel="00975169">
          <w:rPr>
            <w:spacing w:val="-5"/>
            <w:sz w:val="20"/>
          </w:rPr>
          <w:delText xml:space="preserve"> </w:delText>
        </w:r>
        <w:r w:rsidDel="00975169">
          <w:rPr>
            <w:sz w:val="20"/>
          </w:rPr>
          <w:delText>to</w:delText>
        </w:r>
        <w:r w:rsidDel="00975169">
          <w:rPr>
            <w:spacing w:val="-3"/>
            <w:sz w:val="20"/>
          </w:rPr>
          <w:delText xml:space="preserve"> </w:delText>
        </w:r>
        <w:r w:rsidDel="00975169">
          <w:rPr>
            <w:sz w:val="20"/>
          </w:rPr>
          <w:delText>include</w:delText>
        </w:r>
        <w:r w:rsidDel="00975169">
          <w:rPr>
            <w:spacing w:val="-5"/>
            <w:sz w:val="20"/>
          </w:rPr>
          <w:delText xml:space="preserve"> </w:delText>
        </w:r>
        <w:r w:rsidDel="00975169">
          <w:rPr>
            <w:sz w:val="20"/>
          </w:rPr>
          <w:delText>conflict</w:delText>
        </w:r>
        <w:r w:rsidDel="00975169">
          <w:rPr>
            <w:spacing w:val="-3"/>
            <w:sz w:val="20"/>
          </w:rPr>
          <w:delText xml:space="preserve"> </w:delText>
        </w:r>
        <w:r w:rsidDel="00975169">
          <w:rPr>
            <w:sz w:val="20"/>
          </w:rPr>
          <w:delText>resolution, team participation, leadership, negotiation, and customer/client service.</w:delText>
        </w:r>
      </w:del>
    </w:p>
    <w:p w14:paraId="345AC8BB" w14:textId="77777777" w:rsidR="002A065E" w:rsidDel="00975169" w:rsidRDefault="0064702D">
      <w:pPr>
        <w:pStyle w:val="ListParagraph"/>
        <w:numPr>
          <w:ilvl w:val="1"/>
          <w:numId w:val="6"/>
        </w:numPr>
        <w:tabs>
          <w:tab w:val="left" w:pos="1089"/>
        </w:tabs>
        <w:spacing w:line="243" w:lineRule="exact"/>
        <w:rPr>
          <w:del w:id="12276" w:author="Eboni Mangum" w:date="2025-05-05T09:34:00Z"/>
          <w:sz w:val="20"/>
        </w:rPr>
      </w:pPr>
      <w:del w:id="12277" w:author="Eboni Mangum" w:date="2025-05-05T09:34:00Z">
        <w:r w:rsidDel="00975169">
          <w:rPr>
            <w:sz w:val="20"/>
          </w:rPr>
          <w:delText>Utilize</w:delText>
        </w:r>
        <w:r w:rsidDel="00975169">
          <w:rPr>
            <w:spacing w:val="-9"/>
            <w:sz w:val="20"/>
          </w:rPr>
          <w:delText xml:space="preserve"> </w:delText>
        </w:r>
        <w:r w:rsidDel="00975169">
          <w:rPr>
            <w:sz w:val="20"/>
          </w:rPr>
          <w:delText>time,</w:delText>
        </w:r>
        <w:r w:rsidDel="00975169">
          <w:rPr>
            <w:spacing w:val="-7"/>
            <w:sz w:val="20"/>
          </w:rPr>
          <w:delText xml:space="preserve"> </w:delText>
        </w:r>
        <w:r w:rsidDel="00975169">
          <w:rPr>
            <w:sz w:val="20"/>
          </w:rPr>
          <w:delText>materials,</w:delText>
        </w:r>
        <w:r w:rsidDel="00975169">
          <w:rPr>
            <w:spacing w:val="-7"/>
            <w:sz w:val="20"/>
          </w:rPr>
          <w:delText xml:space="preserve"> </w:delText>
        </w:r>
        <w:r w:rsidDel="00975169">
          <w:rPr>
            <w:sz w:val="20"/>
          </w:rPr>
          <w:delText>and</w:delText>
        </w:r>
        <w:r w:rsidDel="00975169">
          <w:rPr>
            <w:spacing w:val="-8"/>
            <w:sz w:val="20"/>
          </w:rPr>
          <w:delText xml:space="preserve"> </w:delText>
        </w:r>
        <w:r w:rsidDel="00975169">
          <w:rPr>
            <w:sz w:val="20"/>
          </w:rPr>
          <w:delText>resource</w:delText>
        </w:r>
        <w:r w:rsidDel="00975169">
          <w:rPr>
            <w:spacing w:val="-7"/>
            <w:sz w:val="20"/>
          </w:rPr>
          <w:delText xml:space="preserve"> </w:delText>
        </w:r>
        <w:r w:rsidDel="00975169">
          <w:rPr>
            <w:sz w:val="20"/>
          </w:rPr>
          <w:delText>management</w:delText>
        </w:r>
        <w:r w:rsidDel="00975169">
          <w:rPr>
            <w:spacing w:val="-7"/>
            <w:sz w:val="20"/>
          </w:rPr>
          <w:delText xml:space="preserve"> </w:delText>
        </w:r>
        <w:r w:rsidDel="00975169">
          <w:rPr>
            <w:spacing w:val="-2"/>
            <w:sz w:val="20"/>
          </w:rPr>
          <w:delText>skills.</w:delText>
        </w:r>
      </w:del>
    </w:p>
    <w:p w14:paraId="19D3745E" w14:textId="77777777" w:rsidR="002A065E" w:rsidDel="00975169" w:rsidRDefault="0064702D">
      <w:pPr>
        <w:pStyle w:val="ListParagraph"/>
        <w:numPr>
          <w:ilvl w:val="1"/>
          <w:numId w:val="6"/>
        </w:numPr>
        <w:tabs>
          <w:tab w:val="left" w:pos="1089"/>
        </w:tabs>
        <w:spacing w:before="1" w:line="244" w:lineRule="exact"/>
        <w:rPr>
          <w:del w:id="12278" w:author="Eboni Mangum" w:date="2025-05-05T09:34:00Z"/>
          <w:sz w:val="20"/>
        </w:rPr>
      </w:pPr>
      <w:del w:id="12279" w:author="Eboni Mangum" w:date="2025-05-05T09:34:00Z">
        <w:r w:rsidDel="00975169">
          <w:rPr>
            <w:sz w:val="20"/>
          </w:rPr>
          <w:delText>Use</w:delText>
        </w:r>
        <w:r w:rsidDel="00975169">
          <w:rPr>
            <w:spacing w:val="-4"/>
            <w:sz w:val="20"/>
          </w:rPr>
          <w:delText xml:space="preserve"> </w:delText>
        </w:r>
        <w:r w:rsidDel="00975169">
          <w:rPr>
            <w:sz w:val="20"/>
          </w:rPr>
          <w:delText>critical</w:delText>
        </w:r>
        <w:r w:rsidDel="00975169">
          <w:rPr>
            <w:spacing w:val="-4"/>
            <w:sz w:val="20"/>
          </w:rPr>
          <w:delText xml:space="preserve"> </w:delText>
        </w:r>
        <w:r w:rsidDel="00975169">
          <w:rPr>
            <w:sz w:val="20"/>
          </w:rPr>
          <w:delText>thinking</w:delText>
        </w:r>
        <w:r w:rsidDel="00975169">
          <w:rPr>
            <w:spacing w:val="-3"/>
            <w:sz w:val="20"/>
          </w:rPr>
          <w:delText xml:space="preserve"> </w:delText>
        </w:r>
        <w:r w:rsidDel="00975169">
          <w:rPr>
            <w:sz w:val="20"/>
          </w:rPr>
          <w:delText>skills</w:delText>
        </w:r>
        <w:r w:rsidDel="00975169">
          <w:rPr>
            <w:spacing w:val="-4"/>
            <w:sz w:val="20"/>
          </w:rPr>
          <w:delText xml:space="preserve"> </w:delText>
        </w:r>
        <w:r w:rsidDel="00975169">
          <w:rPr>
            <w:sz w:val="20"/>
          </w:rPr>
          <w:delText>such</w:delText>
        </w:r>
        <w:r w:rsidDel="00975169">
          <w:rPr>
            <w:spacing w:val="-3"/>
            <w:sz w:val="20"/>
          </w:rPr>
          <w:delText xml:space="preserve"> </w:delText>
        </w:r>
        <w:r w:rsidDel="00975169">
          <w:rPr>
            <w:sz w:val="20"/>
          </w:rPr>
          <w:delText>as</w:delText>
        </w:r>
        <w:r w:rsidDel="00975169">
          <w:rPr>
            <w:spacing w:val="-5"/>
            <w:sz w:val="20"/>
          </w:rPr>
          <w:delText xml:space="preserve"> </w:delText>
        </w:r>
        <w:r w:rsidDel="00975169">
          <w:rPr>
            <w:sz w:val="20"/>
          </w:rPr>
          <w:delText>problem</w:delText>
        </w:r>
        <w:r w:rsidDel="00975169">
          <w:rPr>
            <w:spacing w:val="-7"/>
            <w:sz w:val="20"/>
          </w:rPr>
          <w:delText xml:space="preserve"> </w:delText>
        </w:r>
        <w:r w:rsidDel="00975169">
          <w:rPr>
            <w:sz w:val="20"/>
          </w:rPr>
          <w:delText>solving,</w:delText>
        </w:r>
        <w:r w:rsidDel="00975169">
          <w:rPr>
            <w:spacing w:val="-6"/>
            <w:sz w:val="20"/>
          </w:rPr>
          <w:delText xml:space="preserve"> </w:delText>
        </w:r>
        <w:r w:rsidDel="00975169">
          <w:rPr>
            <w:sz w:val="20"/>
          </w:rPr>
          <w:delText>decision</w:delText>
        </w:r>
        <w:r w:rsidDel="00975169">
          <w:rPr>
            <w:spacing w:val="-2"/>
            <w:sz w:val="20"/>
          </w:rPr>
          <w:delText xml:space="preserve"> </w:delText>
        </w:r>
        <w:r w:rsidDel="00975169">
          <w:rPr>
            <w:sz w:val="20"/>
          </w:rPr>
          <w:delText>making,</w:delText>
        </w:r>
        <w:r w:rsidDel="00975169">
          <w:rPr>
            <w:spacing w:val="-4"/>
            <w:sz w:val="20"/>
          </w:rPr>
          <w:delText xml:space="preserve"> </w:delText>
        </w:r>
        <w:r w:rsidDel="00975169">
          <w:rPr>
            <w:sz w:val="20"/>
          </w:rPr>
          <w:delText>and</w:delText>
        </w:r>
        <w:r w:rsidDel="00975169">
          <w:rPr>
            <w:spacing w:val="-5"/>
            <w:sz w:val="20"/>
          </w:rPr>
          <w:delText xml:space="preserve"> </w:delText>
        </w:r>
        <w:r w:rsidDel="00975169">
          <w:rPr>
            <w:spacing w:val="-2"/>
            <w:sz w:val="20"/>
          </w:rPr>
          <w:delText>reasoning.</w:delText>
        </w:r>
      </w:del>
    </w:p>
    <w:p w14:paraId="60240A18" w14:textId="77777777" w:rsidR="002A065E" w:rsidDel="00975169" w:rsidRDefault="0064702D">
      <w:pPr>
        <w:pStyle w:val="ListParagraph"/>
        <w:numPr>
          <w:ilvl w:val="1"/>
          <w:numId w:val="6"/>
        </w:numPr>
        <w:tabs>
          <w:tab w:val="left" w:pos="1089"/>
        </w:tabs>
        <w:spacing w:line="244" w:lineRule="exact"/>
        <w:ind w:hanging="359"/>
        <w:rPr>
          <w:del w:id="12280" w:author="Eboni Mangum" w:date="2025-05-05T09:34:00Z"/>
          <w:sz w:val="20"/>
        </w:rPr>
      </w:pPr>
      <w:del w:id="12281" w:author="Eboni Mangum" w:date="2025-05-05T09:34:00Z">
        <w:r w:rsidDel="00975169">
          <w:rPr>
            <w:sz w:val="20"/>
          </w:rPr>
          <w:delText>Acquire,</w:delText>
        </w:r>
        <w:r w:rsidDel="00975169">
          <w:rPr>
            <w:spacing w:val="-9"/>
            <w:sz w:val="20"/>
          </w:rPr>
          <w:delText xml:space="preserve"> </w:delText>
        </w:r>
        <w:r w:rsidDel="00975169">
          <w:rPr>
            <w:sz w:val="20"/>
          </w:rPr>
          <w:delText>evaluate,</w:delText>
        </w:r>
        <w:r w:rsidDel="00975169">
          <w:rPr>
            <w:spacing w:val="-5"/>
            <w:sz w:val="20"/>
          </w:rPr>
          <w:delText xml:space="preserve"> </w:delText>
        </w:r>
        <w:r w:rsidDel="00975169">
          <w:rPr>
            <w:sz w:val="20"/>
          </w:rPr>
          <w:delText>organize,</w:delText>
        </w:r>
        <w:r w:rsidDel="00975169">
          <w:rPr>
            <w:spacing w:val="-6"/>
            <w:sz w:val="20"/>
          </w:rPr>
          <w:delText xml:space="preserve"> </w:delText>
        </w:r>
        <w:r w:rsidDel="00975169">
          <w:rPr>
            <w:sz w:val="20"/>
          </w:rPr>
          <w:delText>maintain,</w:delText>
        </w:r>
        <w:r w:rsidDel="00975169">
          <w:rPr>
            <w:spacing w:val="-4"/>
            <w:sz w:val="20"/>
          </w:rPr>
          <w:delText xml:space="preserve"> </w:delText>
        </w:r>
        <w:r w:rsidDel="00975169">
          <w:rPr>
            <w:sz w:val="20"/>
          </w:rPr>
          <w:delText>interpret,</w:delText>
        </w:r>
        <w:r w:rsidDel="00975169">
          <w:rPr>
            <w:spacing w:val="-6"/>
            <w:sz w:val="20"/>
          </w:rPr>
          <w:delText xml:space="preserve"> </w:delText>
        </w:r>
        <w:r w:rsidDel="00975169">
          <w:rPr>
            <w:sz w:val="20"/>
          </w:rPr>
          <w:delText>and</w:delText>
        </w:r>
        <w:r w:rsidDel="00975169">
          <w:rPr>
            <w:spacing w:val="-5"/>
            <w:sz w:val="20"/>
          </w:rPr>
          <w:delText xml:space="preserve"> </w:delText>
        </w:r>
        <w:r w:rsidDel="00975169">
          <w:rPr>
            <w:sz w:val="20"/>
          </w:rPr>
          <w:delText>communicate</w:delText>
        </w:r>
        <w:r w:rsidDel="00975169">
          <w:rPr>
            <w:spacing w:val="-6"/>
            <w:sz w:val="20"/>
          </w:rPr>
          <w:delText xml:space="preserve"> </w:delText>
        </w:r>
        <w:r w:rsidDel="00975169">
          <w:rPr>
            <w:spacing w:val="-2"/>
            <w:sz w:val="20"/>
          </w:rPr>
          <w:delText>information.</w:delText>
        </w:r>
      </w:del>
    </w:p>
    <w:p w14:paraId="61A433A7" w14:textId="77777777" w:rsidR="00526A08" w:rsidDel="000919CF" w:rsidRDefault="00526A08">
      <w:pPr>
        <w:rPr>
          <w:del w:id="12282" w:author="Eboni Mangum" w:date="2025-05-06T09:28:00Z"/>
          <w:sz w:val="20"/>
        </w:rPr>
      </w:pPr>
      <w:del w:id="12283" w:author="Eboni Mangum" w:date="2025-05-05T09:34:00Z">
        <w:r w:rsidDel="00975169">
          <w:rPr>
            <w:sz w:val="20"/>
          </w:rPr>
          <w:br w:type="page"/>
        </w:r>
      </w:del>
    </w:p>
    <w:p w14:paraId="735E6DF3" w14:textId="77777777" w:rsidR="002A065E" w:rsidDel="00975169" w:rsidRDefault="0064702D">
      <w:pPr>
        <w:tabs>
          <w:tab w:val="left" w:pos="3375"/>
        </w:tabs>
        <w:spacing w:before="39"/>
        <w:ind w:left="586"/>
        <w:rPr>
          <w:del w:id="12284" w:author="Eboni Mangum" w:date="2025-05-05T09:35:00Z"/>
          <w:sz w:val="20"/>
        </w:rPr>
      </w:pPr>
      <w:del w:id="12285" w:author="Eboni Mangum" w:date="2025-05-05T09:35:00Z">
        <w:r w:rsidDel="00975169">
          <w:rPr>
            <w:b/>
            <w:sz w:val="20"/>
          </w:rPr>
          <w:delText>Course</w:delText>
        </w:r>
        <w:r w:rsidDel="00975169">
          <w:rPr>
            <w:b/>
            <w:spacing w:val="-3"/>
            <w:sz w:val="20"/>
          </w:rPr>
          <w:delText xml:space="preserve"> </w:delText>
        </w:r>
        <w:r w:rsidDel="00975169">
          <w:rPr>
            <w:b/>
            <w:sz w:val="20"/>
          </w:rPr>
          <w:delText>Number</w:delText>
        </w:r>
        <w:r w:rsidDel="00975169">
          <w:rPr>
            <w:b/>
            <w:spacing w:val="-2"/>
            <w:sz w:val="20"/>
          </w:rPr>
          <w:delText xml:space="preserve"> </w:delText>
        </w:r>
        <w:r w:rsidDel="00975169">
          <w:rPr>
            <w:b/>
            <w:sz w:val="20"/>
          </w:rPr>
          <w:delText>and</w:delText>
        </w:r>
        <w:r w:rsidDel="00975169">
          <w:rPr>
            <w:b/>
            <w:spacing w:val="-2"/>
            <w:sz w:val="20"/>
          </w:rPr>
          <w:delText xml:space="preserve"> </w:delText>
        </w:r>
        <w:r w:rsidDel="00975169">
          <w:rPr>
            <w:b/>
            <w:spacing w:val="-4"/>
            <w:sz w:val="20"/>
          </w:rPr>
          <w:delText>Name:</w:delText>
        </w:r>
        <w:r w:rsidDel="00975169">
          <w:rPr>
            <w:b/>
            <w:sz w:val="20"/>
          </w:rPr>
          <w:tab/>
        </w:r>
        <w:r w:rsidRPr="00F87BF2" w:rsidDel="00975169">
          <w:rPr>
            <w:sz w:val="20"/>
            <w:highlight w:val="red"/>
            <w:rPrChange w:id="12286" w:author="Eboni Mangum" w:date="2025-02-10T15:35:00Z">
              <w:rPr>
                <w:sz w:val="20"/>
              </w:rPr>
            </w:rPrChange>
          </w:rPr>
          <w:delText>ANT</w:delText>
        </w:r>
        <w:r w:rsidRPr="00F87BF2" w:rsidDel="00975169">
          <w:rPr>
            <w:spacing w:val="-5"/>
            <w:sz w:val="20"/>
            <w:highlight w:val="red"/>
            <w:rPrChange w:id="12287" w:author="Eboni Mangum" w:date="2025-02-10T15:35:00Z">
              <w:rPr>
                <w:spacing w:val="-5"/>
                <w:sz w:val="20"/>
              </w:rPr>
            </w:rPrChange>
          </w:rPr>
          <w:delText xml:space="preserve"> </w:delText>
        </w:r>
        <w:r w:rsidRPr="00F87BF2" w:rsidDel="00975169">
          <w:rPr>
            <w:sz w:val="20"/>
            <w:highlight w:val="red"/>
            <w:rPrChange w:id="12288" w:author="Eboni Mangum" w:date="2025-02-10T15:35:00Z">
              <w:rPr>
                <w:sz w:val="20"/>
              </w:rPr>
            </w:rPrChange>
          </w:rPr>
          <w:delText>1613</w:delText>
        </w:r>
        <w:r w:rsidRPr="00F87BF2" w:rsidDel="00975169">
          <w:rPr>
            <w:spacing w:val="-4"/>
            <w:sz w:val="20"/>
            <w:highlight w:val="red"/>
            <w:rPrChange w:id="12289" w:author="Eboni Mangum" w:date="2025-02-10T15:35:00Z">
              <w:rPr>
                <w:spacing w:val="-4"/>
                <w:sz w:val="20"/>
              </w:rPr>
            </w:rPrChange>
          </w:rPr>
          <w:delText xml:space="preserve"> </w:delText>
        </w:r>
        <w:r w:rsidRPr="00F87BF2" w:rsidDel="00975169">
          <w:rPr>
            <w:sz w:val="20"/>
            <w:highlight w:val="red"/>
            <w:rPrChange w:id="12290" w:author="Eboni Mangum" w:date="2025-02-10T15:35:00Z">
              <w:rPr>
                <w:sz w:val="20"/>
              </w:rPr>
            </w:rPrChange>
          </w:rPr>
          <w:delText>Basic</w:delText>
        </w:r>
        <w:r w:rsidRPr="00F87BF2" w:rsidDel="00975169">
          <w:rPr>
            <w:spacing w:val="-3"/>
            <w:sz w:val="20"/>
            <w:highlight w:val="red"/>
            <w:rPrChange w:id="12291" w:author="Eboni Mangum" w:date="2025-02-10T15:35:00Z">
              <w:rPr>
                <w:spacing w:val="-3"/>
                <w:sz w:val="20"/>
              </w:rPr>
            </w:rPrChange>
          </w:rPr>
          <w:delText xml:space="preserve"> </w:delText>
        </w:r>
        <w:r w:rsidRPr="00F87BF2" w:rsidDel="00975169">
          <w:rPr>
            <w:sz w:val="20"/>
            <w:highlight w:val="red"/>
            <w:rPrChange w:id="12292" w:author="Eboni Mangum" w:date="2025-02-10T15:35:00Z">
              <w:rPr>
                <w:sz w:val="20"/>
              </w:rPr>
            </w:rPrChange>
          </w:rPr>
          <w:delText>Flight</w:delText>
        </w:r>
        <w:r w:rsidRPr="00F87BF2" w:rsidDel="00975169">
          <w:rPr>
            <w:spacing w:val="-4"/>
            <w:sz w:val="20"/>
            <w:highlight w:val="red"/>
            <w:rPrChange w:id="12293" w:author="Eboni Mangum" w:date="2025-02-10T15:35:00Z">
              <w:rPr>
                <w:spacing w:val="-4"/>
                <w:sz w:val="20"/>
              </w:rPr>
            </w:rPrChange>
          </w:rPr>
          <w:delText xml:space="preserve"> </w:delText>
        </w:r>
        <w:r w:rsidRPr="00F87BF2" w:rsidDel="00975169">
          <w:rPr>
            <w:sz w:val="20"/>
            <w:highlight w:val="red"/>
            <w:rPrChange w:id="12294" w:author="Eboni Mangum" w:date="2025-02-10T15:35:00Z">
              <w:rPr>
                <w:sz w:val="20"/>
              </w:rPr>
            </w:rPrChange>
          </w:rPr>
          <w:delText>Skill</w:delText>
        </w:r>
        <w:r w:rsidRPr="00F87BF2" w:rsidDel="00975169">
          <w:rPr>
            <w:spacing w:val="-3"/>
            <w:sz w:val="20"/>
            <w:highlight w:val="red"/>
            <w:rPrChange w:id="12295" w:author="Eboni Mangum" w:date="2025-02-10T15:35:00Z">
              <w:rPr>
                <w:spacing w:val="-3"/>
                <w:sz w:val="20"/>
              </w:rPr>
            </w:rPrChange>
          </w:rPr>
          <w:delText xml:space="preserve"> </w:delText>
        </w:r>
        <w:r w:rsidRPr="00F87BF2" w:rsidDel="00975169">
          <w:rPr>
            <w:spacing w:val="-2"/>
            <w:sz w:val="20"/>
            <w:highlight w:val="red"/>
            <w:rPrChange w:id="12296" w:author="Eboni Mangum" w:date="2025-02-10T15:35:00Z">
              <w:rPr>
                <w:spacing w:val="-2"/>
                <w:sz w:val="20"/>
              </w:rPr>
            </w:rPrChange>
          </w:rPr>
          <w:delText>Development‐UAS</w:delText>
        </w:r>
      </w:del>
    </w:p>
    <w:p w14:paraId="08ACECC8" w14:textId="77777777" w:rsidR="002A065E" w:rsidDel="00975169" w:rsidRDefault="002A065E">
      <w:pPr>
        <w:pStyle w:val="BodyText"/>
        <w:rPr>
          <w:del w:id="12297" w:author="Eboni Mangum" w:date="2025-05-05T09:35:00Z"/>
        </w:rPr>
      </w:pPr>
    </w:p>
    <w:p w14:paraId="6D045E8A" w14:textId="77777777" w:rsidR="002A065E" w:rsidDel="00975169" w:rsidRDefault="0064702D">
      <w:pPr>
        <w:pStyle w:val="BodyText"/>
        <w:tabs>
          <w:tab w:val="left" w:pos="3339"/>
        </w:tabs>
        <w:spacing w:line="254" w:lineRule="auto"/>
        <w:ind w:left="3339" w:right="1055" w:hanging="2970"/>
        <w:rPr>
          <w:del w:id="12298" w:author="Eboni Mangum" w:date="2025-05-05T09:35:00Z"/>
        </w:rPr>
      </w:pPr>
      <w:del w:id="12299" w:author="Eboni Mangum" w:date="2025-05-05T09:35:00Z">
        <w:r w:rsidDel="00975169">
          <w:rPr>
            <w:b/>
            <w:spacing w:val="-2"/>
          </w:rPr>
          <w:delText>Description:</w:delText>
        </w:r>
        <w:r w:rsidDel="00975169">
          <w:rPr>
            <w:b/>
          </w:rPr>
          <w:tab/>
        </w:r>
        <w:r w:rsidDel="00975169">
          <w:delText>Introduce</w:delText>
        </w:r>
        <w:r w:rsidDel="00975169">
          <w:rPr>
            <w:spacing w:val="-5"/>
          </w:rPr>
          <w:delText xml:space="preserve"> </w:delText>
        </w:r>
        <w:r w:rsidDel="00975169">
          <w:delText>and</w:delText>
        </w:r>
        <w:r w:rsidDel="00975169">
          <w:rPr>
            <w:spacing w:val="-5"/>
          </w:rPr>
          <w:delText xml:space="preserve"> </w:delText>
        </w:r>
        <w:r w:rsidDel="00975169">
          <w:delText>prepare</w:delText>
        </w:r>
        <w:r w:rsidDel="00975169">
          <w:rPr>
            <w:spacing w:val="-5"/>
          </w:rPr>
          <w:delText xml:space="preserve"> </w:delText>
        </w:r>
        <w:r w:rsidDel="00975169">
          <w:delText>potential</w:delText>
        </w:r>
        <w:r w:rsidDel="00975169">
          <w:rPr>
            <w:spacing w:val="-4"/>
          </w:rPr>
          <w:delText xml:space="preserve"> </w:delText>
        </w:r>
        <w:r w:rsidDel="00975169">
          <w:delText>UAV</w:delText>
        </w:r>
        <w:r w:rsidDel="00975169">
          <w:rPr>
            <w:spacing w:val="-4"/>
          </w:rPr>
          <w:delText xml:space="preserve"> </w:delText>
        </w:r>
        <w:r w:rsidDel="00975169">
          <w:delText>pilots</w:delText>
        </w:r>
        <w:r w:rsidDel="00975169">
          <w:rPr>
            <w:spacing w:val="-5"/>
          </w:rPr>
          <w:delText xml:space="preserve"> </w:delText>
        </w:r>
        <w:r w:rsidDel="00975169">
          <w:delText>to</w:delText>
        </w:r>
        <w:r w:rsidDel="00975169">
          <w:rPr>
            <w:spacing w:val="-3"/>
          </w:rPr>
          <w:delText xml:space="preserve"> </w:delText>
        </w:r>
        <w:r w:rsidDel="00975169">
          <w:delText>the</w:delText>
        </w:r>
        <w:r w:rsidDel="00975169">
          <w:rPr>
            <w:spacing w:val="-5"/>
          </w:rPr>
          <w:delText xml:space="preserve"> </w:delText>
        </w:r>
        <w:r w:rsidDel="00975169">
          <w:delText>information</w:delText>
        </w:r>
        <w:r w:rsidDel="00975169">
          <w:rPr>
            <w:spacing w:val="-2"/>
          </w:rPr>
          <w:delText xml:space="preserve"> </w:delText>
        </w:r>
        <w:r w:rsidDel="00975169">
          <w:delText>necessary</w:delText>
        </w:r>
        <w:r w:rsidDel="00975169">
          <w:rPr>
            <w:spacing w:val="-5"/>
          </w:rPr>
          <w:delText xml:space="preserve"> </w:delText>
        </w:r>
        <w:r w:rsidDel="00975169">
          <w:delText>pass</w:delText>
        </w:r>
        <w:r w:rsidDel="00975169">
          <w:rPr>
            <w:spacing w:val="-3"/>
          </w:rPr>
          <w:delText xml:space="preserve"> </w:delText>
        </w:r>
        <w:r w:rsidDel="00975169">
          <w:delText>the FAA Part 107 Certificate examination.</w:delText>
        </w:r>
        <w:r w:rsidDel="00975169">
          <w:rPr>
            <w:spacing w:val="80"/>
          </w:rPr>
          <w:delText xml:space="preserve"> </w:delText>
        </w:r>
        <w:r w:rsidDel="00975169">
          <w:delText>Also, introduce the student to basic flight training</w:delText>
        </w:r>
        <w:r w:rsidDel="00975169">
          <w:rPr>
            <w:spacing w:val="-3"/>
          </w:rPr>
          <w:delText xml:space="preserve"> </w:delText>
        </w:r>
        <w:r w:rsidDel="00975169">
          <w:delText>using</w:delText>
        </w:r>
        <w:r w:rsidDel="00975169">
          <w:rPr>
            <w:spacing w:val="-2"/>
          </w:rPr>
          <w:delText xml:space="preserve"> </w:delText>
        </w:r>
        <w:r w:rsidDel="00975169">
          <w:delText>flight</w:delText>
        </w:r>
        <w:r w:rsidDel="00975169">
          <w:rPr>
            <w:spacing w:val="-2"/>
          </w:rPr>
          <w:delText xml:space="preserve"> </w:delText>
        </w:r>
        <w:r w:rsidDel="00975169">
          <w:delText>simulators,</w:delText>
        </w:r>
        <w:r w:rsidDel="00975169">
          <w:rPr>
            <w:spacing w:val="-1"/>
          </w:rPr>
          <w:delText xml:space="preserve"> </w:delText>
        </w:r>
        <w:r w:rsidDel="00975169">
          <w:delText>small</w:delText>
        </w:r>
        <w:r w:rsidDel="00975169">
          <w:rPr>
            <w:spacing w:val="-1"/>
          </w:rPr>
          <w:delText xml:space="preserve"> </w:delText>
        </w:r>
        <w:r w:rsidDel="00975169">
          <w:delText>drones</w:delText>
        </w:r>
        <w:r w:rsidDel="00975169">
          <w:rPr>
            <w:spacing w:val="-3"/>
          </w:rPr>
          <w:delText xml:space="preserve"> </w:delText>
        </w:r>
        <w:r w:rsidDel="00975169">
          <w:delText>in</w:delText>
        </w:r>
        <w:r w:rsidDel="00975169">
          <w:rPr>
            <w:spacing w:val="-1"/>
          </w:rPr>
          <w:delText xml:space="preserve"> </w:delText>
        </w:r>
        <w:r w:rsidDel="00975169">
          <w:delText>a</w:delText>
        </w:r>
        <w:r w:rsidDel="00975169">
          <w:rPr>
            <w:spacing w:val="-2"/>
          </w:rPr>
          <w:delText xml:space="preserve"> </w:delText>
        </w:r>
        <w:r w:rsidDel="00975169">
          <w:delText>closed,</w:delText>
        </w:r>
        <w:r w:rsidDel="00975169">
          <w:rPr>
            <w:spacing w:val="-2"/>
          </w:rPr>
          <w:delText xml:space="preserve"> </w:delText>
        </w:r>
        <w:r w:rsidDel="00975169">
          <w:delText>hangar</w:delText>
        </w:r>
        <w:r w:rsidDel="00975169">
          <w:rPr>
            <w:spacing w:val="-1"/>
          </w:rPr>
          <w:delText xml:space="preserve"> </w:delText>
        </w:r>
        <w:r w:rsidDel="00975169">
          <w:delText>environment</w:delText>
        </w:r>
        <w:r w:rsidDel="00975169">
          <w:rPr>
            <w:spacing w:val="-1"/>
          </w:rPr>
          <w:delText xml:space="preserve"> </w:delText>
        </w:r>
        <w:r w:rsidDel="00975169">
          <w:delText>and outdoor flight training at a locally approve facility.</w:delText>
        </w:r>
      </w:del>
    </w:p>
    <w:p w14:paraId="5BABC293" w14:textId="77777777" w:rsidR="002A065E" w:rsidDel="00975169" w:rsidRDefault="002A065E">
      <w:pPr>
        <w:pStyle w:val="BodyText"/>
        <w:rPr>
          <w:del w:id="12300" w:author="Eboni Mangum" w:date="2025-05-05T09:35:00Z"/>
        </w:rPr>
      </w:pPr>
    </w:p>
    <w:p w14:paraId="675477B6" w14:textId="77777777" w:rsidR="002A065E" w:rsidDel="00975169" w:rsidRDefault="002A065E">
      <w:pPr>
        <w:pStyle w:val="BodyText"/>
        <w:spacing w:before="8"/>
        <w:rPr>
          <w:del w:id="12301" w:author="Eboni Mangum" w:date="2025-05-05T09:35:00Z"/>
        </w:rPr>
      </w:pPr>
    </w:p>
    <w:p w14:paraId="2E817A0E" w14:textId="77777777" w:rsidR="002A065E" w:rsidDel="00975169" w:rsidRDefault="0064702D">
      <w:pPr>
        <w:pStyle w:val="Heading2"/>
        <w:ind w:left="477"/>
        <w:rPr>
          <w:del w:id="12302" w:author="Eboni Mangum" w:date="2025-05-05T09:35:00Z"/>
        </w:rPr>
      </w:pPr>
      <w:del w:id="12303" w:author="Eboni Mangum" w:date="2025-05-05T09:35:00Z">
        <w:r w:rsidDel="00975169">
          <w:rPr>
            <w:b w:val="0"/>
            <w:bCs w:val="0"/>
            <w:noProof/>
            <w:sz w:val="20"/>
          </w:rPr>
          <mc:AlternateContent>
            <mc:Choice Requires="wps">
              <w:drawing>
                <wp:anchor distT="0" distB="0" distL="0" distR="0" simplePos="0" relativeHeight="251678208" behindDoc="0" locked="0" layoutInCell="1" allowOverlap="1" wp14:anchorId="438BE3AC" wp14:editId="68AA1885">
                  <wp:simplePos x="0" y="0"/>
                  <wp:positionH relativeFrom="page">
                    <wp:posOffset>2599182</wp:posOffset>
                  </wp:positionH>
                  <wp:positionV relativeFrom="paragraph">
                    <wp:posOffset>-5536</wp:posOffset>
                  </wp:positionV>
                  <wp:extent cx="4254500" cy="32893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00" cy="32893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204"/>
                                <w:gridCol w:w="1148"/>
                                <w:gridCol w:w="1970"/>
                              </w:tblGrid>
                              <w:tr w:rsidR="007430AA" w14:paraId="71B23199" w14:textId="77777777">
                                <w:trPr>
                                  <w:trHeight w:val="244"/>
                                </w:trPr>
                                <w:tc>
                                  <w:tcPr>
                                    <w:tcW w:w="2250" w:type="dxa"/>
                                  </w:tcPr>
                                  <w:p w14:paraId="40081503" w14:textId="77777777" w:rsidR="007430AA" w:rsidRDefault="007430AA">
                                    <w:pPr>
                                      <w:pStyle w:val="TableParagraph"/>
                                      <w:spacing w:line="224" w:lineRule="exact"/>
                                      <w:ind w:left="107"/>
                                      <w:rPr>
                                        <w:sz w:val="20"/>
                                      </w:rPr>
                                    </w:pPr>
                                    <w:r>
                                      <w:rPr>
                                        <w:sz w:val="20"/>
                                      </w:rPr>
                                      <w:t>Semester</w:t>
                                    </w:r>
                                    <w:r>
                                      <w:rPr>
                                        <w:spacing w:val="-9"/>
                                        <w:sz w:val="20"/>
                                      </w:rPr>
                                      <w:t xml:space="preserve"> </w:t>
                                    </w:r>
                                    <w:r>
                                      <w:rPr>
                                        <w:sz w:val="20"/>
                                      </w:rPr>
                                      <w:t>Credit</w:t>
                                    </w:r>
                                    <w:r>
                                      <w:rPr>
                                        <w:spacing w:val="-6"/>
                                        <w:sz w:val="20"/>
                                      </w:rPr>
                                      <w:t xml:space="preserve"> </w:t>
                                    </w:r>
                                    <w:r>
                                      <w:rPr>
                                        <w:spacing w:val="-2"/>
                                        <w:sz w:val="20"/>
                                      </w:rPr>
                                      <w:t>Hours</w:t>
                                    </w:r>
                                  </w:p>
                                </w:tc>
                                <w:tc>
                                  <w:tcPr>
                                    <w:tcW w:w="1204" w:type="dxa"/>
                                  </w:tcPr>
                                  <w:p w14:paraId="111ADC53" w14:textId="77777777" w:rsidR="007430AA" w:rsidRDefault="007430AA">
                                    <w:pPr>
                                      <w:pStyle w:val="TableParagraph"/>
                                      <w:spacing w:line="224" w:lineRule="exact"/>
                                      <w:ind w:left="107"/>
                                      <w:rPr>
                                        <w:sz w:val="20"/>
                                      </w:rPr>
                                    </w:pPr>
                                    <w:r>
                                      <w:rPr>
                                        <w:spacing w:val="-2"/>
                                        <w:sz w:val="20"/>
                                      </w:rPr>
                                      <w:t>Lecture</w:t>
                                    </w:r>
                                  </w:p>
                                </w:tc>
                                <w:tc>
                                  <w:tcPr>
                                    <w:tcW w:w="1148" w:type="dxa"/>
                                  </w:tcPr>
                                  <w:p w14:paraId="4E831386" w14:textId="77777777" w:rsidR="007430AA" w:rsidRDefault="007430AA">
                                    <w:pPr>
                                      <w:pStyle w:val="TableParagraph"/>
                                      <w:spacing w:line="224" w:lineRule="exact"/>
                                      <w:ind w:left="107"/>
                                      <w:rPr>
                                        <w:sz w:val="20"/>
                                      </w:rPr>
                                    </w:pPr>
                                    <w:r>
                                      <w:rPr>
                                        <w:spacing w:val="-5"/>
                                        <w:sz w:val="20"/>
                                      </w:rPr>
                                      <w:t>Lab</w:t>
                                    </w:r>
                                  </w:p>
                                </w:tc>
                                <w:tc>
                                  <w:tcPr>
                                    <w:tcW w:w="1970" w:type="dxa"/>
                                  </w:tcPr>
                                  <w:p w14:paraId="1590DE70" w14:textId="77777777" w:rsidR="007430AA" w:rsidRDefault="007430AA">
                                    <w:pPr>
                                      <w:pStyle w:val="TableParagraph"/>
                                      <w:spacing w:line="224" w:lineRule="exact"/>
                                      <w:ind w:left="106"/>
                                      <w:rPr>
                                        <w:sz w:val="20"/>
                                      </w:rPr>
                                    </w:pPr>
                                    <w:r>
                                      <w:rPr>
                                        <w:sz w:val="20"/>
                                      </w:rPr>
                                      <w:t>Contact</w:t>
                                    </w:r>
                                    <w:r>
                                      <w:rPr>
                                        <w:spacing w:val="-2"/>
                                        <w:sz w:val="20"/>
                                      </w:rPr>
                                      <w:t xml:space="preserve"> Hours</w:t>
                                    </w:r>
                                  </w:p>
                                </w:tc>
                              </w:tr>
                              <w:tr w:rsidR="007430AA" w14:paraId="1532449E" w14:textId="77777777">
                                <w:trPr>
                                  <w:trHeight w:val="244"/>
                                </w:trPr>
                                <w:tc>
                                  <w:tcPr>
                                    <w:tcW w:w="2250" w:type="dxa"/>
                                  </w:tcPr>
                                  <w:p w14:paraId="5C259C4A" w14:textId="77777777" w:rsidR="007430AA" w:rsidRDefault="007430AA">
                                    <w:pPr>
                                      <w:pStyle w:val="TableParagraph"/>
                                      <w:spacing w:line="224" w:lineRule="exact"/>
                                      <w:ind w:left="107"/>
                                      <w:rPr>
                                        <w:sz w:val="20"/>
                                      </w:rPr>
                                    </w:pPr>
                                    <w:r>
                                      <w:rPr>
                                        <w:spacing w:val="-10"/>
                                        <w:sz w:val="20"/>
                                      </w:rPr>
                                      <w:t>3</w:t>
                                    </w:r>
                                  </w:p>
                                </w:tc>
                                <w:tc>
                                  <w:tcPr>
                                    <w:tcW w:w="1204" w:type="dxa"/>
                                  </w:tcPr>
                                  <w:p w14:paraId="29E99754" w14:textId="77777777" w:rsidR="007430AA" w:rsidRDefault="007430AA">
                                    <w:pPr>
                                      <w:pStyle w:val="TableParagraph"/>
                                      <w:spacing w:line="224" w:lineRule="exact"/>
                                      <w:ind w:left="107"/>
                                      <w:rPr>
                                        <w:sz w:val="20"/>
                                      </w:rPr>
                                    </w:pPr>
                                    <w:r>
                                      <w:rPr>
                                        <w:spacing w:val="-10"/>
                                        <w:sz w:val="20"/>
                                      </w:rPr>
                                      <w:t>2</w:t>
                                    </w:r>
                                  </w:p>
                                </w:tc>
                                <w:tc>
                                  <w:tcPr>
                                    <w:tcW w:w="1148" w:type="dxa"/>
                                  </w:tcPr>
                                  <w:p w14:paraId="015F4032" w14:textId="77777777" w:rsidR="007430AA" w:rsidRDefault="007430AA">
                                    <w:pPr>
                                      <w:pStyle w:val="TableParagraph"/>
                                      <w:spacing w:line="224" w:lineRule="exact"/>
                                      <w:ind w:left="107"/>
                                      <w:rPr>
                                        <w:sz w:val="20"/>
                                      </w:rPr>
                                    </w:pPr>
                                    <w:r>
                                      <w:rPr>
                                        <w:spacing w:val="-10"/>
                                        <w:sz w:val="20"/>
                                      </w:rPr>
                                      <w:t>2</w:t>
                                    </w:r>
                                  </w:p>
                                </w:tc>
                                <w:tc>
                                  <w:tcPr>
                                    <w:tcW w:w="1970" w:type="dxa"/>
                                  </w:tcPr>
                                  <w:p w14:paraId="3E2E6700" w14:textId="77777777" w:rsidR="007430AA" w:rsidRDefault="007430AA">
                                    <w:pPr>
                                      <w:pStyle w:val="TableParagraph"/>
                                      <w:spacing w:line="224" w:lineRule="exact"/>
                                      <w:ind w:left="106"/>
                                      <w:rPr>
                                        <w:sz w:val="20"/>
                                      </w:rPr>
                                    </w:pPr>
                                    <w:r>
                                      <w:rPr>
                                        <w:spacing w:val="-5"/>
                                        <w:sz w:val="20"/>
                                      </w:rPr>
                                      <w:t>60</w:t>
                                    </w:r>
                                  </w:p>
                                </w:tc>
                              </w:tr>
                            </w:tbl>
                            <w:p w14:paraId="447F29A1" w14:textId="77777777" w:rsidR="007430AA" w:rsidRDefault="007430AA">
                              <w:pPr>
                                <w:pStyle w:val="BodyText"/>
                              </w:pPr>
                            </w:p>
                          </w:txbxContent>
                        </wps:txbx>
                        <wps:bodyPr wrap="square" lIns="0" tIns="0" rIns="0" bIns="0" rtlCol="0">
                          <a:noAutofit/>
                        </wps:bodyPr>
                      </wps:wsp>
                    </a:graphicData>
                  </a:graphic>
                </wp:anchor>
              </w:drawing>
            </mc:Choice>
            <mc:Fallback>
              <w:pict>
                <v:shape w14:anchorId="438BE3AC" id="Textbox 28" o:spid="_x0000_s1051" type="#_x0000_t202" style="position:absolute;left:0;text-align:left;margin-left:204.65pt;margin-top:-.45pt;width:335pt;height:25.9pt;z-index:251678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0"/>
                          <w:gridCol w:w="1204"/>
                          <w:gridCol w:w="1148"/>
                          <w:gridCol w:w="1970"/>
                        </w:tblGrid>
                        <w:tr w:rsidR="007430AA" w14:paraId="71B23199" w14:textId="77777777">
                          <w:trPr>
                            <w:trHeight w:val="244"/>
                          </w:trPr>
                          <w:tc>
                            <w:tcPr>
                              <w:tcW w:w="2250" w:type="dxa"/>
                            </w:tcPr>
                            <w:p w14:paraId="40081503" w14:textId="77777777" w:rsidR="007430AA" w:rsidRDefault="007430AA">
                              <w:pPr>
                                <w:pStyle w:val="TableParagraph"/>
                                <w:spacing w:line="224" w:lineRule="exact"/>
                                <w:ind w:left="107"/>
                                <w:rPr>
                                  <w:sz w:val="20"/>
                                </w:rPr>
                              </w:pPr>
                              <w:r>
                                <w:rPr>
                                  <w:sz w:val="20"/>
                                </w:rPr>
                                <w:t>Semester</w:t>
                              </w:r>
                              <w:r>
                                <w:rPr>
                                  <w:spacing w:val="-9"/>
                                  <w:sz w:val="20"/>
                                </w:rPr>
                                <w:t xml:space="preserve"> </w:t>
                              </w:r>
                              <w:r>
                                <w:rPr>
                                  <w:sz w:val="20"/>
                                </w:rPr>
                                <w:t>Credit</w:t>
                              </w:r>
                              <w:r>
                                <w:rPr>
                                  <w:spacing w:val="-6"/>
                                  <w:sz w:val="20"/>
                                </w:rPr>
                                <w:t xml:space="preserve"> </w:t>
                              </w:r>
                              <w:r>
                                <w:rPr>
                                  <w:spacing w:val="-2"/>
                                  <w:sz w:val="20"/>
                                </w:rPr>
                                <w:t>Hours</w:t>
                              </w:r>
                            </w:p>
                          </w:tc>
                          <w:tc>
                            <w:tcPr>
                              <w:tcW w:w="1204" w:type="dxa"/>
                            </w:tcPr>
                            <w:p w14:paraId="111ADC53" w14:textId="77777777" w:rsidR="007430AA" w:rsidRDefault="007430AA">
                              <w:pPr>
                                <w:pStyle w:val="TableParagraph"/>
                                <w:spacing w:line="224" w:lineRule="exact"/>
                                <w:ind w:left="107"/>
                                <w:rPr>
                                  <w:sz w:val="20"/>
                                </w:rPr>
                              </w:pPr>
                              <w:r>
                                <w:rPr>
                                  <w:spacing w:val="-2"/>
                                  <w:sz w:val="20"/>
                                </w:rPr>
                                <w:t>Lecture</w:t>
                              </w:r>
                            </w:p>
                          </w:tc>
                          <w:tc>
                            <w:tcPr>
                              <w:tcW w:w="1148" w:type="dxa"/>
                            </w:tcPr>
                            <w:p w14:paraId="4E831386" w14:textId="77777777" w:rsidR="007430AA" w:rsidRDefault="007430AA">
                              <w:pPr>
                                <w:pStyle w:val="TableParagraph"/>
                                <w:spacing w:line="224" w:lineRule="exact"/>
                                <w:ind w:left="107"/>
                                <w:rPr>
                                  <w:sz w:val="20"/>
                                </w:rPr>
                              </w:pPr>
                              <w:r>
                                <w:rPr>
                                  <w:spacing w:val="-5"/>
                                  <w:sz w:val="20"/>
                                </w:rPr>
                                <w:t>Lab</w:t>
                              </w:r>
                            </w:p>
                          </w:tc>
                          <w:tc>
                            <w:tcPr>
                              <w:tcW w:w="1970" w:type="dxa"/>
                            </w:tcPr>
                            <w:p w14:paraId="1590DE70" w14:textId="77777777" w:rsidR="007430AA" w:rsidRDefault="007430AA">
                              <w:pPr>
                                <w:pStyle w:val="TableParagraph"/>
                                <w:spacing w:line="224" w:lineRule="exact"/>
                                <w:ind w:left="106"/>
                                <w:rPr>
                                  <w:sz w:val="20"/>
                                </w:rPr>
                              </w:pPr>
                              <w:r>
                                <w:rPr>
                                  <w:sz w:val="20"/>
                                </w:rPr>
                                <w:t>Contact</w:t>
                              </w:r>
                              <w:r>
                                <w:rPr>
                                  <w:spacing w:val="-2"/>
                                  <w:sz w:val="20"/>
                                </w:rPr>
                                <w:t xml:space="preserve"> Hours</w:t>
                              </w:r>
                            </w:p>
                          </w:tc>
                        </w:tr>
                        <w:tr w:rsidR="007430AA" w14:paraId="1532449E" w14:textId="77777777">
                          <w:trPr>
                            <w:trHeight w:val="244"/>
                          </w:trPr>
                          <w:tc>
                            <w:tcPr>
                              <w:tcW w:w="2250" w:type="dxa"/>
                            </w:tcPr>
                            <w:p w14:paraId="5C259C4A" w14:textId="77777777" w:rsidR="007430AA" w:rsidRDefault="007430AA">
                              <w:pPr>
                                <w:pStyle w:val="TableParagraph"/>
                                <w:spacing w:line="224" w:lineRule="exact"/>
                                <w:ind w:left="107"/>
                                <w:rPr>
                                  <w:sz w:val="20"/>
                                </w:rPr>
                              </w:pPr>
                              <w:r>
                                <w:rPr>
                                  <w:spacing w:val="-10"/>
                                  <w:sz w:val="20"/>
                                </w:rPr>
                                <w:t>3</w:t>
                              </w:r>
                            </w:p>
                          </w:tc>
                          <w:tc>
                            <w:tcPr>
                              <w:tcW w:w="1204" w:type="dxa"/>
                            </w:tcPr>
                            <w:p w14:paraId="29E99754" w14:textId="77777777" w:rsidR="007430AA" w:rsidRDefault="007430AA">
                              <w:pPr>
                                <w:pStyle w:val="TableParagraph"/>
                                <w:spacing w:line="224" w:lineRule="exact"/>
                                <w:ind w:left="107"/>
                                <w:rPr>
                                  <w:sz w:val="20"/>
                                </w:rPr>
                              </w:pPr>
                              <w:r>
                                <w:rPr>
                                  <w:spacing w:val="-10"/>
                                  <w:sz w:val="20"/>
                                </w:rPr>
                                <w:t>2</w:t>
                              </w:r>
                            </w:p>
                          </w:tc>
                          <w:tc>
                            <w:tcPr>
                              <w:tcW w:w="1148" w:type="dxa"/>
                            </w:tcPr>
                            <w:p w14:paraId="015F4032" w14:textId="77777777" w:rsidR="007430AA" w:rsidRDefault="007430AA">
                              <w:pPr>
                                <w:pStyle w:val="TableParagraph"/>
                                <w:spacing w:line="224" w:lineRule="exact"/>
                                <w:ind w:left="107"/>
                                <w:rPr>
                                  <w:sz w:val="20"/>
                                </w:rPr>
                              </w:pPr>
                              <w:r>
                                <w:rPr>
                                  <w:spacing w:val="-10"/>
                                  <w:sz w:val="20"/>
                                </w:rPr>
                                <w:t>2</w:t>
                              </w:r>
                            </w:p>
                          </w:tc>
                          <w:tc>
                            <w:tcPr>
                              <w:tcW w:w="1970" w:type="dxa"/>
                            </w:tcPr>
                            <w:p w14:paraId="3E2E6700" w14:textId="77777777" w:rsidR="007430AA" w:rsidRDefault="007430AA">
                              <w:pPr>
                                <w:pStyle w:val="TableParagraph"/>
                                <w:spacing w:line="224" w:lineRule="exact"/>
                                <w:ind w:left="106"/>
                                <w:rPr>
                                  <w:sz w:val="20"/>
                                </w:rPr>
                              </w:pPr>
                              <w:r>
                                <w:rPr>
                                  <w:spacing w:val="-5"/>
                                  <w:sz w:val="20"/>
                                </w:rPr>
                                <w:t>60</w:t>
                              </w:r>
                            </w:p>
                          </w:tc>
                        </w:tr>
                      </w:tbl>
                      <w:p w14:paraId="447F29A1" w14:textId="77777777" w:rsidR="007430AA" w:rsidRDefault="007430AA">
                        <w:pPr>
                          <w:pStyle w:val="BodyText"/>
                        </w:pPr>
                      </w:p>
                    </w:txbxContent>
                  </v:textbox>
                  <w10:wrap anchorx="page"/>
                </v:shape>
              </w:pict>
            </mc:Fallback>
          </mc:AlternateContent>
        </w:r>
        <w:r w:rsidDel="00975169">
          <w:delText>Hour</w:delText>
        </w:r>
        <w:r w:rsidDel="00975169">
          <w:rPr>
            <w:spacing w:val="-1"/>
          </w:rPr>
          <w:delText xml:space="preserve"> </w:delText>
        </w:r>
        <w:r w:rsidDel="00975169">
          <w:rPr>
            <w:spacing w:val="-2"/>
          </w:rPr>
          <w:delText>Breakdown:</w:delText>
        </w:r>
      </w:del>
    </w:p>
    <w:p w14:paraId="38342502" w14:textId="77777777" w:rsidR="002A065E" w:rsidDel="00975169" w:rsidRDefault="002A065E">
      <w:pPr>
        <w:pStyle w:val="BodyText"/>
        <w:rPr>
          <w:del w:id="12304" w:author="Eboni Mangum" w:date="2025-05-05T09:35:00Z"/>
          <w:b/>
        </w:rPr>
      </w:pPr>
    </w:p>
    <w:p w14:paraId="437C80DD" w14:textId="77777777" w:rsidR="002A065E" w:rsidDel="00975169" w:rsidRDefault="002A065E">
      <w:pPr>
        <w:pStyle w:val="BodyText"/>
        <w:spacing w:before="16"/>
        <w:rPr>
          <w:del w:id="12305" w:author="Eboni Mangum" w:date="2025-05-05T09:35:00Z"/>
          <w:b/>
        </w:rPr>
      </w:pPr>
    </w:p>
    <w:p w14:paraId="1A686E89" w14:textId="77777777" w:rsidR="002A065E" w:rsidDel="00975169" w:rsidRDefault="0064702D">
      <w:pPr>
        <w:tabs>
          <w:tab w:val="left" w:pos="3249"/>
        </w:tabs>
        <w:ind w:left="370"/>
        <w:rPr>
          <w:del w:id="12306" w:author="Eboni Mangum" w:date="2025-05-05T09:35:00Z"/>
          <w:sz w:val="20"/>
        </w:rPr>
      </w:pPr>
      <w:del w:id="12307" w:author="Eboni Mangum" w:date="2025-05-05T09:35:00Z">
        <w:r w:rsidDel="00975169">
          <w:rPr>
            <w:b/>
            <w:spacing w:val="-2"/>
            <w:sz w:val="20"/>
          </w:rPr>
          <w:delText>Prerequisite:</w:delText>
        </w:r>
        <w:r w:rsidDel="00975169">
          <w:rPr>
            <w:b/>
            <w:sz w:val="20"/>
          </w:rPr>
          <w:tab/>
        </w:r>
        <w:r w:rsidDel="00975169">
          <w:rPr>
            <w:sz w:val="20"/>
          </w:rPr>
          <w:delText>Instructor</w:delText>
        </w:r>
        <w:r w:rsidDel="00975169">
          <w:rPr>
            <w:spacing w:val="-5"/>
            <w:sz w:val="20"/>
          </w:rPr>
          <w:delText xml:space="preserve"> </w:delText>
        </w:r>
        <w:r w:rsidDel="00975169">
          <w:rPr>
            <w:spacing w:val="-2"/>
            <w:sz w:val="20"/>
          </w:rPr>
          <w:delText>approved</w:delText>
        </w:r>
      </w:del>
    </w:p>
    <w:p w14:paraId="336545DA" w14:textId="77777777" w:rsidR="002A065E" w:rsidDel="00975169" w:rsidRDefault="002A065E">
      <w:pPr>
        <w:pStyle w:val="BodyText"/>
        <w:rPr>
          <w:del w:id="12308" w:author="Eboni Mangum" w:date="2025-05-05T09:35:00Z"/>
        </w:rPr>
      </w:pPr>
    </w:p>
    <w:p w14:paraId="4F358BFE" w14:textId="77777777" w:rsidR="002A065E" w:rsidDel="00975169" w:rsidRDefault="0064702D">
      <w:pPr>
        <w:pStyle w:val="Heading2"/>
        <w:rPr>
          <w:del w:id="12309" w:author="Eboni Mangum" w:date="2025-05-05T09:35:00Z"/>
        </w:rPr>
      </w:pPr>
      <w:del w:id="12310" w:author="Eboni Mangum" w:date="2025-05-05T09:35:00Z">
        <w:r w:rsidDel="00975169">
          <w:delText>Student</w:delText>
        </w:r>
        <w:r w:rsidDel="00975169">
          <w:rPr>
            <w:spacing w:val="-4"/>
          </w:rPr>
          <w:delText xml:space="preserve"> </w:delText>
        </w:r>
        <w:r w:rsidDel="00975169">
          <w:delText>Learning</w:delText>
        </w:r>
        <w:r w:rsidDel="00975169">
          <w:rPr>
            <w:spacing w:val="-2"/>
          </w:rPr>
          <w:delText xml:space="preserve"> Outcomes:</w:delText>
        </w:r>
      </w:del>
    </w:p>
    <w:p w14:paraId="54487A45" w14:textId="77777777" w:rsidR="002A065E" w:rsidDel="00975169" w:rsidRDefault="002A065E">
      <w:pPr>
        <w:pStyle w:val="BodyText"/>
        <w:spacing w:before="235"/>
        <w:rPr>
          <w:del w:id="12311" w:author="Eboni Mangum" w:date="2025-05-05T09:35:00Z"/>
          <w:b/>
        </w:rPr>
      </w:pPr>
    </w:p>
    <w:p w14:paraId="7B879197" w14:textId="77777777" w:rsidR="002A065E" w:rsidDel="00975169" w:rsidRDefault="0064702D">
      <w:pPr>
        <w:pStyle w:val="BodyText"/>
        <w:spacing w:before="1"/>
        <w:ind w:left="369"/>
        <w:rPr>
          <w:del w:id="12312" w:author="Eboni Mangum" w:date="2025-05-05T09:35:00Z"/>
        </w:rPr>
      </w:pPr>
      <w:del w:id="12313" w:author="Eboni Mangum" w:date="2025-05-05T09:35:00Z">
        <w:r w:rsidDel="00975169">
          <w:delText>Please</w:delText>
        </w:r>
        <w:r w:rsidDel="00975169">
          <w:rPr>
            <w:spacing w:val="-8"/>
          </w:rPr>
          <w:delText xml:space="preserve"> </w:delText>
        </w:r>
        <w:r w:rsidDel="00975169">
          <w:delText>see</w:delText>
        </w:r>
        <w:r w:rsidDel="00975169">
          <w:rPr>
            <w:spacing w:val="-4"/>
          </w:rPr>
          <w:delText xml:space="preserve"> </w:delText>
        </w:r>
        <w:r w:rsidDel="00975169">
          <w:delText>the</w:delText>
        </w:r>
        <w:r w:rsidDel="00975169">
          <w:rPr>
            <w:spacing w:val="-6"/>
          </w:rPr>
          <w:delText xml:space="preserve"> </w:delText>
        </w:r>
        <w:r w:rsidDel="00975169">
          <w:delText>Aviation</w:delText>
        </w:r>
        <w:r w:rsidDel="00975169">
          <w:rPr>
            <w:spacing w:val="-4"/>
          </w:rPr>
          <w:delText xml:space="preserve"> </w:delText>
        </w:r>
        <w:r w:rsidDel="00975169">
          <w:delText>Technology</w:delText>
        </w:r>
        <w:r w:rsidDel="00975169">
          <w:rPr>
            <w:spacing w:val="-6"/>
          </w:rPr>
          <w:delText xml:space="preserve"> </w:delText>
        </w:r>
        <w:r w:rsidDel="00975169">
          <w:delText>Curriculum</w:delText>
        </w:r>
        <w:r w:rsidDel="00975169">
          <w:rPr>
            <w:spacing w:val="-5"/>
          </w:rPr>
          <w:delText xml:space="preserve"> </w:delText>
        </w:r>
        <w:r w:rsidDel="00975169">
          <w:delText>for</w:delText>
        </w:r>
        <w:r w:rsidDel="00975169">
          <w:rPr>
            <w:spacing w:val="-5"/>
          </w:rPr>
          <w:delText xml:space="preserve"> </w:delText>
        </w:r>
        <w:r w:rsidDel="00975169">
          <w:delText>student</w:delText>
        </w:r>
        <w:r w:rsidDel="00975169">
          <w:rPr>
            <w:spacing w:val="-5"/>
          </w:rPr>
          <w:delText xml:space="preserve"> </w:delText>
        </w:r>
        <w:r w:rsidDel="00975169">
          <w:delText>learning</w:delText>
        </w:r>
        <w:r w:rsidDel="00975169">
          <w:rPr>
            <w:spacing w:val="-6"/>
          </w:rPr>
          <w:delText xml:space="preserve"> </w:delText>
        </w:r>
        <w:r w:rsidDel="00975169">
          <w:rPr>
            <w:spacing w:val="-2"/>
          </w:rPr>
          <w:delText>outcomes.</w:delText>
        </w:r>
      </w:del>
    </w:p>
    <w:p w14:paraId="1AE9369C" w14:textId="77777777" w:rsidR="00526A08" w:rsidDel="00975169" w:rsidRDefault="00526A08">
      <w:pPr>
        <w:rPr>
          <w:del w:id="12314" w:author="Eboni Mangum" w:date="2025-05-05T09:35:00Z"/>
        </w:rPr>
      </w:pPr>
      <w:del w:id="12315" w:author="Eboni Mangum" w:date="2025-05-05T09:35:00Z">
        <w:r w:rsidDel="00975169">
          <w:br w:type="page"/>
        </w:r>
      </w:del>
    </w:p>
    <w:p w14:paraId="7FE0AFBF" w14:textId="77777777" w:rsidR="002A065E" w:rsidRDefault="00EF2EFF">
      <w:pPr>
        <w:pStyle w:val="Heading1"/>
        <w:pPrChange w:id="12316" w:author="Eboni Mangum" w:date="2025-02-26T13:09:00Z">
          <w:pPr>
            <w:pStyle w:val="Heading2"/>
            <w:spacing w:before="79"/>
            <w:ind w:left="370"/>
          </w:pPr>
        </w:pPrChange>
      </w:pPr>
      <w:bookmarkStart w:id="12317" w:name="_Toc235000712"/>
      <w:r>
        <w:t>Appendix</w:t>
      </w:r>
      <w:r w:rsidR="0064702D" w:rsidRPr="00EF2EFF">
        <w:rPr>
          <w:rPrChange w:id="12318" w:author="Eboni Mangum" w:date="2025-02-26T13:09:00Z">
            <w:rPr>
              <w:b w:val="0"/>
              <w:bCs w:val="0"/>
              <w:spacing w:val="-6"/>
              <w:sz w:val="20"/>
            </w:rPr>
          </w:rPrChange>
        </w:rPr>
        <w:t xml:space="preserve"> </w:t>
      </w:r>
      <w:r w:rsidR="0064702D">
        <w:t>A:</w:t>
      </w:r>
      <w:r w:rsidR="0064702D" w:rsidRPr="00EF2EFF">
        <w:rPr>
          <w:rPrChange w:id="12319" w:author="Eboni Mangum" w:date="2025-02-26T13:09:00Z">
            <w:rPr>
              <w:b w:val="0"/>
              <w:bCs w:val="0"/>
              <w:spacing w:val="-5"/>
              <w:sz w:val="20"/>
            </w:rPr>
          </w:rPrChange>
        </w:rPr>
        <w:t xml:space="preserve"> </w:t>
      </w:r>
      <w:r w:rsidR="0064702D">
        <w:t>Recommended</w:t>
      </w:r>
      <w:r w:rsidR="0064702D" w:rsidRPr="00EF2EFF">
        <w:rPr>
          <w:rPrChange w:id="12320" w:author="Eboni Mangum" w:date="2025-02-26T13:09:00Z">
            <w:rPr>
              <w:b w:val="0"/>
              <w:bCs w:val="0"/>
              <w:spacing w:val="-5"/>
              <w:sz w:val="20"/>
            </w:rPr>
          </w:rPrChange>
        </w:rPr>
        <w:t xml:space="preserve"> </w:t>
      </w:r>
      <w:r w:rsidR="0064702D">
        <w:t>Tools</w:t>
      </w:r>
      <w:r w:rsidR="0064702D" w:rsidRPr="00EF2EFF">
        <w:rPr>
          <w:rPrChange w:id="12321" w:author="Eboni Mangum" w:date="2025-02-26T13:09:00Z">
            <w:rPr>
              <w:b w:val="0"/>
              <w:bCs w:val="0"/>
              <w:spacing w:val="-4"/>
              <w:sz w:val="20"/>
            </w:rPr>
          </w:rPrChange>
        </w:rPr>
        <w:t xml:space="preserve"> </w:t>
      </w:r>
      <w:r w:rsidR="0064702D">
        <w:t>and</w:t>
      </w:r>
      <w:r w:rsidR="0064702D" w:rsidRPr="00EF2EFF">
        <w:rPr>
          <w:rPrChange w:id="12322" w:author="Eboni Mangum" w:date="2025-02-26T13:09:00Z">
            <w:rPr>
              <w:b w:val="0"/>
              <w:bCs w:val="0"/>
              <w:spacing w:val="-5"/>
              <w:sz w:val="20"/>
            </w:rPr>
          </w:rPrChange>
        </w:rPr>
        <w:t xml:space="preserve"> Equipment</w:t>
      </w:r>
      <w:bookmarkEnd w:id="12317"/>
    </w:p>
    <w:p w14:paraId="69C3319D" w14:textId="77777777" w:rsidR="002A065E" w:rsidRDefault="0064702D">
      <w:pPr>
        <w:pStyle w:val="BodyText"/>
        <w:spacing w:before="28"/>
        <w:ind w:left="888"/>
      </w:pPr>
      <w:r>
        <w:rPr>
          <w:u w:val="single"/>
        </w:rPr>
        <w:t>CAPITALIZED</w:t>
      </w:r>
      <w:r>
        <w:rPr>
          <w:spacing w:val="-10"/>
          <w:u w:val="single"/>
        </w:rPr>
        <w:t xml:space="preserve"> </w:t>
      </w:r>
      <w:r>
        <w:rPr>
          <w:spacing w:val="-2"/>
          <w:u w:val="single"/>
        </w:rPr>
        <w:t>ITEMS</w:t>
      </w:r>
    </w:p>
    <w:p w14:paraId="00533E5D" w14:textId="77777777" w:rsidR="002A065E" w:rsidRPr="00AA315E" w:rsidDel="00BA1355" w:rsidRDefault="002A065E">
      <w:pPr>
        <w:pStyle w:val="BodyText"/>
        <w:tabs>
          <w:tab w:val="left" w:pos="1440"/>
        </w:tabs>
        <w:ind w:left="1350" w:right="940"/>
        <w:rPr>
          <w:del w:id="12323" w:author="Eboni Mangum" w:date="2025-02-10T15:10:00Z"/>
          <w:szCs w:val="24"/>
        </w:rPr>
        <w:pPrChange w:id="12324" w:author="Eboni Mangum" w:date="2026-07-15T09:23:00Z" w16du:dateUtc="2026-07-15T14:23:00Z">
          <w:pPr>
            <w:pStyle w:val="BodyText"/>
            <w:tabs>
              <w:tab w:val="left" w:pos="1440"/>
            </w:tabs>
            <w:spacing w:before="33"/>
            <w:ind w:left="1350"/>
          </w:pPr>
        </w:pPrChange>
      </w:pPr>
    </w:p>
    <w:p w14:paraId="148C1F99" w14:textId="77777777" w:rsidR="002A065E" w:rsidRPr="00E02699" w:rsidRDefault="0064702D">
      <w:pPr>
        <w:pStyle w:val="ListParagraph"/>
        <w:numPr>
          <w:ilvl w:val="0"/>
          <w:numId w:val="5"/>
        </w:numPr>
        <w:tabs>
          <w:tab w:val="left" w:pos="1440"/>
        </w:tabs>
        <w:ind w:left="1350" w:right="940"/>
        <w:rPr>
          <w:sz w:val="24"/>
          <w:szCs w:val="24"/>
          <w:rPrChange w:id="12325" w:author="Eboni Mangum" w:date="2026-07-15T09:24:00Z" w16du:dateUtc="2026-07-15T14:24:00Z">
            <w:rPr>
              <w:sz w:val="20"/>
            </w:rPr>
          </w:rPrChange>
        </w:rPr>
        <w:pPrChange w:id="12326" w:author="Eboni Mangum" w:date="2026-07-15T09:23:00Z" w16du:dateUtc="2026-07-15T14:23:00Z">
          <w:pPr>
            <w:pStyle w:val="ListParagraph"/>
            <w:numPr>
              <w:numId w:val="5"/>
            </w:numPr>
            <w:tabs>
              <w:tab w:val="left" w:pos="1440"/>
            </w:tabs>
            <w:spacing w:line="244" w:lineRule="exact"/>
            <w:ind w:left="1350"/>
          </w:pPr>
        </w:pPrChange>
      </w:pPr>
      <w:r w:rsidRPr="00E02699">
        <w:rPr>
          <w:sz w:val="24"/>
          <w:szCs w:val="24"/>
          <w:rPrChange w:id="12327" w:author="Eboni Mangum" w:date="2026-07-15T09:24:00Z" w16du:dateUtc="2026-07-15T14:24:00Z">
            <w:rPr>
              <w:sz w:val="20"/>
            </w:rPr>
          </w:rPrChange>
        </w:rPr>
        <w:t>Apprenticeship</w:t>
      </w:r>
      <w:r w:rsidRPr="00E02699">
        <w:rPr>
          <w:spacing w:val="-5"/>
          <w:sz w:val="24"/>
          <w:szCs w:val="24"/>
          <w:rPrChange w:id="12328" w:author="Eboni Mangum" w:date="2026-07-15T09:24:00Z" w16du:dateUtc="2026-07-15T14:24:00Z">
            <w:rPr>
              <w:spacing w:val="-5"/>
              <w:sz w:val="20"/>
            </w:rPr>
          </w:rPrChange>
        </w:rPr>
        <w:t xml:space="preserve"> </w:t>
      </w:r>
      <w:r w:rsidRPr="00E02699">
        <w:rPr>
          <w:sz w:val="24"/>
          <w:szCs w:val="24"/>
          <w:rPrChange w:id="12329" w:author="Eboni Mangum" w:date="2026-07-15T09:24:00Z" w16du:dateUtc="2026-07-15T14:24:00Z">
            <w:rPr>
              <w:sz w:val="20"/>
            </w:rPr>
          </w:rPrChange>
        </w:rPr>
        <w:t>as</w:t>
      </w:r>
      <w:r w:rsidRPr="00E02699">
        <w:rPr>
          <w:spacing w:val="-4"/>
          <w:sz w:val="24"/>
          <w:szCs w:val="24"/>
          <w:rPrChange w:id="12330" w:author="Eboni Mangum" w:date="2026-07-15T09:24:00Z" w16du:dateUtc="2026-07-15T14:24:00Z">
            <w:rPr>
              <w:spacing w:val="-4"/>
              <w:sz w:val="20"/>
            </w:rPr>
          </w:rPrChange>
        </w:rPr>
        <w:t xml:space="preserve"> </w:t>
      </w:r>
      <w:r w:rsidRPr="00E02699">
        <w:rPr>
          <w:sz w:val="24"/>
          <w:szCs w:val="24"/>
          <w:rPrChange w:id="12331" w:author="Eboni Mangum" w:date="2026-07-15T09:24:00Z" w16du:dateUtc="2026-07-15T14:24:00Z">
            <w:rPr>
              <w:sz w:val="20"/>
            </w:rPr>
          </w:rPrChange>
        </w:rPr>
        <w:t>industry</w:t>
      </w:r>
      <w:r w:rsidRPr="00E02699">
        <w:rPr>
          <w:spacing w:val="-4"/>
          <w:sz w:val="24"/>
          <w:szCs w:val="24"/>
          <w:rPrChange w:id="12332" w:author="Eboni Mangum" w:date="2026-07-15T09:24:00Z" w16du:dateUtc="2026-07-15T14:24:00Z">
            <w:rPr>
              <w:spacing w:val="-4"/>
              <w:sz w:val="20"/>
            </w:rPr>
          </w:rPrChange>
        </w:rPr>
        <w:t xml:space="preserve"> </w:t>
      </w:r>
      <w:r w:rsidRPr="00E02699">
        <w:rPr>
          <w:sz w:val="24"/>
          <w:szCs w:val="24"/>
          <w:rPrChange w:id="12333" w:author="Eboni Mangum" w:date="2026-07-15T09:24:00Z" w16du:dateUtc="2026-07-15T14:24:00Z">
            <w:rPr>
              <w:sz w:val="20"/>
            </w:rPr>
          </w:rPrChange>
        </w:rPr>
        <w:t>media</w:t>
      </w:r>
      <w:r w:rsidRPr="00E02699">
        <w:rPr>
          <w:spacing w:val="-4"/>
          <w:sz w:val="24"/>
          <w:szCs w:val="24"/>
          <w:rPrChange w:id="12334" w:author="Eboni Mangum" w:date="2026-07-15T09:24:00Z" w16du:dateUtc="2026-07-15T14:24:00Z">
            <w:rPr>
              <w:spacing w:val="-4"/>
              <w:sz w:val="20"/>
            </w:rPr>
          </w:rPrChange>
        </w:rPr>
        <w:t xml:space="preserve"> </w:t>
      </w:r>
      <w:r w:rsidRPr="00E02699">
        <w:rPr>
          <w:sz w:val="24"/>
          <w:szCs w:val="24"/>
          <w:rPrChange w:id="12335" w:author="Eboni Mangum" w:date="2026-07-15T09:24:00Z" w16du:dateUtc="2026-07-15T14:24:00Z">
            <w:rPr>
              <w:sz w:val="20"/>
            </w:rPr>
          </w:rPrChange>
        </w:rPr>
        <w:t>production</w:t>
      </w:r>
      <w:r w:rsidRPr="00E02699">
        <w:rPr>
          <w:spacing w:val="-4"/>
          <w:sz w:val="24"/>
          <w:szCs w:val="24"/>
          <w:rPrChange w:id="12336" w:author="Eboni Mangum" w:date="2026-07-15T09:24:00Z" w16du:dateUtc="2026-07-15T14:24:00Z">
            <w:rPr>
              <w:spacing w:val="-4"/>
              <w:sz w:val="20"/>
            </w:rPr>
          </w:rPrChange>
        </w:rPr>
        <w:t xml:space="preserve"> </w:t>
      </w:r>
      <w:r w:rsidRPr="00E02699">
        <w:rPr>
          <w:spacing w:val="-2"/>
          <w:sz w:val="24"/>
          <w:szCs w:val="24"/>
          <w:rPrChange w:id="12337" w:author="Eboni Mangum" w:date="2026-07-15T09:24:00Z" w16du:dateUtc="2026-07-15T14:24:00Z">
            <w:rPr>
              <w:spacing w:val="-2"/>
              <w:sz w:val="20"/>
            </w:rPr>
          </w:rPrChange>
        </w:rPr>
        <w:t>assistant</w:t>
      </w:r>
    </w:p>
    <w:p w14:paraId="5EA4F1B2" w14:textId="77777777" w:rsidR="002A065E" w:rsidRPr="00E02699" w:rsidRDefault="0064702D">
      <w:pPr>
        <w:pStyle w:val="ListParagraph"/>
        <w:numPr>
          <w:ilvl w:val="1"/>
          <w:numId w:val="5"/>
        </w:numPr>
        <w:tabs>
          <w:tab w:val="left" w:pos="1890"/>
        </w:tabs>
        <w:ind w:left="1530" w:right="940" w:hanging="190"/>
        <w:rPr>
          <w:sz w:val="24"/>
          <w:szCs w:val="24"/>
          <w:rPrChange w:id="12338" w:author="Eboni Mangum" w:date="2026-07-15T09:24:00Z" w16du:dateUtc="2026-07-15T14:24:00Z">
            <w:rPr>
              <w:sz w:val="20"/>
            </w:rPr>
          </w:rPrChange>
        </w:rPr>
        <w:pPrChange w:id="12339" w:author="Eboni Mangum" w:date="2026-07-15T09:23:00Z" w16du:dateUtc="2026-07-15T14:23:00Z">
          <w:pPr>
            <w:pStyle w:val="ListParagraph"/>
            <w:numPr>
              <w:ilvl w:val="1"/>
              <w:numId w:val="5"/>
            </w:numPr>
            <w:tabs>
              <w:tab w:val="left" w:pos="1890"/>
            </w:tabs>
            <w:spacing w:line="244" w:lineRule="exact"/>
            <w:ind w:left="1530" w:hanging="190"/>
          </w:pPr>
        </w:pPrChange>
      </w:pPr>
      <w:r w:rsidRPr="00E02699">
        <w:rPr>
          <w:sz w:val="24"/>
          <w:szCs w:val="24"/>
          <w:rPrChange w:id="12340" w:author="Eboni Mangum" w:date="2026-07-15T09:24:00Z" w16du:dateUtc="2026-07-15T14:24:00Z">
            <w:rPr>
              <w:sz w:val="20"/>
            </w:rPr>
          </w:rPrChange>
        </w:rPr>
        <w:t>Display</w:t>
      </w:r>
      <w:r w:rsidRPr="00E02699">
        <w:rPr>
          <w:spacing w:val="-6"/>
          <w:sz w:val="24"/>
          <w:szCs w:val="24"/>
          <w:rPrChange w:id="12341" w:author="Eboni Mangum" w:date="2026-07-15T09:24:00Z" w16du:dateUtc="2026-07-15T14:24:00Z">
            <w:rPr>
              <w:spacing w:val="-6"/>
              <w:sz w:val="20"/>
            </w:rPr>
          </w:rPrChange>
        </w:rPr>
        <w:t xml:space="preserve"> </w:t>
      </w:r>
      <w:r w:rsidRPr="00E02699">
        <w:rPr>
          <w:sz w:val="24"/>
          <w:szCs w:val="24"/>
          <w:rPrChange w:id="12342" w:author="Eboni Mangum" w:date="2026-07-15T09:24:00Z" w16du:dateUtc="2026-07-15T14:24:00Z">
            <w:rPr>
              <w:sz w:val="20"/>
            </w:rPr>
          </w:rPrChange>
        </w:rPr>
        <w:t>expert</w:t>
      </w:r>
      <w:r w:rsidRPr="00E02699">
        <w:rPr>
          <w:spacing w:val="-5"/>
          <w:sz w:val="24"/>
          <w:szCs w:val="24"/>
          <w:rPrChange w:id="12343" w:author="Eboni Mangum" w:date="2026-07-15T09:24:00Z" w16du:dateUtc="2026-07-15T14:24:00Z">
            <w:rPr>
              <w:spacing w:val="-5"/>
              <w:sz w:val="20"/>
            </w:rPr>
          </w:rPrChange>
        </w:rPr>
        <w:t xml:space="preserve"> </w:t>
      </w:r>
      <w:r w:rsidRPr="00E02699">
        <w:rPr>
          <w:sz w:val="24"/>
          <w:szCs w:val="24"/>
          <w:rPrChange w:id="12344" w:author="Eboni Mangum" w:date="2026-07-15T09:24:00Z" w16du:dateUtc="2026-07-15T14:24:00Z">
            <w:rPr>
              <w:sz w:val="20"/>
            </w:rPr>
          </w:rPrChange>
        </w:rPr>
        <w:t>understanding</w:t>
      </w:r>
      <w:r w:rsidRPr="00E02699">
        <w:rPr>
          <w:spacing w:val="-3"/>
          <w:sz w:val="24"/>
          <w:szCs w:val="24"/>
          <w:rPrChange w:id="12345" w:author="Eboni Mangum" w:date="2026-07-15T09:24:00Z" w16du:dateUtc="2026-07-15T14:24:00Z">
            <w:rPr>
              <w:spacing w:val="-3"/>
              <w:sz w:val="20"/>
            </w:rPr>
          </w:rPrChange>
        </w:rPr>
        <w:t xml:space="preserve"> </w:t>
      </w:r>
      <w:r w:rsidRPr="00E02699">
        <w:rPr>
          <w:sz w:val="24"/>
          <w:szCs w:val="24"/>
          <w:rPrChange w:id="12346" w:author="Eboni Mangum" w:date="2026-07-15T09:24:00Z" w16du:dateUtc="2026-07-15T14:24:00Z">
            <w:rPr>
              <w:sz w:val="20"/>
            </w:rPr>
          </w:rPrChange>
        </w:rPr>
        <w:t>of</w:t>
      </w:r>
      <w:r w:rsidRPr="00E02699">
        <w:rPr>
          <w:spacing w:val="-4"/>
          <w:sz w:val="24"/>
          <w:szCs w:val="24"/>
          <w:rPrChange w:id="12347" w:author="Eboni Mangum" w:date="2026-07-15T09:24:00Z" w16du:dateUtc="2026-07-15T14:24:00Z">
            <w:rPr>
              <w:spacing w:val="-4"/>
              <w:sz w:val="20"/>
            </w:rPr>
          </w:rPrChange>
        </w:rPr>
        <w:t xml:space="preserve"> </w:t>
      </w:r>
      <w:r w:rsidRPr="00E02699">
        <w:rPr>
          <w:sz w:val="24"/>
          <w:szCs w:val="24"/>
          <w:rPrChange w:id="12348" w:author="Eboni Mangum" w:date="2026-07-15T09:24:00Z" w16du:dateUtc="2026-07-15T14:24:00Z">
            <w:rPr>
              <w:sz w:val="20"/>
            </w:rPr>
          </w:rPrChange>
        </w:rPr>
        <w:t>industry</w:t>
      </w:r>
      <w:r w:rsidRPr="00E02699">
        <w:rPr>
          <w:spacing w:val="-6"/>
          <w:sz w:val="24"/>
          <w:szCs w:val="24"/>
          <w:rPrChange w:id="12349" w:author="Eboni Mangum" w:date="2026-07-15T09:24:00Z" w16du:dateUtc="2026-07-15T14:24:00Z">
            <w:rPr>
              <w:spacing w:val="-6"/>
              <w:sz w:val="20"/>
            </w:rPr>
          </w:rPrChange>
        </w:rPr>
        <w:t xml:space="preserve"> </w:t>
      </w:r>
      <w:r w:rsidRPr="00E02699">
        <w:rPr>
          <w:sz w:val="24"/>
          <w:szCs w:val="24"/>
          <w:rPrChange w:id="12350" w:author="Eboni Mangum" w:date="2026-07-15T09:24:00Z" w16du:dateUtc="2026-07-15T14:24:00Z">
            <w:rPr>
              <w:sz w:val="20"/>
            </w:rPr>
          </w:rPrChange>
        </w:rPr>
        <w:t>media</w:t>
      </w:r>
      <w:r w:rsidRPr="00E02699">
        <w:rPr>
          <w:spacing w:val="-4"/>
          <w:sz w:val="24"/>
          <w:szCs w:val="24"/>
          <w:rPrChange w:id="12351" w:author="Eboni Mangum" w:date="2026-07-15T09:24:00Z" w16du:dateUtc="2026-07-15T14:24:00Z">
            <w:rPr>
              <w:spacing w:val="-4"/>
              <w:sz w:val="20"/>
            </w:rPr>
          </w:rPrChange>
        </w:rPr>
        <w:t xml:space="preserve"> </w:t>
      </w:r>
      <w:r w:rsidRPr="00E02699">
        <w:rPr>
          <w:sz w:val="24"/>
          <w:szCs w:val="24"/>
          <w:rPrChange w:id="12352" w:author="Eboni Mangum" w:date="2026-07-15T09:24:00Z" w16du:dateUtc="2026-07-15T14:24:00Z">
            <w:rPr>
              <w:sz w:val="20"/>
            </w:rPr>
          </w:rPrChange>
        </w:rPr>
        <w:t>field</w:t>
      </w:r>
      <w:r w:rsidRPr="00E02699">
        <w:rPr>
          <w:spacing w:val="-5"/>
          <w:sz w:val="24"/>
          <w:szCs w:val="24"/>
          <w:rPrChange w:id="12353" w:author="Eboni Mangum" w:date="2026-07-15T09:24:00Z" w16du:dateUtc="2026-07-15T14:24:00Z">
            <w:rPr>
              <w:spacing w:val="-5"/>
              <w:sz w:val="20"/>
            </w:rPr>
          </w:rPrChange>
        </w:rPr>
        <w:t xml:space="preserve"> </w:t>
      </w:r>
      <w:r w:rsidRPr="00E02699">
        <w:rPr>
          <w:spacing w:val="-2"/>
          <w:sz w:val="24"/>
          <w:szCs w:val="24"/>
          <w:rPrChange w:id="12354" w:author="Eboni Mangum" w:date="2026-07-15T09:24:00Z" w16du:dateUtc="2026-07-15T14:24:00Z">
            <w:rPr>
              <w:spacing w:val="-2"/>
              <w:sz w:val="20"/>
            </w:rPr>
          </w:rPrChange>
        </w:rPr>
        <w:t>productions.</w:t>
      </w:r>
    </w:p>
    <w:p w14:paraId="78D91BF3" w14:textId="77777777" w:rsidR="002A065E" w:rsidRPr="00E02699" w:rsidRDefault="0064702D">
      <w:pPr>
        <w:pStyle w:val="ListParagraph"/>
        <w:numPr>
          <w:ilvl w:val="1"/>
          <w:numId w:val="5"/>
        </w:numPr>
        <w:tabs>
          <w:tab w:val="left" w:pos="1890"/>
        </w:tabs>
        <w:ind w:left="1530" w:right="940" w:hanging="201"/>
        <w:rPr>
          <w:sz w:val="24"/>
          <w:szCs w:val="24"/>
          <w:rPrChange w:id="12355" w:author="Eboni Mangum" w:date="2026-07-15T09:24:00Z" w16du:dateUtc="2026-07-15T14:24:00Z">
            <w:rPr>
              <w:sz w:val="20"/>
            </w:rPr>
          </w:rPrChange>
        </w:rPr>
        <w:pPrChange w:id="12356" w:author="Eboni Mangum" w:date="2026-07-15T09:23:00Z" w16du:dateUtc="2026-07-15T14:23:00Z">
          <w:pPr>
            <w:pStyle w:val="ListParagraph"/>
            <w:numPr>
              <w:ilvl w:val="1"/>
              <w:numId w:val="5"/>
            </w:numPr>
            <w:tabs>
              <w:tab w:val="left" w:pos="1890"/>
            </w:tabs>
            <w:spacing w:line="244" w:lineRule="exact"/>
            <w:ind w:left="1530" w:hanging="201"/>
          </w:pPr>
        </w:pPrChange>
      </w:pPr>
      <w:r w:rsidRPr="00E02699">
        <w:rPr>
          <w:sz w:val="24"/>
          <w:szCs w:val="24"/>
          <w:rPrChange w:id="12357" w:author="Eboni Mangum" w:date="2026-07-15T09:24:00Z" w16du:dateUtc="2026-07-15T14:24:00Z">
            <w:rPr>
              <w:sz w:val="20"/>
            </w:rPr>
          </w:rPrChange>
        </w:rPr>
        <w:t>Display</w:t>
      </w:r>
      <w:r w:rsidRPr="00E02699">
        <w:rPr>
          <w:spacing w:val="-6"/>
          <w:sz w:val="24"/>
          <w:szCs w:val="24"/>
          <w:rPrChange w:id="12358" w:author="Eboni Mangum" w:date="2026-07-15T09:24:00Z" w16du:dateUtc="2026-07-15T14:24:00Z">
            <w:rPr>
              <w:spacing w:val="-6"/>
              <w:sz w:val="20"/>
            </w:rPr>
          </w:rPrChange>
        </w:rPr>
        <w:t xml:space="preserve"> </w:t>
      </w:r>
      <w:r w:rsidRPr="00E02699">
        <w:rPr>
          <w:sz w:val="24"/>
          <w:szCs w:val="24"/>
          <w:rPrChange w:id="12359" w:author="Eboni Mangum" w:date="2026-07-15T09:24:00Z" w16du:dateUtc="2026-07-15T14:24:00Z">
            <w:rPr>
              <w:sz w:val="20"/>
            </w:rPr>
          </w:rPrChange>
        </w:rPr>
        <w:t>expert</w:t>
      </w:r>
      <w:r w:rsidRPr="00E02699">
        <w:rPr>
          <w:spacing w:val="-6"/>
          <w:sz w:val="24"/>
          <w:szCs w:val="24"/>
          <w:rPrChange w:id="12360" w:author="Eboni Mangum" w:date="2026-07-15T09:24:00Z" w16du:dateUtc="2026-07-15T14:24:00Z">
            <w:rPr>
              <w:spacing w:val="-6"/>
              <w:sz w:val="20"/>
            </w:rPr>
          </w:rPrChange>
        </w:rPr>
        <w:t xml:space="preserve"> </w:t>
      </w:r>
      <w:r w:rsidRPr="00E02699">
        <w:rPr>
          <w:sz w:val="24"/>
          <w:szCs w:val="24"/>
          <w:rPrChange w:id="12361" w:author="Eboni Mangum" w:date="2026-07-15T09:24:00Z" w16du:dateUtc="2026-07-15T14:24:00Z">
            <w:rPr>
              <w:sz w:val="20"/>
            </w:rPr>
          </w:rPrChange>
        </w:rPr>
        <w:t>understanding</w:t>
      </w:r>
      <w:r w:rsidRPr="00E02699">
        <w:rPr>
          <w:spacing w:val="-4"/>
          <w:sz w:val="24"/>
          <w:szCs w:val="24"/>
          <w:rPrChange w:id="12362" w:author="Eboni Mangum" w:date="2026-07-15T09:24:00Z" w16du:dateUtc="2026-07-15T14:24:00Z">
            <w:rPr>
              <w:spacing w:val="-4"/>
              <w:sz w:val="20"/>
            </w:rPr>
          </w:rPrChange>
        </w:rPr>
        <w:t xml:space="preserve"> </w:t>
      </w:r>
      <w:r w:rsidRPr="00E02699">
        <w:rPr>
          <w:sz w:val="24"/>
          <w:szCs w:val="24"/>
          <w:rPrChange w:id="12363" w:author="Eboni Mangum" w:date="2026-07-15T09:24:00Z" w16du:dateUtc="2026-07-15T14:24:00Z">
            <w:rPr>
              <w:sz w:val="20"/>
            </w:rPr>
          </w:rPrChange>
        </w:rPr>
        <w:t>of</w:t>
      </w:r>
      <w:r w:rsidRPr="00E02699">
        <w:rPr>
          <w:spacing w:val="-5"/>
          <w:sz w:val="24"/>
          <w:szCs w:val="24"/>
          <w:rPrChange w:id="12364" w:author="Eboni Mangum" w:date="2026-07-15T09:24:00Z" w16du:dateUtc="2026-07-15T14:24:00Z">
            <w:rPr>
              <w:spacing w:val="-5"/>
              <w:sz w:val="20"/>
            </w:rPr>
          </w:rPrChange>
        </w:rPr>
        <w:t xml:space="preserve"> </w:t>
      </w:r>
      <w:r w:rsidRPr="00E02699">
        <w:rPr>
          <w:sz w:val="24"/>
          <w:szCs w:val="24"/>
          <w:rPrChange w:id="12365" w:author="Eboni Mangum" w:date="2026-07-15T09:24:00Z" w16du:dateUtc="2026-07-15T14:24:00Z">
            <w:rPr>
              <w:sz w:val="20"/>
            </w:rPr>
          </w:rPrChange>
        </w:rPr>
        <w:t>industry</w:t>
      </w:r>
      <w:r w:rsidRPr="00E02699">
        <w:rPr>
          <w:spacing w:val="-7"/>
          <w:sz w:val="24"/>
          <w:szCs w:val="24"/>
          <w:rPrChange w:id="12366" w:author="Eboni Mangum" w:date="2026-07-15T09:24:00Z" w16du:dateUtc="2026-07-15T14:24:00Z">
            <w:rPr>
              <w:spacing w:val="-7"/>
              <w:sz w:val="20"/>
            </w:rPr>
          </w:rPrChange>
        </w:rPr>
        <w:t xml:space="preserve"> </w:t>
      </w:r>
      <w:r w:rsidRPr="00E02699">
        <w:rPr>
          <w:sz w:val="24"/>
          <w:szCs w:val="24"/>
          <w:rPrChange w:id="12367" w:author="Eboni Mangum" w:date="2026-07-15T09:24:00Z" w16du:dateUtc="2026-07-15T14:24:00Z">
            <w:rPr>
              <w:sz w:val="20"/>
            </w:rPr>
          </w:rPrChange>
        </w:rPr>
        <w:t>media</w:t>
      </w:r>
      <w:r w:rsidRPr="00E02699">
        <w:rPr>
          <w:spacing w:val="-5"/>
          <w:sz w:val="24"/>
          <w:szCs w:val="24"/>
          <w:rPrChange w:id="12368" w:author="Eboni Mangum" w:date="2026-07-15T09:24:00Z" w16du:dateUtc="2026-07-15T14:24:00Z">
            <w:rPr>
              <w:spacing w:val="-5"/>
              <w:sz w:val="20"/>
            </w:rPr>
          </w:rPrChange>
        </w:rPr>
        <w:t xml:space="preserve"> </w:t>
      </w:r>
      <w:r w:rsidRPr="00E02699">
        <w:rPr>
          <w:sz w:val="24"/>
          <w:szCs w:val="24"/>
          <w:rPrChange w:id="12369" w:author="Eboni Mangum" w:date="2026-07-15T09:24:00Z" w16du:dateUtc="2026-07-15T14:24:00Z">
            <w:rPr>
              <w:sz w:val="20"/>
            </w:rPr>
          </w:rPrChange>
        </w:rPr>
        <w:t>studio</w:t>
      </w:r>
      <w:r w:rsidRPr="00E02699">
        <w:rPr>
          <w:spacing w:val="-6"/>
          <w:sz w:val="24"/>
          <w:szCs w:val="24"/>
          <w:rPrChange w:id="12370" w:author="Eboni Mangum" w:date="2026-07-15T09:24:00Z" w16du:dateUtc="2026-07-15T14:24:00Z">
            <w:rPr>
              <w:spacing w:val="-6"/>
              <w:sz w:val="20"/>
            </w:rPr>
          </w:rPrChange>
        </w:rPr>
        <w:t xml:space="preserve"> </w:t>
      </w:r>
      <w:r w:rsidRPr="00E02699">
        <w:rPr>
          <w:spacing w:val="-2"/>
          <w:sz w:val="24"/>
          <w:szCs w:val="24"/>
          <w:rPrChange w:id="12371" w:author="Eboni Mangum" w:date="2026-07-15T09:24:00Z" w16du:dateUtc="2026-07-15T14:24:00Z">
            <w:rPr>
              <w:spacing w:val="-2"/>
              <w:sz w:val="20"/>
            </w:rPr>
          </w:rPrChange>
        </w:rPr>
        <w:t>productions.</w:t>
      </w:r>
    </w:p>
    <w:p w14:paraId="3C1226F9" w14:textId="77777777" w:rsidR="002A065E" w:rsidRPr="00E02699" w:rsidRDefault="0064702D">
      <w:pPr>
        <w:pStyle w:val="ListParagraph"/>
        <w:numPr>
          <w:ilvl w:val="1"/>
          <w:numId w:val="5"/>
        </w:numPr>
        <w:tabs>
          <w:tab w:val="left" w:pos="1890"/>
        </w:tabs>
        <w:ind w:left="1530" w:right="940" w:hanging="180"/>
        <w:rPr>
          <w:sz w:val="24"/>
          <w:szCs w:val="24"/>
          <w:rPrChange w:id="12372" w:author="Eboni Mangum" w:date="2026-07-15T09:24:00Z" w16du:dateUtc="2026-07-15T14:24:00Z">
            <w:rPr>
              <w:sz w:val="20"/>
            </w:rPr>
          </w:rPrChange>
        </w:rPr>
        <w:pPrChange w:id="12373" w:author="Eboni Mangum" w:date="2026-07-15T09:23:00Z" w16du:dateUtc="2026-07-15T14:23:00Z">
          <w:pPr>
            <w:pStyle w:val="ListParagraph"/>
            <w:numPr>
              <w:ilvl w:val="1"/>
              <w:numId w:val="5"/>
            </w:numPr>
            <w:tabs>
              <w:tab w:val="left" w:pos="1890"/>
            </w:tabs>
            <w:spacing w:line="244" w:lineRule="exact"/>
            <w:ind w:left="1530" w:hanging="180"/>
          </w:pPr>
        </w:pPrChange>
      </w:pPr>
      <w:r w:rsidRPr="00E02699">
        <w:rPr>
          <w:sz w:val="24"/>
          <w:szCs w:val="24"/>
          <w:rPrChange w:id="12374" w:author="Eboni Mangum" w:date="2026-07-15T09:24:00Z" w16du:dateUtc="2026-07-15T14:24:00Z">
            <w:rPr>
              <w:sz w:val="20"/>
            </w:rPr>
          </w:rPrChange>
        </w:rPr>
        <w:t>Serve</w:t>
      </w:r>
      <w:r w:rsidRPr="00E02699">
        <w:rPr>
          <w:spacing w:val="-8"/>
          <w:sz w:val="24"/>
          <w:szCs w:val="24"/>
          <w:rPrChange w:id="12375" w:author="Eboni Mangum" w:date="2026-07-15T09:24:00Z" w16du:dateUtc="2026-07-15T14:24:00Z">
            <w:rPr>
              <w:spacing w:val="-8"/>
              <w:sz w:val="20"/>
            </w:rPr>
          </w:rPrChange>
        </w:rPr>
        <w:t xml:space="preserve"> </w:t>
      </w:r>
      <w:r w:rsidRPr="00E02699">
        <w:rPr>
          <w:sz w:val="24"/>
          <w:szCs w:val="24"/>
          <w:rPrChange w:id="12376" w:author="Eboni Mangum" w:date="2026-07-15T09:24:00Z" w16du:dateUtc="2026-07-15T14:24:00Z">
            <w:rPr>
              <w:sz w:val="20"/>
            </w:rPr>
          </w:rPrChange>
        </w:rPr>
        <w:t>as</w:t>
      </w:r>
      <w:r w:rsidRPr="00E02699">
        <w:rPr>
          <w:spacing w:val="-6"/>
          <w:sz w:val="24"/>
          <w:szCs w:val="24"/>
          <w:rPrChange w:id="12377" w:author="Eboni Mangum" w:date="2026-07-15T09:24:00Z" w16du:dateUtc="2026-07-15T14:24:00Z">
            <w:rPr>
              <w:spacing w:val="-6"/>
              <w:sz w:val="20"/>
            </w:rPr>
          </w:rPrChange>
        </w:rPr>
        <w:t xml:space="preserve"> </w:t>
      </w:r>
      <w:r w:rsidRPr="00E02699">
        <w:rPr>
          <w:sz w:val="24"/>
          <w:szCs w:val="24"/>
          <w:rPrChange w:id="12378" w:author="Eboni Mangum" w:date="2026-07-15T09:24:00Z" w16du:dateUtc="2026-07-15T14:24:00Z">
            <w:rPr>
              <w:sz w:val="20"/>
            </w:rPr>
          </w:rPrChange>
        </w:rPr>
        <w:t>production</w:t>
      </w:r>
      <w:r w:rsidRPr="00E02699">
        <w:rPr>
          <w:spacing w:val="-4"/>
          <w:sz w:val="24"/>
          <w:szCs w:val="24"/>
          <w:rPrChange w:id="12379" w:author="Eboni Mangum" w:date="2026-07-15T09:24:00Z" w16du:dateUtc="2026-07-15T14:24:00Z">
            <w:rPr>
              <w:spacing w:val="-4"/>
              <w:sz w:val="20"/>
            </w:rPr>
          </w:rPrChange>
        </w:rPr>
        <w:t xml:space="preserve"> </w:t>
      </w:r>
      <w:r w:rsidRPr="00E02699">
        <w:rPr>
          <w:sz w:val="24"/>
          <w:szCs w:val="24"/>
          <w:rPrChange w:id="12380" w:author="Eboni Mangum" w:date="2026-07-15T09:24:00Z" w16du:dateUtc="2026-07-15T14:24:00Z">
            <w:rPr>
              <w:sz w:val="20"/>
            </w:rPr>
          </w:rPrChange>
        </w:rPr>
        <w:t>assistant</w:t>
      </w:r>
      <w:r w:rsidRPr="00E02699">
        <w:rPr>
          <w:spacing w:val="-5"/>
          <w:sz w:val="24"/>
          <w:szCs w:val="24"/>
          <w:rPrChange w:id="12381" w:author="Eboni Mangum" w:date="2026-07-15T09:24:00Z" w16du:dateUtc="2026-07-15T14:24:00Z">
            <w:rPr>
              <w:spacing w:val="-5"/>
              <w:sz w:val="20"/>
            </w:rPr>
          </w:rPrChange>
        </w:rPr>
        <w:t xml:space="preserve"> </w:t>
      </w:r>
      <w:r w:rsidRPr="00E02699">
        <w:rPr>
          <w:sz w:val="24"/>
          <w:szCs w:val="24"/>
          <w:rPrChange w:id="12382" w:author="Eboni Mangum" w:date="2026-07-15T09:24:00Z" w16du:dateUtc="2026-07-15T14:24:00Z">
            <w:rPr>
              <w:sz w:val="20"/>
            </w:rPr>
          </w:rPrChange>
        </w:rPr>
        <w:t>and</w:t>
      </w:r>
      <w:r w:rsidRPr="00E02699">
        <w:rPr>
          <w:spacing w:val="-4"/>
          <w:sz w:val="24"/>
          <w:szCs w:val="24"/>
          <w:rPrChange w:id="12383" w:author="Eboni Mangum" w:date="2026-07-15T09:24:00Z" w16du:dateUtc="2026-07-15T14:24:00Z">
            <w:rPr>
              <w:spacing w:val="-4"/>
              <w:sz w:val="20"/>
            </w:rPr>
          </w:rPrChange>
        </w:rPr>
        <w:t xml:space="preserve"> </w:t>
      </w:r>
      <w:r w:rsidRPr="00E02699">
        <w:rPr>
          <w:sz w:val="24"/>
          <w:szCs w:val="24"/>
          <w:rPrChange w:id="12384" w:author="Eboni Mangum" w:date="2026-07-15T09:24:00Z" w16du:dateUtc="2026-07-15T14:24:00Z">
            <w:rPr>
              <w:sz w:val="20"/>
            </w:rPr>
          </w:rPrChange>
        </w:rPr>
        <w:t>assistant</w:t>
      </w:r>
      <w:r w:rsidRPr="00E02699">
        <w:rPr>
          <w:spacing w:val="-4"/>
          <w:sz w:val="24"/>
          <w:szCs w:val="24"/>
          <w:rPrChange w:id="12385" w:author="Eboni Mangum" w:date="2026-07-15T09:24:00Z" w16du:dateUtc="2026-07-15T14:24:00Z">
            <w:rPr>
              <w:spacing w:val="-4"/>
              <w:sz w:val="20"/>
            </w:rPr>
          </w:rPrChange>
        </w:rPr>
        <w:t xml:space="preserve"> </w:t>
      </w:r>
      <w:r w:rsidRPr="00E02699">
        <w:rPr>
          <w:sz w:val="24"/>
          <w:szCs w:val="24"/>
          <w:rPrChange w:id="12386" w:author="Eboni Mangum" w:date="2026-07-15T09:24:00Z" w16du:dateUtc="2026-07-15T14:24:00Z">
            <w:rPr>
              <w:sz w:val="20"/>
            </w:rPr>
          </w:rPrChange>
        </w:rPr>
        <w:t>engineer</w:t>
      </w:r>
      <w:r w:rsidRPr="00E02699">
        <w:rPr>
          <w:spacing w:val="-5"/>
          <w:sz w:val="24"/>
          <w:szCs w:val="24"/>
          <w:rPrChange w:id="12387" w:author="Eboni Mangum" w:date="2026-07-15T09:24:00Z" w16du:dateUtc="2026-07-15T14:24:00Z">
            <w:rPr>
              <w:spacing w:val="-5"/>
              <w:sz w:val="20"/>
            </w:rPr>
          </w:rPrChange>
        </w:rPr>
        <w:t xml:space="preserve"> </w:t>
      </w:r>
      <w:r w:rsidRPr="00E02699">
        <w:rPr>
          <w:sz w:val="24"/>
          <w:szCs w:val="24"/>
          <w:rPrChange w:id="12388" w:author="Eboni Mangum" w:date="2026-07-15T09:24:00Z" w16du:dateUtc="2026-07-15T14:24:00Z">
            <w:rPr>
              <w:sz w:val="20"/>
            </w:rPr>
          </w:rPrChange>
        </w:rPr>
        <w:t>for</w:t>
      </w:r>
      <w:r w:rsidRPr="00E02699">
        <w:rPr>
          <w:spacing w:val="-7"/>
          <w:sz w:val="24"/>
          <w:szCs w:val="24"/>
          <w:rPrChange w:id="12389" w:author="Eboni Mangum" w:date="2026-07-15T09:24:00Z" w16du:dateUtc="2026-07-15T14:24:00Z">
            <w:rPr>
              <w:spacing w:val="-7"/>
              <w:sz w:val="20"/>
            </w:rPr>
          </w:rPrChange>
        </w:rPr>
        <w:t xml:space="preserve"> </w:t>
      </w:r>
      <w:r w:rsidRPr="00E02699">
        <w:rPr>
          <w:sz w:val="24"/>
          <w:szCs w:val="24"/>
          <w:rPrChange w:id="12390" w:author="Eboni Mangum" w:date="2026-07-15T09:24:00Z" w16du:dateUtc="2026-07-15T14:24:00Z">
            <w:rPr>
              <w:sz w:val="20"/>
            </w:rPr>
          </w:rPrChange>
        </w:rPr>
        <w:t>all</w:t>
      </w:r>
      <w:r w:rsidRPr="00E02699">
        <w:rPr>
          <w:spacing w:val="-5"/>
          <w:sz w:val="24"/>
          <w:szCs w:val="24"/>
          <w:rPrChange w:id="12391" w:author="Eboni Mangum" w:date="2026-07-15T09:24:00Z" w16du:dateUtc="2026-07-15T14:24:00Z">
            <w:rPr>
              <w:spacing w:val="-5"/>
              <w:sz w:val="20"/>
            </w:rPr>
          </w:rPrChange>
        </w:rPr>
        <w:t xml:space="preserve"> </w:t>
      </w:r>
      <w:r w:rsidRPr="00E02699">
        <w:rPr>
          <w:sz w:val="24"/>
          <w:szCs w:val="24"/>
          <w:rPrChange w:id="12392" w:author="Eboni Mangum" w:date="2026-07-15T09:24:00Z" w16du:dateUtc="2026-07-15T14:24:00Z">
            <w:rPr>
              <w:sz w:val="20"/>
            </w:rPr>
          </w:rPrChange>
        </w:rPr>
        <w:t>required</w:t>
      </w:r>
      <w:r w:rsidRPr="00E02699">
        <w:rPr>
          <w:spacing w:val="-5"/>
          <w:sz w:val="24"/>
          <w:szCs w:val="24"/>
          <w:rPrChange w:id="12393" w:author="Eboni Mangum" w:date="2026-07-15T09:24:00Z" w16du:dateUtc="2026-07-15T14:24:00Z">
            <w:rPr>
              <w:spacing w:val="-5"/>
              <w:sz w:val="20"/>
            </w:rPr>
          </w:rPrChange>
        </w:rPr>
        <w:t xml:space="preserve"> </w:t>
      </w:r>
      <w:r w:rsidRPr="00E02699">
        <w:rPr>
          <w:sz w:val="24"/>
          <w:szCs w:val="24"/>
          <w:rPrChange w:id="12394" w:author="Eboni Mangum" w:date="2026-07-15T09:24:00Z" w16du:dateUtc="2026-07-15T14:24:00Z">
            <w:rPr>
              <w:sz w:val="20"/>
            </w:rPr>
          </w:rPrChange>
        </w:rPr>
        <w:t>campus</w:t>
      </w:r>
      <w:r w:rsidRPr="00E02699">
        <w:rPr>
          <w:spacing w:val="-5"/>
          <w:sz w:val="24"/>
          <w:szCs w:val="24"/>
          <w:rPrChange w:id="12395" w:author="Eboni Mangum" w:date="2026-07-15T09:24:00Z" w16du:dateUtc="2026-07-15T14:24:00Z">
            <w:rPr>
              <w:spacing w:val="-5"/>
              <w:sz w:val="20"/>
            </w:rPr>
          </w:rPrChange>
        </w:rPr>
        <w:t xml:space="preserve"> </w:t>
      </w:r>
      <w:r w:rsidRPr="00E02699">
        <w:rPr>
          <w:sz w:val="24"/>
          <w:szCs w:val="24"/>
          <w:rPrChange w:id="12396" w:author="Eboni Mangum" w:date="2026-07-15T09:24:00Z" w16du:dateUtc="2026-07-15T14:24:00Z">
            <w:rPr>
              <w:sz w:val="20"/>
            </w:rPr>
          </w:rPrChange>
        </w:rPr>
        <w:t>media</w:t>
      </w:r>
      <w:r w:rsidRPr="00E02699">
        <w:rPr>
          <w:spacing w:val="-5"/>
          <w:sz w:val="24"/>
          <w:szCs w:val="24"/>
          <w:rPrChange w:id="12397" w:author="Eboni Mangum" w:date="2026-07-15T09:24:00Z" w16du:dateUtc="2026-07-15T14:24:00Z">
            <w:rPr>
              <w:spacing w:val="-5"/>
              <w:sz w:val="20"/>
            </w:rPr>
          </w:rPrChange>
        </w:rPr>
        <w:t xml:space="preserve"> </w:t>
      </w:r>
      <w:r w:rsidRPr="00E02699">
        <w:rPr>
          <w:spacing w:val="-2"/>
          <w:sz w:val="24"/>
          <w:szCs w:val="24"/>
          <w:rPrChange w:id="12398" w:author="Eboni Mangum" w:date="2026-07-15T09:24:00Z" w16du:dateUtc="2026-07-15T14:24:00Z">
            <w:rPr>
              <w:spacing w:val="-2"/>
              <w:sz w:val="20"/>
            </w:rPr>
          </w:rPrChange>
        </w:rPr>
        <w:t>productions.</w:t>
      </w:r>
    </w:p>
    <w:p w14:paraId="1F6DF54D" w14:textId="77777777" w:rsidR="002A065E" w:rsidRPr="00E02699" w:rsidRDefault="0064702D">
      <w:pPr>
        <w:pStyle w:val="ListParagraph"/>
        <w:numPr>
          <w:ilvl w:val="1"/>
          <w:numId w:val="5"/>
        </w:numPr>
        <w:tabs>
          <w:tab w:val="left" w:pos="1890"/>
        </w:tabs>
        <w:ind w:left="1530" w:right="940" w:hanging="201"/>
        <w:rPr>
          <w:sz w:val="24"/>
          <w:szCs w:val="24"/>
          <w:rPrChange w:id="12399" w:author="Eboni Mangum" w:date="2026-07-15T09:24:00Z" w16du:dateUtc="2026-07-15T14:24:00Z">
            <w:rPr>
              <w:sz w:val="20"/>
            </w:rPr>
          </w:rPrChange>
        </w:rPr>
        <w:pPrChange w:id="12400" w:author="Eboni Mangum" w:date="2026-07-15T09:23:00Z" w16du:dateUtc="2026-07-15T14:23:00Z">
          <w:pPr>
            <w:pStyle w:val="ListParagraph"/>
            <w:numPr>
              <w:ilvl w:val="1"/>
              <w:numId w:val="5"/>
            </w:numPr>
            <w:tabs>
              <w:tab w:val="left" w:pos="1890"/>
            </w:tabs>
            <w:spacing w:before="1" w:line="244" w:lineRule="exact"/>
            <w:ind w:left="1530" w:hanging="201"/>
          </w:pPr>
        </w:pPrChange>
      </w:pPr>
      <w:r w:rsidRPr="00E02699">
        <w:rPr>
          <w:sz w:val="24"/>
          <w:szCs w:val="24"/>
          <w:rPrChange w:id="12401" w:author="Eboni Mangum" w:date="2026-07-15T09:24:00Z" w16du:dateUtc="2026-07-15T14:24:00Z">
            <w:rPr>
              <w:sz w:val="20"/>
            </w:rPr>
          </w:rPrChange>
        </w:rPr>
        <w:t>Demonstrate</w:t>
      </w:r>
      <w:r w:rsidRPr="00E02699">
        <w:rPr>
          <w:spacing w:val="-7"/>
          <w:sz w:val="24"/>
          <w:szCs w:val="24"/>
          <w:rPrChange w:id="12402" w:author="Eboni Mangum" w:date="2026-07-15T09:24:00Z" w16du:dateUtc="2026-07-15T14:24:00Z">
            <w:rPr>
              <w:spacing w:val="-7"/>
              <w:sz w:val="20"/>
            </w:rPr>
          </w:rPrChange>
        </w:rPr>
        <w:t xml:space="preserve"> </w:t>
      </w:r>
      <w:r w:rsidRPr="00E02699">
        <w:rPr>
          <w:sz w:val="24"/>
          <w:szCs w:val="24"/>
          <w:rPrChange w:id="12403" w:author="Eboni Mangum" w:date="2026-07-15T09:24:00Z" w16du:dateUtc="2026-07-15T14:24:00Z">
            <w:rPr>
              <w:sz w:val="20"/>
            </w:rPr>
          </w:rPrChange>
        </w:rPr>
        <w:t>expert</w:t>
      </w:r>
      <w:r w:rsidRPr="00E02699">
        <w:rPr>
          <w:spacing w:val="-6"/>
          <w:sz w:val="24"/>
          <w:szCs w:val="24"/>
          <w:rPrChange w:id="12404" w:author="Eboni Mangum" w:date="2026-07-15T09:24:00Z" w16du:dateUtc="2026-07-15T14:24:00Z">
            <w:rPr>
              <w:spacing w:val="-6"/>
              <w:sz w:val="20"/>
            </w:rPr>
          </w:rPrChange>
        </w:rPr>
        <w:t xml:space="preserve"> </w:t>
      </w:r>
      <w:r w:rsidRPr="00E02699">
        <w:rPr>
          <w:sz w:val="24"/>
          <w:szCs w:val="24"/>
          <w:rPrChange w:id="12405" w:author="Eboni Mangum" w:date="2026-07-15T09:24:00Z" w16du:dateUtc="2026-07-15T14:24:00Z">
            <w:rPr>
              <w:sz w:val="20"/>
            </w:rPr>
          </w:rPrChange>
        </w:rPr>
        <w:t>knowledge</w:t>
      </w:r>
      <w:r w:rsidRPr="00E02699">
        <w:rPr>
          <w:spacing w:val="-7"/>
          <w:sz w:val="24"/>
          <w:szCs w:val="24"/>
          <w:rPrChange w:id="12406" w:author="Eboni Mangum" w:date="2026-07-15T09:24:00Z" w16du:dateUtc="2026-07-15T14:24:00Z">
            <w:rPr>
              <w:spacing w:val="-7"/>
              <w:sz w:val="20"/>
            </w:rPr>
          </w:rPrChange>
        </w:rPr>
        <w:t xml:space="preserve"> </w:t>
      </w:r>
      <w:r w:rsidRPr="00E02699">
        <w:rPr>
          <w:sz w:val="24"/>
          <w:szCs w:val="24"/>
          <w:rPrChange w:id="12407" w:author="Eboni Mangum" w:date="2026-07-15T09:24:00Z" w16du:dateUtc="2026-07-15T14:24:00Z">
            <w:rPr>
              <w:sz w:val="20"/>
            </w:rPr>
          </w:rPrChange>
        </w:rPr>
        <w:t>of</w:t>
      </w:r>
      <w:r w:rsidRPr="00E02699">
        <w:rPr>
          <w:spacing w:val="-7"/>
          <w:sz w:val="24"/>
          <w:szCs w:val="24"/>
          <w:rPrChange w:id="12408" w:author="Eboni Mangum" w:date="2026-07-15T09:24:00Z" w16du:dateUtc="2026-07-15T14:24:00Z">
            <w:rPr>
              <w:spacing w:val="-7"/>
              <w:sz w:val="20"/>
            </w:rPr>
          </w:rPrChange>
        </w:rPr>
        <w:t xml:space="preserve"> </w:t>
      </w:r>
      <w:r w:rsidRPr="00E02699">
        <w:rPr>
          <w:sz w:val="24"/>
          <w:szCs w:val="24"/>
          <w:rPrChange w:id="12409" w:author="Eboni Mangum" w:date="2026-07-15T09:24:00Z" w16du:dateUtc="2026-07-15T14:24:00Z">
            <w:rPr>
              <w:sz w:val="20"/>
            </w:rPr>
          </w:rPrChange>
        </w:rPr>
        <w:t>industry</w:t>
      </w:r>
      <w:r w:rsidRPr="00E02699">
        <w:rPr>
          <w:spacing w:val="-5"/>
          <w:sz w:val="24"/>
          <w:szCs w:val="24"/>
          <w:rPrChange w:id="12410" w:author="Eboni Mangum" w:date="2026-07-15T09:24:00Z" w16du:dateUtc="2026-07-15T14:24:00Z">
            <w:rPr>
              <w:spacing w:val="-5"/>
              <w:sz w:val="20"/>
            </w:rPr>
          </w:rPrChange>
        </w:rPr>
        <w:t xml:space="preserve"> </w:t>
      </w:r>
      <w:r w:rsidRPr="00E02699">
        <w:rPr>
          <w:sz w:val="24"/>
          <w:szCs w:val="24"/>
          <w:rPrChange w:id="12411" w:author="Eboni Mangum" w:date="2026-07-15T09:24:00Z" w16du:dateUtc="2026-07-15T14:24:00Z">
            <w:rPr>
              <w:sz w:val="20"/>
            </w:rPr>
          </w:rPrChange>
        </w:rPr>
        <w:t>media</w:t>
      </w:r>
      <w:r w:rsidRPr="00E02699">
        <w:rPr>
          <w:spacing w:val="-6"/>
          <w:sz w:val="24"/>
          <w:szCs w:val="24"/>
          <w:rPrChange w:id="12412" w:author="Eboni Mangum" w:date="2026-07-15T09:24:00Z" w16du:dateUtc="2026-07-15T14:24:00Z">
            <w:rPr>
              <w:spacing w:val="-6"/>
              <w:sz w:val="20"/>
            </w:rPr>
          </w:rPrChange>
        </w:rPr>
        <w:t xml:space="preserve"> </w:t>
      </w:r>
      <w:r w:rsidRPr="00E02699">
        <w:rPr>
          <w:spacing w:val="-2"/>
          <w:sz w:val="24"/>
          <w:szCs w:val="24"/>
          <w:rPrChange w:id="12413" w:author="Eboni Mangum" w:date="2026-07-15T09:24:00Z" w16du:dateUtc="2026-07-15T14:24:00Z">
            <w:rPr>
              <w:spacing w:val="-2"/>
              <w:sz w:val="20"/>
            </w:rPr>
          </w:rPrChange>
        </w:rPr>
        <w:t>equipment.</w:t>
      </w:r>
    </w:p>
    <w:p w14:paraId="58685274" w14:textId="77777777" w:rsidR="002A065E" w:rsidRPr="00E02699" w:rsidRDefault="0064702D">
      <w:pPr>
        <w:pStyle w:val="ListParagraph"/>
        <w:numPr>
          <w:ilvl w:val="1"/>
          <w:numId w:val="5"/>
        </w:numPr>
        <w:tabs>
          <w:tab w:val="left" w:pos="1890"/>
        </w:tabs>
        <w:ind w:left="1530" w:right="940" w:hanging="194"/>
        <w:rPr>
          <w:sz w:val="24"/>
          <w:szCs w:val="24"/>
          <w:rPrChange w:id="12414" w:author="Eboni Mangum" w:date="2026-07-15T09:24:00Z" w16du:dateUtc="2026-07-15T14:24:00Z">
            <w:rPr>
              <w:sz w:val="20"/>
            </w:rPr>
          </w:rPrChange>
        </w:rPr>
        <w:pPrChange w:id="12415" w:author="Eboni Mangum" w:date="2026-07-15T09:23:00Z" w16du:dateUtc="2026-07-15T14:23:00Z">
          <w:pPr>
            <w:pStyle w:val="ListParagraph"/>
            <w:numPr>
              <w:ilvl w:val="1"/>
              <w:numId w:val="5"/>
            </w:numPr>
            <w:tabs>
              <w:tab w:val="left" w:pos="1890"/>
            </w:tabs>
            <w:spacing w:line="244" w:lineRule="exact"/>
            <w:ind w:left="1530" w:hanging="194"/>
          </w:pPr>
        </w:pPrChange>
      </w:pPr>
      <w:r w:rsidRPr="00E02699">
        <w:rPr>
          <w:sz w:val="24"/>
          <w:szCs w:val="24"/>
          <w:rPrChange w:id="12416" w:author="Eboni Mangum" w:date="2026-07-15T09:24:00Z" w16du:dateUtc="2026-07-15T14:24:00Z">
            <w:rPr>
              <w:sz w:val="20"/>
            </w:rPr>
          </w:rPrChange>
        </w:rPr>
        <w:t>Demonstrate</w:t>
      </w:r>
      <w:r w:rsidRPr="00E02699">
        <w:rPr>
          <w:spacing w:val="-6"/>
          <w:sz w:val="24"/>
          <w:szCs w:val="24"/>
          <w:rPrChange w:id="12417" w:author="Eboni Mangum" w:date="2026-07-15T09:24:00Z" w16du:dateUtc="2026-07-15T14:24:00Z">
            <w:rPr>
              <w:spacing w:val="-6"/>
              <w:sz w:val="20"/>
            </w:rPr>
          </w:rPrChange>
        </w:rPr>
        <w:t xml:space="preserve"> </w:t>
      </w:r>
      <w:r w:rsidRPr="00E02699">
        <w:rPr>
          <w:sz w:val="24"/>
          <w:szCs w:val="24"/>
          <w:rPrChange w:id="12418" w:author="Eboni Mangum" w:date="2026-07-15T09:24:00Z" w16du:dateUtc="2026-07-15T14:24:00Z">
            <w:rPr>
              <w:sz w:val="20"/>
            </w:rPr>
          </w:rPrChange>
        </w:rPr>
        <w:t>expert</w:t>
      </w:r>
      <w:r w:rsidRPr="00E02699">
        <w:rPr>
          <w:spacing w:val="-5"/>
          <w:sz w:val="24"/>
          <w:szCs w:val="24"/>
          <w:rPrChange w:id="12419" w:author="Eboni Mangum" w:date="2026-07-15T09:24:00Z" w16du:dateUtc="2026-07-15T14:24:00Z">
            <w:rPr>
              <w:spacing w:val="-5"/>
              <w:sz w:val="20"/>
            </w:rPr>
          </w:rPrChange>
        </w:rPr>
        <w:t xml:space="preserve"> </w:t>
      </w:r>
      <w:r w:rsidRPr="00E02699">
        <w:rPr>
          <w:sz w:val="24"/>
          <w:szCs w:val="24"/>
          <w:rPrChange w:id="12420" w:author="Eboni Mangum" w:date="2026-07-15T09:24:00Z" w16du:dateUtc="2026-07-15T14:24:00Z">
            <w:rPr>
              <w:sz w:val="20"/>
            </w:rPr>
          </w:rPrChange>
        </w:rPr>
        <w:t>knowledge</w:t>
      </w:r>
      <w:r w:rsidRPr="00E02699">
        <w:rPr>
          <w:spacing w:val="-6"/>
          <w:sz w:val="24"/>
          <w:szCs w:val="24"/>
          <w:rPrChange w:id="12421" w:author="Eboni Mangum" w:date="2026-07-15T09:24:00Z" w16du:dateUtc="2026-07-15T14:24:00Z">
            <w:rPr>
              <w:spacing w:val="-6"/>
              <w:sz w:val="20"/>
            </w:rPr>
          </w:rPrChange>
        </w:rPr>
        <w:t xml:space="preserve"> </w:t>
      </w:r>
      <w:r w:rsidRPr="00E02699">
        <w:rPr>
          <w:sz w:val="24"/>
          <w:szCs w:val="24"/>
          <w:rPrChange w:id="12422" w:author="Eboni Mangum" w:date="2026-07-15T09:24:00Z" w16du:dateUtc="2026-07-15T14:24:00Z">
            <w:rPr>
              <w:sz w:val="20"/>
            </w:rPr>
          </w:rPrChange>
        </w:rPr>
        <w:t>of</w:t>
      </w:r>
      <w:r w:rsidRPr="00E02699">
        <w:rPr>
          <w:spacing w:val="-5"/>
          <w:sz w:val="24"/>
          <w:szCs w:val="24"/>
          <w:rPrChange w:id="12423" w:author="Eboni Mangum" w:date="2026-07-15T09:24:00Z" w16du:dateUtc="2026-07-15T14:24:00Z">
            <w:rPr>
              <w:spacing w:val="-5"/>
              <w:sz w:val="20"/>
            </w:rPr>
          </w:rPrChange>
        </w:rPr>
        <w:t xml:space="preserve"> </w:t>
      </w:r>
      <w:r w:rsidRPr="00E02699">
        <w:rPr>
          <w:sz w:val="24"/>
          <w:szCs w:val="24"/>
          <w:rPrChange w:id="12424" w:author="Eboni Mangum" w:date="2026-07-15T09:24:00Z" w16du:dateUtc="2026-07-15T14:24:00Z">
            <w:rPr>
              <w:sz w:val="20"/>
            </w:rPr>
          </w:rPrChange>
        </w:rPr>
        <w:t>industry</w:t>
      </w:r>
      <w:r w:rsidRPr="00E02699">
        <w:rPr>
          <w:spacing w:val="-4"/>
          <w:sz w:val="24"/>
          <w:szCs w:val="24"/>
          <w:rPrChange w:id="12425" w:author="Eboni Mangum" w:date="2026-07-15T09:24:00Z" w16du:dateUtc="2026-07-15T14:24:00Z">
            <w:rPr>
              <w:spacing w:val="-4"/>
              <w:sz w:val="20"/>
            </w:rPr>
          </w:rPrChange>
        </w:rPr>
        <w:t xml:space="preserve"> </w:t>
      </w:r>
      <w:r w:rsidRPr="00E02699">
        <w:rPr>
          <w:sz w:val="24"/>
          <w:szCs w:val="24"/>
          <w:rPrChange w:id="12426" w:author="Eboni Mangum" w:date="2026-07-15T09:24:00Z" w16du:dateUtc="2026-07-15T14:24:00Z">
            <w:rPr>
              <w:sz w:val="20"/>
            </w:rPr>
          </w:rPrChange>
        </w:rPr>
        <w:t>media</w:t>
      </w:r>
      <w:r w:rsidRPr="00E02699">
        <w:rPr>
          <w:spacing w:val="-5"/>
          <w:sz w:val="24"/>
          <w:szCs w:val="24"/>
          <w:rPrChange w:id="12427" w:author="Eboni Mangum" w:date="2026-07-15T09:24:00Z" w16du:dateUtc="2026-07-15T14:24:00Z">
            <w:rPr>
              <w:spacing w:val="-5"/>
              <w:sz w:val="20"/>
            </w:rPr>
          </w:rPrChange>
        </w:rPr>
        <w:t xml:space="preserve"> </w:t>
      </w:r>
      <w:r w:rsidRPr="00E02699">
        <w:rPr>
          <w:sz w:val="24"/>
          <w:szCs w:val="24"/>
          <w:rPrChange w:id="12428" w:author="Eboni Mangum" w:date="2026-07-15T09:24:00Z" w16du:dateUtc="2026-07-15T14:24:00Z">
            <w:rPr>
              <w:sz w:val="20"/>
            </w:rPr>
          </w:rPrChange>
        </w:rPr>
        <w:t>studio</w:t>
      </w:r>
      <w:r w:rsidRPr="00E02699">
        <w:rPr>
          <w:spacing w:val="-5"/>
          <w:sz w:val="24"/>
          <w:szCs w:val="24"/>
          <w:rPrChange w:id="12429" w:author="Eboni Mangum" w:date="2026-07-15T09:24:00Z" w16du:dateUtc="2026-07-15T14:24:00Z">
            <w:rPr>
              <w:spacing w:val="-5"/>
              <w:sz w:val="20"/>
            </w:rPr>
          </w:rPrChange>
        </w:rPr>
        <w:t xml:space="preserve"> </w:t>
      </w:r>
      <w:r w:rsidRPr="00E02699">
        <w:rPr>
          <w:sz w:val="24"/>
          <w:szCs w:val="24"/>
          <w:rPrChange w:id="12430" w:author="Eboni Mangum" w:date="2026-07-15T09:24:00Z" w16du:dateUtc="2026-07-15T14:24:00Z">
            <w:rPr>
              <w:sz w:val="20"/>
            </w:rPr>
          </w:rPrChange>
        </w:rPr>
        <w:t>and</w:t>
      </w:r>
      <w:r w:rsidRPr="00E02699">
        <w:rPr>
          <w:spacing w:val="-6"/>
          <w:sz w:val="24"/>
          <w:szCs w:val="24"/>
          <w:rPrChange w:id="12431" w:author="Eboni Mangum" w:date="2026-07-15T09:24:00Z" w16du:dateUtc="2026-07-15T14:24:00Z">
            <w:rPr>
              <w:spacing w:val="-6"/>
              <w:sz w:val="20"/>
            </w:rPr>
          </w:rPrChange>
        </w:rPr>
        <w:t xml:space="preserve"> </w:t>
      </w:r>
      <w:r w:rsidRPr="00E02699">
        <w:rPr>
          <w:sz w:val="24"/>
          <w:szCs w:val="24"/>
          <w:rPrChange w:id="12432" w:author="Eboni Mangum" w:date="2026-07-15T09:24:00Z" w16du:dateUtc="2026-07-15T14:24:00Z">
            <w:rPr>
              <w:sz w:val="20"/>
            </w:rPr>
          </w:rPrChange>
        </w:rPr>
        <w:t>control</w:t>
      </w:r>
      <w:r w:rsidRPr="00E02699">
        <w:rPr>
          <w:spacing w:val="-5"/>
          <w:sz w:val="24"/>
          <w:szCs w:val="24"/>
          <w:rPrChange w:id="12433" w:author="Eboni Mangum" w:date="2026-07-15T09:24:00Z" w16du:dateUtc="2026-07-15T14:24:00Z">
            <w:rPr>
              <w:spacing w:val="-5"/>
              <w:sz w:val="20"/>
            </w:rPr>
          </w:rPrChange>
        </w:rPr>
        <w:t xml:space="preserve"> </w:t>
      </w:r>
      <w:r w:rsidRPr="00E02699">
        <w:rPr>
          <w:spacing w:val="-2"/>
          <w:sz w:val="24"/>
          <w:szCs w:val="24"/>
          <w:rPrChange w:id="12434" w:author="Eboni Mangum" w:date="2026-07-15T09:24:00Z" w16du:dateUtc="2026-07-15T14:24:00Z">
            <w:rPr>
              <w:spacing w:val="-2"/>
              <w:sz w:val="20"/>
            </w:rPr>
          </w:rPrChange>
        </w:rPr>
        <w:t>room.</w:t>
      </w:r>
    </w:p>
    <w:p w14:paraId="353010EC" w14:textId="77777777" w:rsidR="002A065E" w:rsidRPr="00E02699" w:rsidRDefault="0064702D">
      <w:pPr>
        <w:pStyle w:val="ListParagraph"/>
        <w:numPr>
          <w:ilvl w:val="0"/>
          <w:numId w:val="5"/>
        </w:numPr>
        <w:tabs>
          <w:tab w:val="left" w:pos="1440"/>
        </w:tabs>
        <w:ind w:left="1350" w:right="940"/>
        <w:rPr>
          <w:sz w:val="24"/>
          <w:szCs w:val="24"/>
          <w:rPrChange w:id="12435" w:author="Eboni Mangum" w:date="2026-07-15T09:24:00Z" w16du:dateUtc="2026-07-15T14:24:00Z">
            <w:rPr>
              <w:sz w:val="20"/>
            </w:rPr>
          </w:rPrChange>
        </w:rPr>
        <w:pPrChange w:id="12436" w:author="Eboni Mangum" w:date="2026-07-15T09:23:00Z" w16du:dateUtc="2026-07-15T14:23:00Z">
          <w:pPr>
            <w:pStyle w:val="ListParagraph"/>
            <w:numPr>
              <w:numId w:val="5"/>
            </w:numPr>
            <w:tabs>
              <w:tab w:val="left" w:pos="998"/>
            </w:tabs>
            <w:spacing w:before="1" w:line="244" w:lineRule="exact"/>
            <w:ind w:left="998" w:hanging="268"/>
          </w:pPr>
        </w:pPrChange>
      </w:pPr>
      <w:r w:rsidRPr="00E02699">
        <w:rPr>
          <w:sz w:val="24"/>
          <w:szCs w:val="24"/>
          <w:rPrChange w:id="12437" w:author="Eboni Mangum" w:date="2026-07-15T09:24:00Z" w16du:dateUtc="2026-07-15T14:24:00Z">
            <w:rPr>
              <w:sz w:val="20"/>
            </w:rPr>
          </w:rPrChange>
        </w:rPr>
        <w:t>12‐channel</w:t>
      </w:r>
      <w:r w:rsidRPr="00E02699">
        <w:rPr>
          <w:sz w:val="24"/>
          <w:szCs w:val="24"/>
          <w:rPrChange w:id="12438" w:author="Eboni Mangum" w:date="2026-07-15T09:24:00Z" w16du:dateUtc="2026-07-15T14:24:00Z">
            <w:rPr>
              <w:spacing w:val="-8"/>
              <w:sz w:val="20"/>
            </w:rPr>
          </w:rPrChange>
        </w:rPr>
        <w:t xml:space="preserve"> </w:t>
      </w:r>
      <w:r w:rsidRPr="00E02699">
        <w:rPr>
          <w:sz w:val="24"/>
          <w:szCs w:val="24"/>
          <w:rPrChange w:id="12439" w:author="Eboni Mangum" w:date="2026-07-15T09:24:00Z" w16du:dateUtc="2026-07-15T14:24:00Z">
            <w:rPr>
              <w:sz w:val="20"/>
            </w:rPr>
          </w:rPrChange>
        </w:rPr>
        <w:t>video</w:t>
      </w:r>
      <w:r w:rsidRPr="00E02699">
        <w:rPr>
          <w:sz w:val="24"/>
          <w:szCs w:val="24"/>
          <w:rPrChange w:id="12440" w:author="Eboni Mangum" w:date="2026-07-15T09:24:00Z" w16du:dateUtc="2026-07-15T14:24:00Z">
            <w:rPr>
              <w:spacing w:val="-6"/>
              <w:sz w:val="20"/>
            </w:rPr>
          </w:rPrChange>
        </w:rPr>
        <w:t xml:space="preserve"> </w:t>
      </w:r>
      <w:r w:rsidRPr="00E02699">
        <w:rPr>
          <w:sz w:val="24"/>
          <w:szCs w:val="24"/>
          <w:rPrChange w:id="12441" w:author="Eboni Mangum" w:date="2026-07-15T09:24:00Z" w16du:dateUtc="2026-07-15T14:24:00Z">
            <w:rPr>
              <w:sz w:val="20"/>
            </w:rPr>
          </w:rPrChange>
        </w:rPr>
        <w:t>switcher/special</w:t>
      </w:r>
      <w:r w:rsidRPr="00E02699">
        <w:rPr>
          <w:sz w:val="24"/>
          <w:szCs w:val="24"/>
          <w:rPrChange w:id="12442" w:author="Eboni Mangum" w:date="2026-07-15T09:24:00Z" w16du:dateUtc="2026-07-15T14:24:00Z">
            <w:rPr>
              <w:spacing w:val="-7"/>
              <w:sz w:val="20"/>
            </w:rPr>
          </w:rPrChange>
        </w:rPr>
        <w:t xml:space="preserve"> </w:t>
      </w:r>
      <w:r w:rsidRPr="00E02699">
        <w:rPr>
          <w:sz w:val="24"/>
          <w:szCs w:val="24"/>
          <w:rPrChange w:id="12443" w:author="Eboni Mangum" w:date="2026-07-15T09:24:00Z" w16du:dateUtc="2026-07-15T14:24:00Z">
            <w:rPr>
              <w:sz w:val="20"/>
            </w:rPr>
          </w:rPrChange>
        </w:rPr>
        <w:t>effects</w:t>
      </w:r>
      <w:r w:rsidRPr="00E02699">
        <w:rPr>
          <w:sz w:val="24"/>
          <w:szCs w:val="24"/>
          <w:rPrChange w:id="12444" w:author="Eboni Mangum" w:date="2026-07-15T09:24:00Z" w16du:dateUtc="2026-07-15T14:24:00Z">
            <w:rPr>
              <w:spacing w:val="-7"/>
              <w:sz w:val="20"/>
            </w:rPr>
          </w:rPrChange>
        </w:rPr>
        <w:t xml:space="preserve"> </w:t>
      </w:r>
      <w:r w:rsidRPr="00E02699">
        <w:rPr>
          <w:sz w:val="24"/>
          <w:szCs w:val="24"/>
          <w:rPrChange w:id="12445" w:author="Eboni Mangum" w:date="2026-07-15T09:24:00Z" w16du:dateUtc="2026-07-15T14:24:00Z">
            <w:rPr>
              <w:sz w:val="20"/>
            </w:rPr>
          </w:rPrChange>
        </w:rPr>
        <w:t>generator</w:t>
      </w:r>
      <w:r w:rsidRPr="00E02699">
        <w:rPr>
          <w:sz w:val="24"/>
          <w:szCs w:val="24"/>
          <w:rPrChange w:id="12446" w:author="Eboni Mangum" w:date="2026-07-15T09:24:00Z" w16du:dateUtc="2026-07-15T14:24:00Z">
            <w:rPr>
              <w:spacing w:val="-7"/>
              <w:sz w:val="20"/>
            </w:rPr>
          </w:rPrChange>
        </w:rPr>
        <w:t xml:space="preserve"> </w:t>
      </w:r>
      <w:r w:rsidRPr="00E02699">
        <w:rPr>
          <w:sz w:val="24"/>
          <w:szCs w:val="24"/>
          <w:rPrChange w:id="12447" w:author="Eboni Mangum" w:date="2026-07-15T09:24:00Z" w16du:dateUtc="2026-07-15T14:24:00Z">
            <w:rPr>
              <w:spacing w:val="-5"/>
              <w:sz w:val="20"/>
            </w:rPr>
          </w:rPrChange>
        </w:rPr>
        <w:t>(1)</w:t>
      </w:r>
    </w:p>
    <w:p w14:paraId="1005ECFA" w14:textId="77777777" w:rsidR="002A065E" w:rsidRPr="00E02699" w:rsidRDefault="0064702D">
      <w:pPr>
        <w:pStyle w:val="ListParagraph"/>
        <w:numPr>
          <w:ilvl w:val="0"/>
          <w:numId w:val="5"/>
        </w:numPr>
        <w:tabs>
          <w:tab w:val="left" w:pos="1440"/>
        </w:tabs>
        <w:ind w:left="1350" w:right="940"/>
        <w:rPr>
          <w:sz w:val="24"/>
          <w:szCs w:val="24"/>
          <w:rPrChange w:id="12448" w:author="Eboni Mangum" w:date="2026-07-15T09:24:00Z" w16du:dateUtc="2026-07-15T14:24:00Z">
            <w:rPr>
              <w:sz w:val="20"/>
            </w:rPr>
          </w:rPrChange>
        </w:rPr>
        <w:pPrChange w:id="12449" w:author="Eboni Mangum" w:date="2026-07-15T09:23:00Z" w16du:dateUtc="2026-07-15T14:23:00Z">
          <w:pPr>
            <w:pStyle w:val="ListParagraph"/>
            <w:numPr>
              <w:numId w:val="5"/>
            </w:numPr>
            <w:tabs>
              <w:tab w:val="left" w:pos="1089"/>
            </w:tabs>
            <w:spacing w:line="244" w:lineRule="exact"/>
            <w:ind w:left="1090"/>
          </w:pPr>
        </w:pPrChange>
      </w:pPr>
      <w:r w:rsidRPr="00E02699">
        <w:rPr>
          <w:sz w:val="24"/>
          <w:szCs w:val="24"/>
          <w:rPrChange w:id="12450" w:author="Eboni Mangum" w:date="2026-07-15T09:24:00Z" w16du:dateUtc="2026-07-15T14:24:00Z">
            <w:rPr>
              <w:sz w:val="20"/>
            </w:rPr>
          </w:rPrChange>
        </w:rPr>
        <w:t>Character</w:t>
      </w:r>
      <w:r w:rsidRPr="00E02699">
        <w:rPr>
          <w:sz w:val="24"/>
          <w:szCs w:val="24"/>
          <w:rPrChange w:id="12451" w:author="Eboni Mangum" w:date="2026-07-15T09:24:00Z" w16du:dateUtc="2026-07-15T14:24:00Z">
            <w:rPr>
              <w:spacing w:val="-8"/>
              <w:sz w:val="20"/>
            </w:rPr>
          </w:rPrChange>
        </w:rPr>
        <w:t xml:space="preserve"> </w:t>
      </w:r>
      <w:r w:rsidRPr="00E02699">
        <w:rPr>
          <w:sz w:val="24"/>
          <w:szCs w:val="24"/>
          <w:rPrChange w:id="12452" w:author="Eboni Mangum" w:date="2026-07-15T09:24:00Z" w16du:dateUtc="2026-07-15T14:24:00Z">
            <w:rPr>
              <w:sz w:val="20"/>
            </w:rPr>
          </w:rPrChange>
        </w:rPr>
        <w:t>generator</w:t>
      </w:r>
      <w:r w:rsidRPr="00E02699">
        <w:rPr>
          <w:sz w:val="24"/>
          <w:szCs w:val="24"/>
          <w:rPrChange w:id="12453" w:author="Eboni Mangum" w:date="2026-07-15T09:24:00Z" w16du:dateUtc="2026-07-15T14:24:00Z">
            <w:rPr>
              <w:spacing w:val="-8"/>
              <w:sz w:val="20"/>
            </w:rPr>
          </w:rPrChange>
        </w:rPr>
        <w:t xml:space="preserve"> </w:t>
      </w:r>
      <w:r w:rsidRPr="00E02699">
        <w:rPr>
          <w:sz w:val="24"/>
          <w:szCs w:val="24"/>
          <w:rPrChange w:id="12454" w:author="Eboni Mangum" w:date="2026-07-15T09:24:00Z" w16du:dateUtc="2026-07-15T14:24:00Z">
            <w:rPr>
              <w:sz w:val="20"/>
            </w:rPr>
          </w:rPrChange>
        </w:rPr>
        <w:t>computer</w:t>
      </w:r>
      <w:r w:rsidRPr="00E02699">
        <w:rPr>
          <w:sz w:val="24"/>
          <w:szCs w:val="24"/>
          <w:rPrChange w:id="12455" w:author="Eboni Mangum" w:date="2026-07-15T09:24:00Z" w16du:dateUtc="2026-07-15T14:24:00Z">
            <w:rPr>
              <w:spacing w:val="-7"/>
              <w:sz w:val="20"/>
            </w:rPr>
          </w:rPrChange>
        </w:rPr>
        <w:t xml:space="preserve"> </w:t>
      </w:r>
      <w:r w:rsidRPr="00E02699">
        <w:rPr>
          <w:sz w:val="24"/>
          <w:szCs w:val="24"/>
          <w:rPrChange w:id="12456" w:author="Eboni Mangum" w:date="2026-07-15T09:24:00Z" w16du:dateUtc="2026-07-15T14:24:00Z">
            <w:rPr>
              <w:sz w:val="20"/>
            </w:rPr>
          </w:rPrChange>
        </w:rPr>
        <w:t>control</w:t>
      </w:r>
      <w:r w:rsidRPr="00E02699">
        <w:rPr>
          <w:sz w:val="24"/>
          <w:szCs w:val="24"/>
          <w:rPrChange w:id="12457" w:author="Eboni Mangum" w:date="2026-07-15T09:24:00Z" w16du:dateUtc="2026-07-15T14:24:00Z">
            <w:rPr>
              <w:spacing w:val="-7"/>
              <w:sz w:val="20"/>
            </w:rPr>
          </w:rPrChange>
        </w:rPr>
        <w:t xml:space="preserve"> </w:t>
      </w:r>
      <w:r w:rsidRPr="00E02699">
        <w:rPr>
          <w:sz w:val="24"/>
          <w:szCs w:val="24"/>
          <w:rPrChange w:id="12458" w:author="Eboni Mangum" w:date="2026-07-15T09:24:00Z" w16du:dateUtc="2026-07-15T14:24:00Z">
            <w:rPr>
              <w:spacing w:val="-5"/>
              <w:sz w:val="20"/>
            </w:rPr>
          </w:rPrChange>
        </w:rPr>
        <w:t>(1)</w:t>
      </w:r>
    </w:p>
    <w:p w14:paraId="4E60F1FC" w14:textId="77777777" w:rsidR="002A065E" w:rsidRPr="00E02699" w:rsidRDefault="0064702D">
      <w:pPr>
        <w:pStyle w:val="ListParagraph"/>
        <w:numPr>
          <w:ilvl w:val="0"/>
          <w:numId w:val="5"/>
        </w:numPr>
        <w:tabs>
          <w:tab w:val="left" w:pos="1440"/>
        </w:tabs>
        <w:ind w:left="1350" w:right="940"/>
        <w:rPr>
          <w:sz w:val="24"/>
          <w:szCs w:val="24"/>
          <w:rPrChange w:id="12459" w:author="Eboni Mangum" w:date="2026-07-15T09:24:00Z" w16du:dateUtc="2026-07-15T14:24:00Z">
            <w:rPr>
              <w:sz w:val="20"/>
            </w:rPr>
          </w:rPrChange>
        </w:rPr>
        <w:pPrChange w:id="12460" w:author="Eboni Mangum" w:date="2026-07-15T09:23:00Z" w16du:dateUtc="2026-07-15T14:23:00Z">
          <w:pPr>
            <w:pStyle w:val="ListParagraph"/>
            <w:numPr>
              <w:numId w:val="5"/>
            </w:numPr>
            <w:tabs>
              <w:tab w:val="left" w:pos="1089"/>
            </w:tabs>
            <w:spacing w:line="244" w:lineRule="exact"/>
            <w:ind w:left="1090"/>
          </w:pPr>
        </w:pPrChange>
      </w:pPr>
      <w:r w:rsidRPr="00E02699">
        <w:rPr>
          <w:sz w:val="24"/>
          <w:szCs w:val="24"/>
          <w:rPrChange w:id="12461" w:author="Eboni Mangum" w:date="2026-07-15T09:24:00Z" w16du:dateUtc="2026-07-15T14:24:00Z">
            <w:rPr>
              <w:sz w:val="20"/>
            </w:rPr>
          </w:rPrChange>
        </w:rPr>
        <w:t>IBM</w:t>
      </w:r>
      <w:r w:rsidRPr="00E02699">
        <w:rPr>
          <w:sz w:val="24"/>
          <w:szCs w:val="24"/>
          <w:rPrChange w:id="12462" w:author="Eboni Mangum" w:date="2026-07-15T09:24:00Z" w16du:dateUtc="2026-07-15T14:24:00Z">
            <w:rPr>
              <w:spacing w:val="-6"/>
              <w:sz w:val="20"/>
            </w:rPr>
          </w:rPrChange>
        </w:rPr>
        <w:t xml:space="preserve"> </w:t>
      </w:r>
      <w:r w:rsidRPr="00E02699">
        <w:rPr>
          <w:sz w:val="24"/>
          <w:szCs w:val="24"/>
          <w:rPrChange w:id="12463" w:author="Eboni Mangum" w:date="2026-07-15T09:24:00Z" w16du:dateUtc="2026-07-15T14:24:00Z">
            <w:rPr>
              <w:sz w:val="20"/>
            </w:rPr>
          </w:rPrChange>
        </w:rPr>
        <w:t>compatible</w:t>
      </w:r>
      <w:r w:rsidRPr="00E02699">
        <w:rPr>
          <w:sz w:val="24"/>
          <w:szCs w:val="24"/>
          <w:rPrChange w:id="12464" w:author="Eboni Mangum" w:date="2026-07-15T09:24:00Z" w16du:dateUtc="2026-07-15T14:24:00Z">
            <w:rPr>
              <w:spacing w:val="-4"/>
              <w:sz w:val="20"/>
            </w:rPr>
          </w:rPrChange>
        </w:rPr>
        <w:t xml:space="preserve"> </w:t>
      </w:r>
      <w:r w:rsidRPr="00E02699">
        <w:rPr>
          <w:sz w:val="24"/>
          <w:szCs w:val="24"/>
          <w:rPrChange w:id="12465" w:author="Eboni Mangum" w:date="2026-07-15T09:24:00Z" w16du:dateUtc="2026-07-15T14:24:00Z">
            <w:rPr>
              <w:sz w:val="20"/>
            </w:rPr>
          </w:rPrChange>
        </w:rPr>
        <w:t>computer</w:t>
      </w:r>
      <w:r w:rsidRPr="00E02699">
        <w:rPr>
          <w:sz w:val="24"/>
          <w:szCs w:val="24"/>
          <w:rPrChange w:id="12466" w:author="Eboni Mangum" w:date="2026-07-15T09:24:00Z" w16du:dateUtc="2026-07-15T14:24:00Z">
            <w:rPr>
              <w:spacing w:val="-5"/>
              <w:sz w:val="20"/>
            </w:rPr>
          </w:rPrChange>
        </w:rPr>
        <w:t xml:space="preserve"> </w:t>
      </w:r>
      <w:r w:rsidRPr="00E02699">
        <w:rPr>
          <w:sz w:val="24"/>
          <w:szCs w:val="24"/>
          <w:rPrChange w:id="12467" w:author="Eboni Mangum" w:date="2026-07-15T09:24:00Z" w16du:dateUtc="2026-07-15T14:24:00Z">
            <w:rPr>
              <w:sz w:val="20"/>
            </w:rPr>
          </w:rPrChange>
        </w:rPr>
        <w:t>with</w:t>
      </w:r>
      <w:r w:rsidRPr="00E02699">
        <w:rPr>
          <w:sz w:val="24"/>
          <w:szCs w:val="24"/>
          <w:rPrChange w:id="12468" w:author="Eboni Mangum" w:date="2026-07-15T09:24:00Z" w16du:dateUtc="2026-07-15T14:24:00Z">
            <w:rPr>
              <w:spacing w:val="-4"/>
              <w:sz w:val="20"/>
            </w:rPr>
          </w:rPrChange>
        </w:rPr>
        <w:t xml:space="preserve"> </w:t>
      </w:r>
      <w:r w:rsidRPr="00E02699">
        <w:rPr>
          <w:sz w:val="24"/>
          <w:szCs w:val="24"/>
          <w:rPrChange w:id="12469" w:author="Eboni Mangum" w:date="2026-07-15T09:24:00Z" w16du:dateUtc="2026-07-15T14:24:00Z">
            <w:rPr>
              <w:sz w:val="20"/>
            </w:rPr>
          </w:rPrChange>
        </w:rPr>
        <w:t>printer</w:t>
      </w:r>
      <w:r w:rsidRPr="00E02699">
        <w:rPr>
          <w:sz w:val="24"/>
          <w:szCs w:val="24"/>
          <w:rPrChange w:id="12470" w:author="Eboni Mangum" w:date="2026-07-15T09:24:00Z" w16du:dateUtc="2026-07-15T14:24:00Z">
            <w:rPr>
              <w:spacing w:val="-5"/>
              <w:sz w:val="20"/>
            </w:rPr>
          </w:rPrChange>
        </w:rPr>
        <w:t xml:space="preserve"> (2)</w:t>
      </w:r>
    </w:p>
    <w:p w14:paraId="78302F1A" w14:textId="77777777" w:rsidR="002A065E" w:rsidRPr="00E02699" w:rsidRDefault="0064702D">
      <w:pPr>
        <w:pStyle w:val="ListParagraph"/>
        <w:numPr>
          <w:ilvl w:val="0"/>
          <w:numId w:val="5"/>
        </w:numPr>
        <w:tabs>
          <w:tab w:val="left" w:pos="1440"/>
        </w:tabs>
        <w:ind w:left="1350" w:right="940"/>
        <w:rPr>
          <w:sz w:val="24"/>
          <w:szCs w:val="24"/>
          <w:rPrChange w:id="12471" w:author="Eboni Mangum" w:date="2026-07-15T09:24:00Z" w16du:dateUtc="2026-07-15T14:24:00Z">
            <w:rPr>
              <w:sz w:val="20"/>
            </w:rPr>
          </w:rPrChange>
        </w:rPr>
        <w:pPrChange w:id="12472" w:author="Eboni Mangum" w:date="2026-07-15T09:23:00Z" w16du:dateUtc="2026-07-15T14:23:00Z">
          <w:pPr>
            <w:pStyle w:val="ListParagraph"/>
            <w:numPr>
              <w:numId w:val="5"/>
            </w:numPr>
            <w:tabs>
              <w:tab w:val="left" w:pos="1089"/>
            </w:tabs>
            <w:spacing w:line="244" w:lineRule="exact"/>
            <w:ind w:left="1090"/>
          </w:pPr>
        </w:pPrChange>
      </w:pPr>
      <w:r w:rsidRPr="00E02699">
        <w:rPr>
          <w:sz w:val="24"/>
          <w:szCs w:val="24"/>
          <w:rPrChange w:id="12473" w:author="Eboni Mangum" w:date="2026-07-15T09:24:00Z" w16du:dateUtc="2026-07-15T14:24:00Z">
            <w:rPr>
              <w:sz w:val="20"/>
            </w:rPr>
          </w:rPrChange>
        </w:rPr>
        <w:t>Analog</w:t>
      </w:r>
      <w:r w:rsidRPr="00E02699">
        <w:rPr>
          <w:sz w:val="24"/>
          <w:szCs w:val="24"/>
          <w:rPrChange w:id="12474" w:author="Eboni Mangum" w:date="2026-07-15T09:24:00Z" w16du:dateUtc="2026-07-15T14:24:00Z">
            <w:rPr>
              <w:spacing w:val="-6"/>
              <w:sz w:val="20"/>
            </w:rPr>
          </w:rPrChange>
        </w:rPr>
        <w:t xml:space="preserve"> </w:t>
      </w:r>
      <w:r w:rsidRPr="00E02699">
        <w:rPr>
          <w:sz w:val="24"/>
          <w:szCs w:val="24"/>
          <w:rPrChange w:id="12475" w:author="Eboni Mangum" w:date="2026-07-15T09:24:00Z" w16du:dateUtc="2026-07-15T14:24:00Z">
            <w:rPr>
              <w:sz w:val="20"/>
            </w:rPr>
          </w:rPrChange>
        </w:rPr>
        <w:t>(linear)</w:t>
      </w:r>
      <w:r w:rsidRPr="00E02699">
        <w:rPr>
          <w:sz w:val="24"/>
          <w:szCs w:val="24"/>
          <w:rPrChange w:id="12476" w:author="Eboni Mangum" w:date="2026-07-15T09:24:00Z" w16du:dateUtc="2026-07-15T14:24:00Z">
            <w:rPr>
              <w:spacing w:val="-6"/>
              <w:sz w:val="20"/>
            </w:rPr>
          </w:rPrChange>
        </w:rPr>
        <w:t xml:space="preserve"> </w:t>
      </w:r>
      <w:r w:rsidRPr="00E02699">
        <w:rPr>
          <w:sz w:val="24"/>
          <w:szCs w:val="24"/>
          <w:rPrChange w:id="12477" w:author="Eboni Mangum" w:date="2026-07-15T09:24:00Z" w16du:dateUtc="2026-07-15T14:24:00Z">
            <w:rPr>
              <w:sz w:val="20"/>
            </w:rPr>
          </w:rPrChange>
        </w:rPr>
        <w:t>editing</w:t>
      </w:r>
      <w:r w:rsidRPr="00E02699">
        <w:rPr>
          <w:sz w:val="24"/>
          <w:szCs w:val="24"/>
          <w:rPrChange w:id="12478" w:author="Eboni Mangum" w:date="2026-07-15T09:24:00Z" w16du:dateUtc="2026-07-15T14:24:00Z">
            <w:rPr>
              <w:spacing w:val="-4"/>
              <w:sz w:val="20"/>
            </w:rPr>
          </w:rPrChange>
        </w:rPr>
        <w:t xml:space="preserve"> </w:t>
      </w:r>
      <w:r w:rsidRPr="00E02699">
        <w:rPr>
          <w:sz w:val="24"/>
          <w:szCs w:val="24"/>
          <w:rPrChange w:id="12479" w:author="Eboni Mangum" w:date="2026-07-15T09:24:00Z" w16du:dateUtc="2026-07-15T14:24:00Z">
            <w:rPr>
              <w:sz w:val="20"/>
            </w:rPr>
          </w:rPrChange>
        </w:rPr>
        <w:t>system</w:t>
      </w:r>
      <w:r w:rsidRPr="00E02699">
        <w:rPr>
          <w:sz w:val="24"/>
          <w:szCs w:val="24"/>
          <w:rPrChange w:id="12480" w:author="Eboni Mangum" w:date="2026-07-15T09:24:00Z" w16du:dateUtc="2026-07-15T14:24:00Z">
            <w:rPr>
              <w:spacing w:val="-9"/>
              <w:sz w:val="20"/>
            </w:rPr>
          </w:rPrChange>
        </w:rPr>
        <w:t xml:space="preserve"> </w:t>
      </w:r>
      <w:r w:rsidRPr="00E02699">
        <w:rPr>
          <w:sz w:val="24"/>
          <w:szCs w:val="24"/>
          <w:rPrChange w:id="12481" w:author="Eboni Mangum" w:date="2026-07-15T09:24:00Z" w16du:dateUtc="2026-07-15T14:24:00Z">
            <w:rPr>
              <w:sz w:val="20"/>
            </w:rPr>
          </w:rPrChange>
        </w:rPr>
        <w:t>for</w:t>
      </w:r>
      <w:r w:rsidRPr="00E02699">
        <w:rPr>
          <w:sz w:val="24"/>
          <w:szCs w:val="24"/>
          <w:rPrChange w:id="12482" w:author="Eboni Mangum" w:date="2026-07-15T09:24:00Z" w16du:dateUtc="2026-07-15T14:24:00Z">
            <w:rPr>
              <w:spacing w:val="-5"/>
              <w:sz w:val="20"/>
            </w:rPr>
          </w:rPrChange>
        </w:rPr>
        <w:t xml:space="preserve"> </w:t>
      </w:r>
      <w:r w:rsidRPr="00E02699">
        <w:rPr>
          <w:sz w:val="24"/>
          <w:szCs w:val="24"/>
          <w:rPrChange w:id="12483" w:author="Eboni Mangum" w:date="2026-07-15T09:24:00Z" w16du:dateUtc="2026-07-15T14:24:00Z">
            <w:rPr>
              <w:sz w:val="20"/>
            </w:rPr>
          </w:rPrChange>
        </w:rPr>
        <w:t>video</w:t>
      </w:r>
      <w:r w:rsidRPr="00E02699">
        <w:rPr>
          <w:sz w:val="24"/>
          <w:szCs w:val="24"/>
          <w:rPrChange w:id="12484" w:author="Eboni Mangum" w:date="2026-07-15T09:24:00Z" w16du:dateUtc="2026-07-15T14:24:00Z">
            <w:rPr>
              <w:spacing w:val="-5"/>
              <w:sz w:val="20"/>
            </w:rPr>
          </w:rPrChange>
        </w:rPr>
        <w:t xml:space="preserve"> </w:t>
      </w:r>
      <w:r w:rsidRPr="00E02699">
        <w:rPr>
          <w:sz w:val="24"/>
          <w:szCs w:val="24"/>
          <w:rPrChange w:id="12485" w:author="Eboni Mangum" w:date="2026-07-15T09:24:00Z" w16du:dateUtc="2026-07-15T14:24:00Z">
            <w:rPr>
              <w:sz w:val="20"/>
            </w:rPr>
          </w:rPrChange>
        </w:rPr>
        <w:t>post‐production</w:t>
      </w:r>
      <w:r w:rsidRPr="00E02699">
        <w:rPr>
          <w:sz w:val="24"/>
          <w:szCs w:val="24"/>
          <w:rPrChange w:id="12486" w:author="Eboni Mangum" w:date="2026-07-15T09:24:00Z" w16du:dateUtc="2026-07-15T14:24:00Z">
            <w:rPr>
              <w:spacing w:val="-5"/>
              <w:sz w:val="20"/>
            </w:rPr>
          </w:rPrChange>
        </w:rPr>
        <w:t xml:space="preserve"> </w:t>
      </w:r>
      <w:r w:rsidRPr="00E02699">
        <w:rPr>
          <w:sz w:val="24"/>
          <w:szCs w:val="24"/>
          <w:rPrChange w:id="12487" w:author="Eboni Mangum" w:date="2026-07-15T09:24:00Z" w16du:dateUtc="2026-07-15T14:24:00Z">
            <w:rPr>
              <w:sz w:val="20"/>
            </w:rPr>
          </w:rPrChange>
        </w:rPr>
        <w:t>to</w:t>
      </w:r>
      <w:r w:rsidRPr="00E02699">
        <w:rPr>
          <w:sz w:val="24"/>
          <w:szCs w:val="24"/>
          <w:rPrChange w:id="12488" w:author="Eboni Mangum" w:date="2026-07-15T09:24:00Z" w16du:dateUtc="2026-07-15T14:24:00Z">
            <w:rPr>
              <w:spacing w:val="-5"/>
              <w:sz w:val="20"/>
            </w:rPr>
          </w:rPrChange>
        </w:rPr>
        <w:t xml:space="preserve"> </w:t>
      </w:r>
      <w:r w:rsidRPr="00E02699">
        <w:rPr>
          <w:sz w:val="24"/>
          <w:szCs w:val="24"/>
          <w:rPrChange w:id="12489" w:author="Eboni Mangum" w:date="2026-07-15T09:24:00Z" w16du:dateUtc="2026-07-15T14:24:00Z">
            <w:rPr>
              <w:sz w:val="20"/>
            </w:rPr>
          </w:rPrChange>
        </w:rPr>
        <w:t>include:</w:t>
      </w:r>
      <w:r w:rsidRPr="00E02699">
        <w:rPr>
          <w:sz w:val="24"/>
          <w:szCs w:val="24"/>
          <w:rPrChange w:id="12490" w:author="Eboni Mangum" w:date="2026-07-15T09:24:00Z" w16du:dateUtc="2026-07-15T14:24:00Z">
            <w:rPr>
              <w:spacing w:val="-6"/>
              <w:sz w:val="20"/>
            </w:rPr>
          </w:rPrChange>
        </w:rPr>
        <w:t xml:space="preserve"> </w:t>
      </w:r>
      <w:r w:rsidRPr="00E02699">
        <w:rPr>
          <w:sz w:val="24"/>
          <w:szCs w:val="24"/>
          <w:rPrChange w:id="12491" w:author="Eboni Mangum" w:date="2026-07-15T09:24:00Z" w16du:dateUtc="2026-07-15T14:24:00Z">
            <w:rPr>
              <w:spacing w:val="-5"/>
              <w:sz w:val="20"/>
            </w:rPr>
          </w:rPrChange>
        </w:rPr>
        <w:t>(2)</w:t>
      </w:r>
    </w:p>
    <w:p w14:paraId="6B8C017D" w14:textId="77777777" w:rsidR="002A065E" w:rsidRPr="00E02699" w:rsidRDefault="0064702D">
      <w:pPr>
        <w:pStyle w:val="ListParagraph"/>
        <w:numPr>
          <w:ilvl w:val="1"/>
          <w:numId w:val="5"/>
        </w:numPr>
        <w:tabs>
          <w:tab w:val="left" w:pos="1890"/>
        </w:tabs>
        <w:ind w:left="1530" w:right="940" w:hanging="190"/>
        <w:rPr>
          <w:sz w:val="24"/>
          <w:szCs w:val="24"/>
          <w:rPrChange w:id="12492" w:author="Eboni Mangum" w:date="2026-07-15T09:24:00Z" w16du:dateUtc="2026-07-15T14:24:00Z">
            <w:rPr>
              <w:sz w:val="20"/>
            </w:rPr>
          </w:rPrChange>
        </w:rPr>
        <w:pPrChange w:id="12493" w:author="Eboni Mangum" w:date="2026-07-15T09:23:00Z" w16du:dateUtc="2026-07-15T14:23:00Z">
          <w:pPr>
            <w:pStyle w:val="ListParagraph"/>
            <w:numPr>
              <w:ilvl w:val="1"/>
              <w:numId w:val="5"/>
            </w:numPr>
            <w:tabs>
              <w:tab w:val="left" w:pos="1449"/>
            </w:tabs>
            <w:spacing w:before="1" w:line="244" w:lineRule="exact"/>
            <w:ind w:left="1350" w:hanging="178"/>
          </w:pPr>
        </w:pPrChange>
      </w:pPr>
      <w:r w:rsidRPr="00E02699">
        <w:rPr>
          <w:sz w:val="24"/>
          <w:szCs w:val="24"/>
          <w:rPrChange w:id="12494" w:author="Eboni Mangum" w:date="2026-07-15T09:24:00Z" w16du:dateUtc="2026-07-15T14:24:00Z">
            <w:rPr>
              <w:sz w:val="20"/>
            </w:rPr>
          </w:rPrChange>
        </w:rPr>
        <w:t>Controller</w:t>
      </w:r>
      <w:r w:rsidRPr="00E02699">
        <w:rPr>
          <w:sz w:val="24"/>
          <w:szCs w:val="24"/>
          <w:rPrChange w:id="12495" w:author="Eboni Mangum" w:date="2026-07-15T09:24:00Z" w16du:dateUtc="2026-07-15T14:24:00Z">
            <w:rPr>
              <w:spacing w:val="-6"/>
              <w:sz w:val="20"/>
            </w:rPr>
          </w:rPrChange>
        </w:rPr>
        <w:t xml:space="preserve"> </w:t>
      </w:r>
      <w:r w:rsidRPr="00E02699">
        <w:rPr>
          <w:sz w:val="24"/>
          <w:szCs w:val="24"/>
          <w:rPrChange w:id="12496" w:author="Eboni Mangum" w:date="2026-07-15T09:24:00Z" w16du:dateUtc="2026-07-15T14:24:00Z">
            <w:rPr>
              <w:sz w:val="20"/>
            </w:rPr>
          </w:rPrChange>
        </w:rPr>
        <w:t>‐</w:t>
      </w:r>
      <w:r w:rsidRPr="00E02699">
        <w:rPr>
          <w:sz w:val="24"/>
          <w:szCs w:val="24"/>
          <w:rPrChange w:id="12497" w:author="Eboni Mangum" w:date="2026-07-15T09:24:00Z" w16du:dateUtc="2026-07-15T14:24:00Z">
            <w:rPr>
              <w:spacing w:val="-4"/>
              <w:sz w:val="20"/>
            </w:rPr>
          </w:rPrChange>
        </w:rPr>
        <w:t xml:space="preserve"> </w:t>
      </w:r>
      <w:r w:rsidRPr="00E02699">
        <w:rPr>
          <w:sz w:val="24"/>
          <w:szCs w:val="24"/>
          <w:rPrChange w:id="12498" w:author="Eboni Mangum" w:date="2026-07-15T09:24:00Z" w16du:dateUtc="2026-07-15T14:24:00Z">
            <w:rPr>
              <w:spacing w:val="-5"/>
              <w:sz w:val="20"/>
            </w:rPr>
          </w:rPrChange>
        </w:rPr>
        <w:t>DV</w:t>
      </w:r>
    </w:p>
    <w:p w14:paraId="7521FACA" w14:textId="77777777" w:rsidR="002A065E" w:rsidRPr="00E02699" w:rsidRDefault="0064702D">
      <w:pPr>
        <w:pStyle w:val="ListParagraph"/>
        <w:numPr>
          <w:ilvl w:val="1"/>
          <w:numId w:val="5"/>
        </w:numPr>
        <w:tabs>
          <w:tab w:val="left" w:pos="1890"/>
        </w:tabs>
        <w:ind w:left="1530" w:right="940" w:hanging="190"/>
        <w:rPr>
          <w:sz w:val="24"/>
          <w:szCs w:val="24"/>
          <w:rPrChange w:id="12499" w:author="Eboni Mangum" w:date="2026-07-15T09:24:00Z" w16du:dateUtc="2026-07-15T14:24:00Z">
            <w:rPr>
              <w:sz w:val="20"/>
            </w:rPr>
          </w:rPrChange>
        </w:rPr>
        <w:pPrChange w:id="12500" w:author="Eboni Mangum" w:date="2026-07-15T09:23:00Z" w16du:dateUtc="2026-07-15T14:23:00Z">
          <w:pPr>
            <w:pStyle w:val="ListParagraph"/>
            <w:numPr>
              <w:ilvl w:val="1"/>
              <w:numId w:val="5"/>
            </w:numPr>
            <w:tabs>
              <w:tab w:val="left" w:pos="1449"/>
            </w:tabs>
            <w:spacing w:line="244" w:lineRule="exact"/>
            <w:ind w:left="1350" w:hanging="179"/>
          </w:pPr>
        </w:pPrChange>
      </w:pPr>
      <w:r w:rsidRPr="00E02699">
        <w:rPr>
          <w:sz w:val="24"/>
          <w:szCs w:val="24"/>
          <w:rPrChange w:id="12501" w:author="Eboni Mangum" w:date="2026-07-15T09:24:00Z" w16du:dateUtc="2026-07-15T14:24:00Z">
            <w:rPr>
              <w:sz w:val="20"/>
            </w:rPr>
          </w:rPrChange>
        </w:rPr>
        <w:t>Video</w:t>
      </w:r>
      <w:r w:rsidRPr="00E02699">
        <w:rPr>
          <w:sz w:val="24"/>
          <w:szCs w:val="24"/>
          <w:rPrChange w:id="12502" w:author="Eboni Mangum" w:date="2026-07-15T09:24:00Z" w16du:dateUtc="2026-07-15T14:24:00Z">
            <w:rPr>
              <w:spacing w:val="-5"/>
              <w:sz w:val="20"/>
            </w:rPr>
          </w:rPrChange>
        </w:rPr>
        <w:t xml:space="preserve"> </w:t>
      </w:r>
      <w:r w:rsidRPr="00E02699">
        <w:rPr>
          <w:sz w:val="24"/>
          <w:szCs w:val="24"/>
          <w:rPrChange w:id="12503" w:author="Eboni Mangum" w:date="2026-07-15T09:24:00Z" w16du:dateUtc="2026-07-15T14:24:00Z">
            <w:rPr>
              <w:sz w:val="20"/>
            </w:rPr>
          </w:rPrChange>
        </w:rPr>
        <w:t>player</w:t>
      </w:r>
      <w:r w:rsidRPr="00E02699">
        <w:rPr>
          <w:sz w:val="24"/>
          <w:szCs w:val="24"/>
          <w:rPrChange w:id="12504" w:author="Eboni Mangum" w:date="2026-07-15T09:24:00Z" w16du:dateUtc="2026-07-15T14:24:00Z">
            <w:rPr>
              <w:spacing w:val="-3"/>
              <w:sz w:val="20"/>
            </w:rPr>
          </w:rPrChange>
        </w:rPr>
        <w:t xml:space="preserve"> </w:t>
      </w:r>
      <w:r w:rsidRPr="00E02699">
        <w:rPr>
          <w:sz w:val="24"/>
          <w:szCs w:val="24"/>
          <w:rPrChange w:id="12505" w:author="Eboni Mangum" w:date="2026-07-15T09:24:00Z" w16du:dateUtc="2026-07-15T14:24:00Z">
            <w:rPr>
              <w:sz w:val="20"/>
            </w:rPr>
          </w:rPrChange>
        </w:rPr>
        <w:t>unit</w:t>
      </w:r>
      <w:r w:rsidRPr="00E02699">
        <w:rPr>
          <w:sz w:val="24"/>
          <w:szCs w:val="24"/>
          <w:rPrChange w:id="12506" w:author="Eboni Mangum" w:date="2026-07-15T09:24:00Z" w16du:dateUtc="2026-07-15T14:24:00Z">
            <w:rPr>
              <w:spacing w:val="-2"/>
              <w:sz w:val="20"/>
            </w:rPr>
          </w:rPrChange>
        </w:rPr>
        <w:t xml:space="preserve"> </w:t>
      </w:r>
      <w:r w:rsidRPr="00E02699">
        <w:rPr>
          <w:sz w:val="24"/>
          <w:szCs w:val="24"/>
          <w:rPrChange w:id="12507" w:author="Eboni Mangum" w:date="2026-07-15T09:24:00Z" w16du:dateUtc="2026-07-15T14:24:00Z">
            <w:rPr>
              <w:sz w:val="20"/>
            </w:rPr>
          </w:rPrChange>
        </w:rPr>
        <w:t>‐</w:t>
      </w:r>
      <w:r w:rsidRPr="00E02699">
        <w:rPr>
          <w:sz w:val="24"/>
          <w:szCs w:val="24"/>
          <w:rPrChange w:id="12508" w:author="Eboni Mangum" w:date="2026-07-15T09:24:00Z" w16du:dateUtc="2026-07-15T14:24:00Z">
            <w:rPr>
              <w:spacing w:val="-1"/>
              <w:sz w:val="20"/>
            </w:rPr>
          </w:rPrChange>
        </w:rPr>
        <w:t xml:space="preserve"> </w:t>
      </w:r>
      <w:r w:rsidRPr="00E02699">
        <w:rPr>
          <w:sz w:val="24"/>
          <w:szCs w:val="24"/>
          <w:rPrChange w:id="12509" w:author="Eboni Mangum" w:date="2026-07-15T09:24:00Z" w16du:dateUtc="2026-07-15T14:24:00Z">
            <w:rPr>
              <w:spacing w:val="-5"/>
              <w:sz w:val="20"/>
            </w:rPr>
          </w:rPrChange>
        </w:rPr>
        <w:t>DV</w:t>
      </w:r>
    </w:p>
    <w:p w14:paraId="339F0441" w14:textId="77777777" w:rsidR="002A065E" w:rsidRPr="00E02699" w:rsidRDefault="0064702D">
      <w:pPr>
        <w:pStyle w:val="ListParagraph"/>
        <w:numPr>
          <w:ilvl w:val="1"/>
          <w:numId w:val="5"/>
        </w:numPr>
        <w:tabs>
          <w:tab w:val="left" w:pos="1890"/>
        </w:tabs>
        <w:ind w:left="1530" w:right="940" w:hanging="190"/>
        <w:rPr>
          <w:sz w:val="24"/>
          <w:szCs w:val="24"/>
          <w:rPrChange w:id="12510" w:author="Eboni Mangum" w:date="2026-07-15T09:24:00Z" w16du:dateUtc="2026-07-15T14:24:00Z">
            <w:rPr>
              <w:sz w:val="20"/>
            </w:rPr>
          </w:rPrChange>
        </w:rPr>
        <w:pPrChange w:id="12511" w:author="Eboni Mangum" w:date="2026-07-15T09:23:00Z" w16du:dateUtc="2026-07-15T14:23:00Z">
          <w:pPr>
            <w:pStyle w:val="ListParagraph"/>
            <w:numPr>
              <w:ilvl w:val="1"/>
              <w:numId w:val="5"/>
            </w:numPr>
            <w:tabs>
              <w:tab w:val="left" w:pos="1449"/>
            </w:tabs>
            <w:spacing w:line="244" w:lineRule="exact"/>
            <w:ind w:left="1350" w:hanging="179"/>
          </w:pPr>
        </w:pPrChange>
      </w:pPr>
      <w:r w:rsidRPr="00E02699">
        <w:rPr>
          <w:sz w:val="24"/>
          <w:szCs w:val="24"/>
          <w:rPrChange w:id="12512" w:author="Eboni Mangum" w:date="2026-07-15T09:24:00Z" w16du:dateUtc="2026-07-15T14:24:00Z">
            <w:rPr>
              <w:sz w:val="20"/>
            </w:rPr>
          </w:rPrChange>
        </w:rPr>
        <w:t>Edit</w:t>
      </w:r>
      <w:r w:rsidRPr="00E02699">
        <w:rPr>
          <w:sz w:val="24"/>
          <w:szCs w:val="24"/>
          <w:rPrChange w:id="12513" w:author="Eboni Mangum" w:date="2026-07-15T09:24:00Z" w16du:dateUtc="2026-07-15T14:24:00Z">
            <w:rPr>
              <w:spacing w:val="-3"/>
              <w:sz w:val="20"/>
            </w:rPr>
          </w:rPrChange>
        </w:rPr>
        <w:t xml:space="preserve"> </w:t>
      </w:r>
      <w:r w:rsidRPr="00E02699">
        <w:rPr>
          <w:sz w:val="24"/>
          <w:szCs w:val="24"/>
          <w:rPrChange w:id="12514" w:author="Eboni Mangum" w:date="2026-07-15T09:24:00Z" w16du:dateUtc="2026-07-15T14:24:00Z">
            <w:rPr>
              <w:sz w:val="20"/>
            </w:rPr>
          </w:rPrChange>
        </w:rPr>
        <w:t>record</w:t>
      </w:r>
      <w:r w:rsidRPr="00E02699">
        <w:rPr>
          <w:sz w:val="24"/>
          <w:szCs w:val="24"/>
          <w:rPrChange w:id="12515" w:author="Eboni Mangum" w:date="2026-07-15T09:24:00Z" w16du:dateUtc="2026-07-15T14:24:00Z">
            <w:rPr>
              <w:spacing w:val="-2"/>
              <w:sz w:val="20"/>
            </w:rPr>
          </w:rPrChange>
        </w:rPr>
        <w:t xml:space="preserve"> </w:t>
      </w:r>
      <w:r w:rsidRPr="00E02699">
        <w:rPr>
          <w:sz w:val="24"/>
          <w:szCs w:val="24"/>
          <w:rPrChange w:id="12516" w:author="Eboni Mangum" w:date="2026-07-15T09:24:00Z" w16du:dateUtc="2026-07-15T14:24:00Z">
            <w:rPr>
              <w:sz w:val="20"/>
            </w:rPr>
          </w:rPrChange>
        </w:rPr>
        <w:t>video</w:t>
      </w:r>
      <w:r w:rsidRPr="00E02699">
        <w:rPr>
          <w:sz w:val="24"/>
          <w:szCs w:val="24"/>
          <w:rPrChange w:id="12517" w:author="Eboni Mangum" w:date="2026-07-15T09:24:00Z" w16du:dateUtc="2026-07-15T14:24:00Z">
            <w:rPr>
              <w:spacing w:val="-2"/>
              <w:sz w:val="20"/>
            </w:rPr>
          </w:rPrChange>
        </w:rPr>
        <w:t xml:space="preserve"> </w:t>
      </w:r>
      <w:r w:rsidRPr="00E02699">
        <w:rPr>
          <w:sz w:val="24"/>
          <w:szCs w:val="24"/>
          <w:rPrChange w:id="12518" w:author="Eboni Mangum" w:date="2026-07-15T09:24:00Z" w16du:dateUtc="2026-07-15T14:24:00Z">
            <w:rPr>
              <w:sz w:val="20"/>
            </w:rPr>
          </w:rPrChange>
        </w:rPr>
        <w:t>unit</w:t>
      </w:r>
      <w:r w:rsidRPr="00E02699">
        <w:rPr>
          <w:sz w:val="24"/>
          <w:szCs w:val="24"/>
          <w:rPrChange w:id="12519" w:author="Eboni Mangum" w:date="2026-07-15T09:24:00Z" w16du:dateUtc="2026-07-15T14:24:00Z">
            <w:rPr>
              <w:spacing w:val="-3"/>
              <w:sz w:val="20"/>
            </w:rPr>
          </w:rPrChange>
        </w:rPr>
        <w:t xml:space="preserve"> </w:t>
      </w:r>
      <w:r w:rsidRPr="00E02699">
        <w:rPr>
          <w:sz w:val="24"/>
          <w:szCs w:val="24"/>
          <w:rPrChange w:id="12520" w:author="Eboni Mangum" w:date="2026-07-15T09:24:00Z" w16du:dateUtc="2026-07-15T14:24:00Z">
            <w:rPr>
              <w:sz w:val="20"/>
            </w:rPr>
          </w:rPrChange>
        </w:rPr>
        <w:t>‐</w:t>
      </w:r>
      <w:r w:rsidRPr="00E02699">
        <w:rPr>
          <w:sz w:val="24"/>
          <w:szCs w:val="24"/>
          <w:rPrChange w:id="12521" w:author="Eboni Mangum" w:date="2026-07-15T09:24:00Z" w16du:dateUtc="2026-07-15T14:24:00Z">
            <w:rPr>
              <w:spacing w:val="-2"/>
              <w:sz w:val="20"/>
            </w:rPr>
          </w:rPrChange>
        </w:rPr>
        <w:t xml:space="preserve"> </w:t>
      </w:r>
      <w:r w:rsidRPr="00E02699">
        <w:rPr>
          <w:sz w:val="24"/>
          <w:szCs w:val="24"/>
          <w:rPrChange w:id="12522" w:author="Eboni Mangum" w:date="2026-07-15T09:24:00Z" w16du:dateUtc="2026-07-15T14:24:00Z">
            <w:rPr>
              <w:spacing w:val="-5"/>
              <w:sz w:val="20"/>
            </w:rPr>
          </w:rPrChange>
        </w:rPr>
        <w:t>DV</w:t>
      </w:r>
    </w:p>
    <w:p w14:paraId="7673089A" w14:textId="77777777" w:rsidR="002A065E" w:rsidRPr="00E02699" w:rsidRDefault="0064702D">
      <w:pPr>
        <w:pStyle w:val="ListParagraph"/>
        <w:numPr>
          <w:ilvl w:val="0"/>
          <w:numId w:val="5"/>
        </w:numPr>
        <w:tabs>
          <w:tab w:val="left" w:pos="1440"/>
        </w:tabs>
        <w:ind w:left="1350" w:right="940"/>
        <w:rPr>
          <w:sz w:val="24"/>
          <w:szCs w:val="24"/>
          <w:rPrChange w:id="12523" w:author="Eboni Mangum" w:date="2026-07-15T09:24:00Z" w16du:dateUtc="2026-07-15T14:24:00Z">
            <w:rPr>
              <w:sz w:val="20"/>
            </w:rPr>
          </w:rPrChange>
        </w:rPr>
        <w:pPrChange w:id="12524" w:author="Eboni Mangum" w:date="2026-07-15T09:23:00Z" w16du:dateUtc="2026-07-15T14:23:00Z">
          <w:pPr>
            <w:pStyle w:val="ListParagraph"/>
            <w:numPr>
              <w:numId w:val="5"/>
            </w:numPr>
            <w:tabs>
              <w:tab w:val="left" w:pos="1179"/>
            </w:tabs>
            <w:spacing w:before="1" w:line="244" w:lineRule="exact"/>
            <w:ind w:left="1179" w:hanging="450"/>
          </w:pPr>
        </w:pPrChange>
      </w:pPr>
      <w:r w:rsidRPr="00E02699">
        <w:rPr>
          <w:sz w:val="24"/>
          <w:szCs w:val="24"/>
          <w:rPrChange w:id="12525" w:author="Eboni Mangum" w:date="2026-07-15T09:24:00Z" w16du:dateUtc="2026-07-15T14:24:00Z">
            <w:rPr>
              <w:sz w:val="20"/>
            </w:rPr>
          </w:rPrChange>
        </w:rPr>
        <w:t>Nonlinear</w:t>
      </w:r>
      <w:r w:rsidRPr="00E02699">
        <w:rPr>
          <w:sz w:val="24"/>
          <w:szCs w:val="24"/>
          <w:rPrChange w:id="12526" w:author="Eboni Mangum" w:date="2026-07-15T09:24:00Z" w16du:dateUtc="2026-07-15T14:24:00Z">
            <w:rPr>
              <w:spacing w:val="-6"/>
              <w:sz w:val="20"/>
            </w:rPr>
          </w:rPrChange>
        </w:rPr>
        <w:t xml:space="preserve"> </w:t>
      </w:r>
      <w:r w:rsidRPr="00E02699">
        <w:rPr>
          <w:sz w:val="24"/>
          <w:szCs w:val="24"/>
          <w:rPrChange w:id="12527" w:author="Eboni Mangum" w:date="2026-07-15T09:24:00Z" w16du:dateUtc="2026-07-15T14:24:00Z">
            <w:rPr>
              <w:sz w:val="20"/>
            </w:rPr>
          </w:rPrChange>
        </w:rPr>
        <w:t>editing</w:t>
      </w:r>
      <w:r w:rsidRPr="00E02699">
        <w:rPr>
          <w:sz w:val="24"/>
          <w:szCs w:val="24"/>
          <w:rPrChange w:id="12528" w:author="Eboni Mangum" w:date="2026-07-15T09:24:00Z" w16du:dateUtc="2026-07-15T14:24:00Z">
            <w:rPr>
              <w:spacing w:val="-2"/>
              <w:sz w:val="20"/>
            </w:rPr>
          </w:rPrChange>
        </w:rPr>
        <w:t xml:space="preserve"> </w:t>
      </w:r>
      <w:r w:rsidRPr="00E02699">
        <w:rPr>
          <w:sz w:val="24"/>
          <w:szCs w:val="24"/>
          <w:rPrChange w:id="12529" w:author="Eboni Mangum" w:date="2026-07-15T09:24:00Z" w16du:dateUtc="2026-07-15T14:24:00Z">
            <w:rPr>
              <w:sz w:val="20"/>
            </w:rPr>
          </w:rPrChange>
        </w:rPr>
        <w:t>system,</w:t>
      </w:r>
      <w:r w:rsidRPr="00E02699">
        <w:rPr>
          <w:sz w:val="24"/>
          <w:szCs w:val="24"/>
          <w:rPrChange w:id="12530" w:author="Eboni Mangum" w:date="2026-07-15T09:24:00Z" w16du:dateUtc="2026-07-15T14:24:00Z">
            <w:rPr>
              <w:spacing w:val="-4"/>
              <w:sz w:val="20"/>
            </w:rPr>
          </w:rPrChange>
        </w:rPr>
        <w:t xml:space="preserve"> </w:t>
      </w:r>
      <w:r w:rsidRPr="00E02699">
        <w:rPr>
          <w:sz w:val="24"/>
          <w:szCs w:val="24"/>
          <w:rPrChange w:id="12531" w:author="Eboni Mangum" w:date="2026-07-15T09:24:00Z" w16du:dateUtc="2026-07-15T14:24:00Z">
            <w:rPr>
              <w:sz w:val="20"/>
            </w:rPr>
          </w:rPrChange>
        </w:rPr>
        <w:t>(computerized)</w:t>
      </w:r>
      <w:r w:rsidRPr="00E02699">
        <w:rPr>
          <w:sz w:val="24"/>
          <w:szCs w:val="24"/>
          <w:rPrChange w:id="12532" w:author="Eboni Mangum" w:date="2026-07-15T09:24:00Z" w16du:dateUtc="2026-07-15T14:24:00Z">
            <w:rPr>
              <w:spacing w:val="-2"/>
              <w:sz w:val="20"/>
            </w:rPr>
          </w:rPrChange>
        </w:rPr>
        <w:t xml:space="preserve"> </w:t>
      </w:r>
      <w:r w:rsidRPr="00E02699">
        <w:rPr>
          <w:sz w:val="24"/>
          <w:szCs w:val="24"/>
          <w:rPrChange w:id="12533" w:author="Eboni Mangum" w:date="2026-07-15T09:24:00Z" w16du:dateUtc="2026-07-15T14:24:00Z">
            <w:rPr>
              <w:sz w:val="20"/>
            </w:rPr>
          </w:rPrChange>
        </w:rPr>
        <w:t>(1</w:t>
      </w:r>
      <w:r w:rsidRPr="00E02699">
        <w:rPr>
          <w:sz w:val="24"/>
          <w:szCs w:val="24"/>
          <w:rPrChange w:id="12534" w:author="Eboni Mangum" w:date="2026-07-15T09:24:00Z" w16du:dateUtc="2026-07-15T14:24:00Z">
            <w:rPr>
              <w:spacing w:val="-4"/>
              <w:sz w:val="20"/>
            </w:rPr>
          </w:rPrChange>
        </w:rPr>
        <w:t xml:space="preserve"> </w:t>
      </w:r>
      <w:r w:rsidRPr="00E02699">
        <w:rPr>
          <w:sz w:val="24"/>
          <w:szCs w:val="24"/>
          <w:rPrChange w:id="12535" w:author="Eboni Mangum" w:date="2026-07-15T09:24:00Z" w16du:dateUtc="2026-07-15T14:24:00Z">
            <w:rPr>
              <w:sz w:val="20"/>
            </w:rPr>
          </w:rPrChange>
        </w:rPr>
        <w:t>per</w:t>
      </w:r>
      <w:r w:rsidRPr="00E02699">
        <w:rPr>
          <w:sz w:val="24"/>
          <w:szCs w:val="24"/>
          <w:rPrChange w:id="12536" w:author="Eboni Mangum" w:date="2026-07-15T09:24:00Z" w16du:dateUtc="2026-07-15T14:24:00Z">
            <w:rPr>
              <w:spacing w:val="-4"/>
              <w:sz w:val="20"/>
            </w:rPr>
          </w:rPrChange>
        </w:rPr>
        <w:t xml:space="preserve"> </w:t>
      </w:r>
      <w:r w:rsidRPr="00E02699">
        <w:rPr>
          <w:sz w:val="24"/>
          <w:szCs w:val="24"/>
          <w:rPrChange w:id="12537" w:author="Eboni Mangum" w:date="2026-07-15T09:24:00Z" w16du:dateUtc="2026-07-15T14:24:00Z">
            <w:rPr>
              <w:sz w:val="20"/>
            </w:rPr>
          </w:rPrChange>
        </w:rPr>
        <w:t>two</w:t>
      </w:r>
      <w:r w:rsidRPr="00E02699">
        <w:rPr>
          <w:sz w:val="24"/>
          <w:szCs w:val="24"/>
          <w:rPrChange w:id="12538" w:author="Eboni Mangum" w:date="2026-07-15T09:24:00Z" w16du:dateUtc="2026-07-15T14:24:00Z">
            <w:rPr>
              <w:spacing w:val="-3"/>
              <w:sz w:val="20"/>
            </w:rPr>
          </w:rPrChange>
        </w:rPr>
        <w:t xml:space="preserve"> </w:t>
      </w:r>
      <w:r w:rsidRPr="00E02699">
        <w:rPr>
          <w:sz w:val="24"/>
          <w:szCs w:val="24"/>
          <w:rPrChange w:id="12539" w:author="Eboni Mangum" w:date="2026-07-15T09:24:00Z" w16du:dateUtc="2026-07-15T14:24:00Z">
            <w:rPr>
              <w:spacing w:val="-2"/>
              <w:sz w:val="20"/>
            </w:rPr>
          </w:rPrChange>
        </w:rPr>
        <w:t>students)</w:t>
      </w:r>
    </w:p>
    <w:p w14:paraId="361DF7BA" w14:textId="77777777" w:rsidR="002A065E" w:rsidRPr="00E02699" w:rsidRDefault="0064702D">
      <w:pPr>
        <w:pStyle w:val="ListParagraph"/>
        <w:numPr>
          <w:ilvl w:val="0"/>
          <w:numId w:val="5"/>
        </w:numPr>
        <w:tabs>
          <w:tab w:val="left" w:pos="1440"/>
        </w:tabs>
        <w:ind w:left="1350" w:right="940"/>
        <w:rPr>
          <w:sz w:val="24"/>
          <w:szCs w:val="24"/>
          <w:rPrChange w:id="12540" w:author="Eboni Mangum" w:date="2026-07-15T09:24:00Z" w16du:dateUtc="2026-07-15T14:24:00Z">
            <w:rPr>
              <w:sz w:val="20"/>
            </w:rPr>
          </w:rPrChange>
        </w:rPr>
        <w:pPrChange w:id="12541" w:author="Eboni Mangum" w:date="2026-07-15T09:23:00Z" w16du:dateUtc="2026-07-15T14:23:00Z">
          <w:pPr>
            <w:pStyle w:val="ListParagraph"/>
            <w:numPr>
              <w:numId w:val="5"/>
            </w:numPr>
            <w:tabs>
              <w:tab w:val="left" w:pos="1179"/>
            </w:tabs>
            <w:spacing w:line="244" w:lineRule="exact"/>
            <w:ind w:left="1179" w:hanging="449"/>
          </w:pPr>
        </w:pPrChange>
      </w:pPr>
      <w:r w:rsidRPr="00E02699">
        <w:rPr>
          <w:sz w:val="24"/>
          <w:szCs w:val="24"/>
          <w:rPrChange w:id="12542" w:author="Eboni Mangum" w:date="2026-07-15T09:24:00Z" w16du:dateUtc="2026-07-15T14:24:00Z">
            <w:rPr>
              <w:sz w:val="20"/>
            </w:rPr>
          </w:rPrChange>
        </w:rPr>
        <w:t>24‐channel</w:t>
      </w:r>
      <w:r w:rsidRPr="00E02699">
        <w:rPr>
          <w:sz w:val="24"/>
          <w:szCs w:val="24"/>
          <w:rPrChange w:id="12543" w:author="Eboni Mangum" w:date="2026-07-15T09:24:00Z" w16du:dateUtc="2026-07-15T14:24:00Z">
            <w:rPr>
              <w:spacing w:val="-9"/>
              <w:sz w:val="20"/>
            </w:rPr>
          </w:rPrChange>
        </w:rPr>
        <w:t xml:space="preserve"> </w:t>
      </w:r>
      <w:r w:rsidRPr="00E02699">
        <w:rPr>
          <w:sz w:val="24"/>
          <w:szCs w:val="24"/>
          <w:rPrChange w:id="12544" w:author="Eboni Mangum" w:date="2026-07-15T09:24:00Z" w16du:dateUtc="2026-07-15T14:24:00Z">
            <w:rPr>
              <w:sz w:val="20"/>
            </w:rPr>
          </w:rPrChange>
        </w:rPr>
        <w:t>audio/video</w:t>
      </w:r>
      <w:r w:rsidRPr="00E02699">
        <w:rPr>
          <w:sz w:val="24"/>
          <w:szCs w:val="24"/>
          <w:rPrChange w:id="12545" w:author="Eboni Mangum" w:date="2026-07-15T09:24:00Z" w16du:dateUtc="2026-07-15T14:24:00Z">
            <w:rPr>
              <w:spacing w:val="-8"/>
              <w:sz w:val="20"/>
            </w:rPr>
          </w:rPrChange>
        </w:rPr>
        <w:t xml:space="preserve"> </w:t>
      </w:r>
      <w:r w:rsidRPr="00E02699">
        <w:rPr>
          <w:sz w:val="24"/>
          <w:szCs w:val="24"/>
          <w:rPrChange w:id="12546" w:author="Eboni Mangum" w:date="2026-07-15T09:24:00Z" w16du:dateUtc="2026-07-15T14:24:00Z">
            <w:rPr>
              <w:sz w:val="20"/>
            </w:rPr>
          </w:rPrChange>
        </w:rPr>
        <w:t>routing</w:t>
      </w:r>
      <w:r w:rsidRPr="00E02699">
        <w:rPr>
          <w:sz w:val="24"/>
          <w:szCs w:val="24"/>
          <w:rPrChange w:id="12547" w:author="Eboni Mangum" w:date="2026-07-15T09:24:00Z" w16du:dateUtc="2026-07-15T14:24:00Z">
            <w:rPr>
              <w:spacing w:val="-8"/>
              <w:sz w:val="20"/>
            </w:rPr>
          </w:rPrChange>
        </w:rPr>
        <w:t xml:space="preserve"> </w:t>
      </w:r>
      <w:r w:rsidRPr="00E02699">
        <w:rPr>
          <w:sz w:val="24"/>
          <w:szCs w:val="24"/>
          <w:rPrChange w:id="12548" w:author="Eboni Mangum" w:date="2026-07-15T09:24:00Z" w16du:dateUtc="2026-07-15T14:24:00Z">
            <w:rPr>
              <w:sz w:val="20"/>
            </w:rPr>
          </w:rPrChange>
        </w:rPr>
        <w:t>switcher</w:t>
      </w:r>
      <w:r w:rsidRPr="00E02699">
        <w:rPr>
          <w:sz w:val="24"/>
          <w:szCs w:val="24"/>
          <w:rPrChange w:id="12549" w:author="Eboni Mangum" w:date="2026-07-15T09:24:00Z" w16du:dateUtc="2026-07-15T14:24:00Z">
            <w:rPr>
              <w:spacing w:val="-8"/>
              <w:sz w:val="20"/>
            </w:rPr>
          </w:rPrChange>
        </w:rPr>
        <w:t xml:space="preserve"> </w:t>
      </w:r>
      <w:r w:rsidRPr="00E02699">
        <w:rPr>
          <w:sz w:val="24"/>
          <w:szCs w:val="24"/>
          <w:rPrChange w:id="12550" w:author="Eboni Mangum" w:date="2026-07-15T09:24:00Z" w16du:dateUtc="2026-07-15T14:24:00Z">
            <w:rPr>
              <w:spacing w:val="-5"/>
              <w:sz w:val="20"/>
            </w:rPr>
          </w:rPrChange>
        </w:rPr>
        <w:t>(1)</w:t>
      </w:r>
    </w:p>
    <w:p w14:paraId="36B5771C" w14:textId="77777777" w:rsidR="002A065E" w:rsidRPr="00E02699" w:rsidRDefault="0064702D">
      <w:pPr>
        <w:pStyle w:val="ListParagraph"/>
        <w:numPr>
          <w:ilvl w:val="0"/>
          <w:numId w:val="5"/>
        </w:numPr>
        <w:tabs>
          <w:tab w:val="left" w:pos="1440"/>
        </w:tabs>
        <w:ind w:left="1350" w:right="940"/>
        <w:rPr>
          <w:sz w:val="24"/>
          <w:szCs w:val="24"/>
          <w:rPrChange w:id="12551" w:author="Eboni Mangum" w:date="2026-07-15T09:24:00Z" w16du:dateUtc="2026-07-15T14:24:00Z">
            <w:rPr>
              <w:sz w:val="20"/>
            </w:rPr>
          </w:rPrChange>
        </w:rPr>
        <w:pPrChange w:id="12552" w:author="Eboni Mangum" w:date="2026-07-15T09:23:00Z" w16du:dateUtc="2026-07-15T14:23:00Z">
          <w:pPr>
            <w:pStyle w:val="ListParagraph"/>
            <w:numPr>
              <w:numId w:val="5"/>
            </w:numPr>
            <w:tabs>
              <w:tab w:val="left" w:pos="1179"/>
            </w:tabs>
            <w:spacing w:line="244" w:lineRule="exact"/>
            <w:ind w:left="1179" w:hanging="449"/>
          </w:pPr>
        </w:pPrChange>
      </w:pPr>
      <w:r w:rsidRPr="00E02699">
        <w:rPr>
          <w:sz w:val="24"/>
          <w:szCs w:val="24"/>
          <w:rPrChange w:id="12553" w:author="Eboni Mangum" w:date="2026-07-15T09:24:00Z" w16du:dateUtc="2026-07-15T14:24:00Z">
            <w:rPr>
              <w:sz w:val="20"/>
            </w:rPr>
          </w:rPrChange>
        </w:rPr>
        <w:t>Waveform</w:t>
      </w:r>
      <w:r w:rsidRPr="00E02699">
        <w:rPr>
          <w:sz w:val="24"/>
          <w:szCs w:val="24"/>
          <w:rPrChange w:id="12554" w:author="Eboni Mangum" w:date="2026-07-15T09:24:00Z" w16du:dateUtc="2026-07-15T14:24:00Z">
            <w:rPr>
              <w:spacing w:val="-5"/>
              <w:sz w:val="20"/>
            </w:rPr>
          </w:rPrChange>
        </w:rPr>
        <w:t xml:space="preserve"> </w:t>
      </w:r>
      <w:r w:rsidRPr="00E02699">
        <w:rPr>
          <w:sz w:val="24"/>
          <w:szCs w:val="24"/>
          <w:rPrChange w:id="12555" w:author="Eboni Mangum" w:date="2026-07-15T09:24:00Z" w16du:dateUtc="2026-07-15T14:24:00Z">
            <w:rPr>
              <w:sz w:val="20"/>
            </w:rPr>
          </w:rPrChange>
        </w:rPr>
        <w:t>monitor</w:t>
      </w:r>
      <w:r w:rsidRPr="00E02699">
        <w:rPr>
          <w:sz w:val="24"/>
          <w:szCs w:val="24"/>
          <w:rPrChange w:id="12556" w:author="Eboni Mangum" w:date="2026-07-15T09:24:00Z" w16du:dateUtc="2026-07-15T14:24:00Z">
            <w:rPr>
              <w:spacing w:val="-4"/>
              <w:sz w:val="20"/>
            </w:rPr>
          </w:rPrChange>
        </w:rPr>
        <w:t xml:space="preserve"> </w:t>
      </w:r>
      <w:r w:rsidRPr="00E02699">
        <w:rPr>
          <w:sz w:val="24"/>
          <w:szCs w:val="24"/>
          <w:rPrChange w:id="12557" w:author="Eboni Mangum" w:date="2026-07-15T09:24:00Z" w16du:dateUtc="2026-07-15T14:24:00Z">
            <w:rPr>
              <w:spacing w:val="-5"/>
              <w:sz w:val="20"/>
            </w:rPr>
          </w:rPrChange>
        </w:rPr>
        <w:t>(1)</w:t>
      </w:r>
    </w:p>
    <w:p w14:paraId="6AA72D29" w14:textId="77777777" w:rsidR="002A065E" w:rsidRPr="00E02699" w:rsidRDefault="0064702D">
      <w:pPr>
        <w:pStyle w:val="ListParagraph"/>
        <w:numPr>
          <w:ilvl w:val="0"/>
          <w:numId w:val="5"/>
        </w:numPr>
        <w:tabs>
          <w:tab w:val="left" w:pos="1440"/>
        </w:tabs>
        <w:ind w:left="1350" w:right="940"/>
        <w:rPr>
          <w:sz w:val="24"/>
          <w:szCs w:val="24"/>
          <w:rPrChange w:id="12558" w:author="Eboni Mangum" w:date="2026-07-15T09:24:00Z" w16du:dateUtc="2026-07-15T14:24:00Z">
            <w:rPr>
              <w:sz w:val="20"/>
            </w:rPr>
          </w:rPrChange>
        </w:rPr>
        <w:pPrChange w:id="12559" w:author="Eboni Mangum" w:date="2026-07-15T09:23:00Z" w16du:dateUtc="2026-07-15T14:23:00Z">
          <w:pPr>
            <w:pStyle w:val="ListParagraph"/>
            <w:numPr>
              <w:numId w:val="5"/>
            </w:numPr>
            <w:tabs>
              <w:tab w:val="left" w:pos="1179"/>
            </w:tabs>
            <w:spacing w:line="244" w:lineRule="exact"/>
            <w:ind w:left="1179" w:hanging="449"/>
          </w:pPr>
        </w:pPrChange>
      </w:pPr>
      <w:proofErr w:type="spellStart"/>
      <w:r w:rsidRPr="00E02699">
        <w:rPr>
          <w:sz w:val="24"/>
          <w:szCs w:val="24"/>
          <w:rPrChange w:id="12560" w:author="Eboni Mangum" w:date="2026-07-15T09:24:00Z" w16du:dateUtc="2026-07-15T14:24:00Z">
            <w:rPr>
              <w:sz w:val="20"/>
            </w:rPr>
          </w:rPrChange>
        </w:rPr>
        <w:t>Vectorscope</w:t>
      </w:r>
      <w:proofErr w:type="spellEnd"/>
      <w:r w:rsidRPr="00E02699">
        <w:rPr>
          <w:sz w:val="24"/>
          <w:szCs w:val="24"/>
          <w:rPrChange w:id="12561" w:author="Eboni Mangum" w:date="2026-07-15T09:24:00Z" w16du:dateUtc="2026-07-15T14:24:00Z">
            <w:rPr>
              <w:spacing w:val="-4"/>
              <w:sz w:val="20"/>
            </w:rPr>
          </w:rPrChange>
        </w:rPr>
        <w:t xml:space="preserve"> </w:t>
      </w:r>
      <w:r w:rsidRPr="00E02699">
        <w:rPr>
          <w:sz w:val="24"/>
          <w:szCs w:val="24"/>
          <w:rPrChange w:id="12562" w:author="Eboni Mangum" w:date="2026-07-15T09:24:00Z" w16du:dateUtc="2026-07-15T14:24:00Z">
            <w:rPr>
              <w:spacing w:val="-5"/>
              <w:sz w:val="20"/>
            </w:rPr>
          </w:rPrChange>
        </w:rPr>
        <w:t>(1)</w:t>
      </w:r>
    </w:p>
    <w:p w14:paraId="2A7C5C61" w14:textId="77777777" w:rsidR="002A065E" w:rsidRPr="00E02699" w:rsidRDefault="0064702D">
      <w:pPr>
        <w:pStyle w:val="ListParagraph"/>
        <w:numPr>
          <w:ilvl w:val="0"/>
          <w:numId w:val="5"/>
        </w:numPr>
        <w:tabs>
          <w:tab w:val="left" w:pos="1440"/>
        </w:tabs>
        <w:ind w:left="1350" w:right="940"/>
        <w:rPr>
          <w:sz w:val="24"/>
          <w:szCs w:val="24"/>
          <w:rPrChange w:id="12563" w:author="Eboni Mangum" w:date="2026-07-15T09:24:00Z" w16du:dateUtc="2026-07-15T14:24:00Z">
            <w:rPr>
              <w:sz w:val="20"/>
            </w:rPr>
          </w:rPrChange>
        </w:rPr>
        <w:pPrChange w:id="12564" w:author="Eboni Mangum" w:date="2026-07-15T09:23:00Z" w16du:dateUtc="2026-07-15T14:23:00Z">
          <w:pPr>
            <w:pStyle w:val="ListParagraph"/>
            <w:numPr>
              <w:numId w:val="5"/>
            </w:numPr>
            <w:tabs>
              <w:tab w:val="left" w:pos="1178"/>
            </w:tabs>
            <w:spacing w:before="1" w:line="244" w:lineRule="exact"/>
            <w:ind w:left="1178" w:hanging="448"/>
          </w:pPr>
        </w:pPrChange>
      </w:pPr>
      <w:r w:rsidRPr="00E02699">
        <w:rPr>
          <w:sz w:val="24"/>
          <w:szCs w:val="24"/>
          <w:rPrChange w:id="12565" w:author="Eboni Mangum" w:date="2026-07-15T09:24:00Z" w16du:dateUtc="2026-07-15T14:24:00Z">
            <w:rPr>
              <w:sz w:val="20"/>
            </w:rPr>
          </w:rPrChange>
        </w:rPr>
        <w:t>Audio</w:t>
      </w:r>
      <w:r w:rsidRPr="00E02699">
        <w:rPr>
          <w:sz w:val="24"/>
          <w:szCs w:val="24"/>
          <w:rPrChange w:id="12566" w:author="Eboni Mangum" w:date="2026-07-15T09:24:00Z" w16du:dateUtc="2026-07-15T14:24:00Z">
            <w:rPr>
              <w:spacing w:val="-4"/>
              <w:sz w:val="20"/>
            </w:rPr>
          </w:rPrChange>
        </w:rPr>
        <w:t xml:space="preserve"> </w:t>
      </w:r>
      <w:r w:rsidRPr="00E02699">
        <w:rPr>
          <w:sz w:val="24"/>
          <w:szCs w:val="24"/>
          <w:rPrChange w:id="12567" w:author="Eboni Mangum" w:date="2026-07-15T09:24:00Z" w16du:dateUtc="2026-07-15T14:24:00Z">
            <w:rPr>
              <w:sz w:val="20"/>
            </w:rPr>
          </w:rPrChange>
        </w:rPr>
        <w:t>Waveform</w:t>
      </w:r>
      <w:r w:rsidRPr="00E02699">
        <w:rPr>
          <w:sz w:val="24"/>
          <w:szCs w:val="24"/>
          <w:rPrChange w:id="12568" w:author="Eboni Mangum" w:date="2026-07-15T09:24:00Z" w16du:dateUtc="2026-07-15T14:24:00Z">
            <w:rPr>
              <w:spacing w:val="-6"/>
              <w:sz w:val="20"/>
            </w:rPr>
          </w:rPrChange>
        </w:rPr>
        <w:t xml:space="preserve"> </w:t>
      </w:r>
      <w:r w:rsidRPr="00E02699">
        <w:rPr>
          <w:sz w:val="24"/>
          <w:szCs w:val="24"/>
          <w:rPrChange w:id="12569" w:author="Eboni Mangum" w:date="2026-07-15T09:24:00Z" w16du:dateUtc="2026-07-15T14:24:00Z">
            <w:rPr>
              <w:sz w:val="20"/>
            </w:rPr>
          </w:rPrChange>
        </w:rPr>
        <w:t>monitor</w:t>
      </w:r>
      <w:r w:rsidRPr="00E02699">
        <w:rPr>
          <w:sz w:val="24"/>
          <w:szCs w:val="24"/>
          <w:rPrChange w:id="12570" w:author="Eboni Mangum" w:date="2026-07-15T09:24:00Z" w16du:dateUtc="2026-07-15T14:24:00Z">
            <w:rPr>
              <w:spacing w:val="-2"/>
              <w:sz w:val="20"/>
            </w:rPr>
          </w:rPrChange>
        </w:rPr>
        <w:t xml:space="preserve"> </w:t>
      </w:r>
      <w:r w:rsidRPr="00E02699">
        <w:rPr>
          <w:sz w:val="24"/>
          <w:szCs w:val="24"/>
          <w:rPrChange w:id="12571" w:author="Eboni Mangum" w:date="2026-07-15T09:24:00Z" w16du:dateUtc="2026-07-15T14:24:00Z">
            <w:rPr>
              <w:spacing w:val="-5"/>
              <w:sz w:val="20"/>
            </w:rPr>
          </w:rPrChange>
        </w:rPr>
        <w:t>(1)</w:t>
      </w:r>
    </w:p>
    <w:p w14:paraId="7FF0D0F2" w14:textId="77777777" w:rsidR="002A065E" w:rsidRPr="00E02699" w:rsidRDefault="0064702D">
      <w:pPr>
        <w:pStyle w:val="ListParagraph"/>
        <w:numPr>
          <w:ilvl w:val="0"/>
          <w:numId w:val="5"/>
        </w:numPr>
        <w:tabs>
          <w:tab w:val="left" w:pos="1440"/>
        </w:tabs>
        <w:ind w:left="1350" w:right="940"/>
        <w:rPr>
          <w:sz w:val="24"/>
          <w:szCs w:val="24"/>
          <w:rPrChange w:id="12572" w:author="Eboni Mangum" w:date="2026-07-15T09:24:00Z" w16du:dateUtc="2026-07-15T14:24:00Z">
            <w:rPr>
              <w:sz w:val="20"/>
            </w:rPr>
          </w:rPrChange>
        </w:rPr>
        <w:pPrChange w:id="12573" w:author="Eboni Mangum" w:date="2026-07-15T09:23:00Z" w16du:dateUtc="2026-07-15T14:23:00Z">
          <w:pPr>
            <w:pStyle w:val="ListParagraph"/>
            <w:numPr>
              <w:numId w:val="5"/>
            </w:numPr>
            <w:tabs>
              <w:tab w:val="left" w:pos="1178"/>
            </w:tabs>
            <w:spacing w:line="244" w:lineRule="exact"/>
            <w:ind w:left="1178" w:hanging="448"/>
          </w:pPr>
        </w:pPrChange>
      </w:pPr>
      <w:r w:rsidRPr="00E02699">
        <w:rPr>
          <w:sz w:val="24"/>
          <w:szCs w:val="24"/>
          <w:rPrChange w:id="12574" w:author="Eboni Mangum" w:date="2026-07-15T09:24:00Z" w16du:dateUtc="2026-07-15T14:24:00Z">
            <w:rPr>
              <w:sz w:val="20"/>
            </w:rPr>
          </w:rPrChange>
        </w:rPr>
        <w:t>Color</w:t>
      </w:r>
      <w:r w:rsidRPr="00E02699">
        <w:rPr>
          <w:sz w:val="24"/>
          <w:szCs w:val="24"/>
          <w:rPrChange w:id="12575" w:author="Eboni Mangum" w:date="2026-07-15T09:24:00Z" w16du:dateUtc="2026-07-15T14:24:00Z">
            <w:rPr>
              <w:spacing w:val="-7"/>
              <w:sz w:val="20"/>
            </w:rPr>
          </w:rPrChange>
        </w:rPr>
        <w:t xml:space="preserve"> </w:t>
      </w:r>
      <w:r w:rsidRPr="00E02699">
        <w:rPr>
          <w:sz w:val="24"/>
          <w:szCs w:val="24"/>
          <w:rPrChange w:id="12576" w:author="Eboni Mangum" w:date="2026-07-15T09:24:00Z" w16du:dateUtc="2026-07-15T14:24:00Z">
            <w:rPr>
              <w:sz w:val="20"/>
            </w:rPr>
          </w:rPrChange>
        </w:rPr>
        <w:t>sync</w:t>
      </w:r>
      <w:r w:rsidRPr="00E02699">
        <w:rPr>
          <w:sz w:val="24"/>
          <w:szCs w:val="24"/>
          <w:rPrChange w:id="12577" w:author="Eboni Mangum" w:date="2026-07-15T09:24:00Z" w16du:dateUtc="2026-07-15T14:24:00Z">
            <w:rPr>
              <w:spacing w:val="-3"/>
              <w:sz w:val="20"/>
            </w:rPr>
          </w:rPrChange>
        </w:rPr>
        <w:t xml:space="preserve"> </w:t>
      </w:r>
      <w:r w:rsidRPr="00E02699">
        <w:rPr>
          <w:sz w:val="24"/>
          <w:szCs w:val="24"/>
          <w:rPrChange w:id="12578" w:author="Eboni Mangum" w:date="2026-07-15T09:24:00Z" w16du:dateUtc="2026-07-15T14:24:00Z">
            <w:rPr>
              <w:sz w:val="20"/>
            </w:rPr>
          </w:rPrChange>
        </w:rPr>
        <w:t>and</w:t>
      </w:r>
      <w:r w:rsidRPr="00E02699">
        <w:rPr>
          <w:sz w:val="24"/>
          <w:szCs w:val="24"/>
          <w:rPrChange w:id="12579" w:author="Eboni Mangum" w:date="2026-07-15T09:24:00Z" w16du:dateUtc="2026-07-15T14:24:00Z">
            <w:rPr>
              <w:spacing w:val="-4"/>
              <w:sz w:val="20"/>
            </w:rPr>
          </w:rPrChange>
        </w:rPr>
        <w:t xml:space="preserve"> </w:t>
      </w:r>
      <w:r w:rsidRPr="00E02699">
        <w:rPr>
          <w:sz w:val="24"/>
          <w:szCs w:val="24"/>
          <w:rPrChange w:id="12580" w:author="Eboni Mangum" w:date="2026-07-15T09:24:00Z" w16du:dateUtc="2026-07-15T14:24:00Z">
            <w:rPr>
              <w:sz w:val="20"/>
            </w:rPr>
          </w:rPrChange>
        </w:rPr>
        <w:t>test</w:t>
      </w:r>
      <w:r w:rsidRPr="00E02699">
        <w:rPr>
          <w:sz w:val="24"/>
          <w:szCs w:val="24"/>
          <w:rPrChange w:id="12581" w:author="Eboni Mangum" w:date="2026-07-15T09:24:00Z" w16du:dateUtc="2026-07-15T14:24:00Z">
            <w:rPr>
              <w:spacing w:val="-4"/>
              <w:sz w:val="20"/>
            </w:rPr>
          </w:rPrChange>
        </w:rPr>
        <w:t xml:space="preserve"> </w:t>
      </w:r>
      <w:r w:rsidRPr="00E02699">
        <w:rPr>
          <w:sz w:val="24"/>
          <w:szCs w:val="24"/>
          <w:rPrChange w:id="12582" w:author="Eboni Mangum" w:date="2026-07-15T09:24:00Z" w16du:dateUtc="2026-07-15T14:24:00Z">
            <w:rPr>
              <w:sz w:val="20"/>
            </w:rPr>
          </w:rPrChange>
        </w:rPr>
        <w:t>signal</w:t>
      </w:r>
      <w:r w:rsidRPr="00E02699">
        <w:rPr>
          <w:sz w:val="24"/>
          <w:szCs w:val="24"/>
          <w:rPrChange w:id="12583" w:author="Eboni Mangum" w:date="2026-07-15T09:24:00Z" w16du:dateUtc="2026-07-15T14:24:00Z">
            <w:rPr>
              <w:spacing w:val="-3"/>
              <w:sz w:val="20"/>
            </w:rPr>
          </w:rPrChange>
        </w:rPr>
        <w:t xml:space="preserve"> </w:t>
      </w:r>
      <w:r w:rsidRPr="00E02699">
        <w:rPr>
          <w:sz w:val="24"/>
          <w:szCs w:val="24"/>
          <w:rPrChange w:id="12584" w:author="Eboni Mangum" w:date="2026-07-15T09:24:00Z" w16du:dateUtc="2026-07-15T14:24:00Z">
            <w:rPr>
              <w:sz w:val="20"/>
            </w:rPr>
          </w:rPrChange>
        </w:rPr>
        <w:t>generator</w:t>
      </w:r>
      <w:r w:rsidRPr="00E02699">
        <w:rPr>
          <w:sz w:val="24"/>
          <w:szCs w:val="24"/>
          <w:rPrChange w:id="12585" w:author="Eboni Mangum" w:date="2026-07-15T09:24:00Z" w16du:dateUtc="2026-07-15T14:24:00Z">
            <w:rPr>
              <w:spacing w:val="-4"/>
              <w:sz w:val="20"/>
            </w:rPr>
          </w:rPrChange>
        </w:rPr>
        <w:t xml:space="preserve"> </w:t>
      </w:r>
      <w:r w:rsidRPr="00E02699">
        <w:rPr>
          <w:sz w:val="24"/>
          <w:szCs w:val="24"/>
          <w:rPrChange w:id="12586" w:author="Eboni Mangum" w:date="2026-07-15T09:24:00Z" w16du:dateUtc="2026-07-15T14:24:00Z">
            <w:rPr>
              <w:spacing w:val="-5"/>
              <w:sz w:val="20"/>
            </w:rPr>
          </w:rPrChange>
        </w:rPr>
        <w:t>(1)</w:t>
      </w:r>
    </w:p>
    <w:p w14:paraId="548CE0B4" w14:textId="77777777" w:rsidR="002A065E" w:rsidRPr="00E02699" w:rsidRDefault="0064702D">
      <w:pPr>
        <w:pStyle w:val="ListParagraph"/>
        <w:numPr>
          <w:ilvl w:val="0"/>
          <w:numId w:val="5"/>
        </w:numPr>
        <w:tabs>
          <w:tab w:val="left" w:pos="1440"/>
        </w:tabs>
        <w:ind w:left="1350" w:right="940"/>
        <w:rPr>
          <w:sz w:val="24"/>
          <w:szCs w:val="24"/>
          <w:rPrChange w:id="12587" w:author="Eboni Mangum" w:date="2026-07-15T09:24:00Z" w16du:dateUtc="2026-07-15T14:24:00Z">
            <w:rPr>
              <w:sz w:val="20"/>
            </w:rPr>
          </w:rPrChange>
        </w:rPr>
        <w:pPrChange w:id="12588" w:author="Eboni Mangum" w:date="2026-07-15T09:23:00Z" w16du:dateUtc="2026-07-15T14:23:00Z">
          <w:pPr>
            <w:pStyle w:val="ListParagraph"/>
            <w:numPr>
              <w:numId w:val="5"/>
            </w:numPr>
            <w:tabs>
              <w:tab w:val="left" w:pos="1177"/>
            </w:tabs>
            <w:spacing w:before="1" w:line="244" w:lineRule="exact"/>
            <w:ind w:left="1177" w:hanging="448"/>
          </w:pPr>
        </w:pPrChange>
      </w:pPr>
      <w:r w:rsidRPr="00E02699">
        <w:rPr>
          <w:sz w:val="24"/>
          <w:szCs w:val="24"/>
          <w:rPrChange w:id="12589" w:author="Eboni Mangum" w:date="2026-07-15T09:24:00Z" w16du:dateUtc="2026-07-15T14:24:00Z">
            <w:rPr>
              <w:sz w:val="20"/>
            </w:rPr>
          </w:rPrChange>
        </w:rPr>
        <w:t>8‐channel</w:t>
      </w:r>
      <w:r w:rsidRPr="00E02699">
        <w:rPr>
          <w:sz w:val="24"/>
          <w:szCs w:val="24"/>
          <w:rPrChange w:id="12590" w:author="Eboni Mangum" w:date="2026-07-15T09:24:00Z" w16du:dateUtc="2026-07-15T14:24:00Z">
            <w:rPr>
              <w:spacing w:val="-6"/>
              <w:sz w:val="20"/>
            </w:rPr>
          </w:rPrChange>
        </w:rPr>
        <w:t xml:space="preserve"> </w:t>
      </w:r>
      <w:r w:rsidRPr="00E02699">
        <w:rPr>
          <w:sz w:val="24"/>
          <w:szCs w:val="24"/>
          <w:rPrChange w:id="12591" w:author="Eboni Mangum" w:date="2026-07-15T09:24:00Z" w16du:dateUtc="2026-07-15T14:24:00Z">
            <w:rPr>
              <w:sz w:val="20"/>
            </w:rPr>
          </w:rPrChange>
        </w:rPr>
        <w:t>audio</w:t>
      </w:r>
      <w:r w:rsidRPr="00E02699">
        <w:rPr>
          <w:sz w:val="24"/>
          <w:szCs w:val="24"/>
          <w:rPrChange w:id="12592" w:author="Eboni Mangum" w:date="2026-07-15T09:24:00Z" w16du:dateUtc="2026-07-15T14:24:00Z">
            <w:rPr>
              <w:spacing w:val="-5"/>
              <w:sz w:val="20"/>
            </w:rPr>
          </w:rPrChange>
        </w:rPr>
        <w:t xml:space="preserve"> </w:t>
      </w:r>
      <w:r w:rsidRPr="00E02699">
        <w:rPr>
          <w:sz w:val="24"/>
          <w:szCs w:val="24"/>
          <w:rPrChange w:id="12593" w:author="Eboni Mangum" w:date="2026-07-15T09:24:00Z" w16du:dateUtc="2026-07-15T14:24:00Z">
            <w:rPr>
              <w:sz w:val="20"/>
            </w:rPr>
          </w:rPrChange>
        </w:rPr>
        <w:t>mixing</w:t>
      </w:r>
      <w:r w:rsidRPr="00E02699">
        <w:rPr>
          <w:sz w:val="24"/>
          <w:szCs w:val="24"/>
          <w:rPrChange w:id="12594" w:author="Eboni Mangum" w:date="2026-07-15T09:24:00Z" w16du:dateUtc="2026-07-15T14:24:00Z">
            <w:rPr>
              <w:spacing w:val="-4"/>
              <w:sz w:val="20"/>
            </w:rPr>
          </w:rPrChange>
        </w:rPr>
        <w:t xml:space="preserve"> </w:t>
      </w:r>
      <w:r w:rsidRPr="00E02699">
        <w:rPr>
          <w:sz w:val="24"/>
          <w:szCs w:val="24"/>
          <w:rPrChange w:id="12595" w:author="Eboni Mangum" w:date="2026-07-15T09:24:00Z" w16du:dateUtc="2026-07-15T14:24:00Z">
            <w:rPr>
              <w:sz w:val="20"/>
            </w:rPr>
          </w:rPrChange>
        </w:rPr>
        <w:t>board</w:t>
      </w:r>
      <w:r w:rsidRPr="00E02699">
        <w:rPr>
          <w:sz w:val="24"/>
          <w:szCs w:val="24"/>
          <w:rPrChange w:id="12596" w:author="Eboni Mangum" w:date="2026-07-15T09:24:00Z" w16du:dateUtc="2026-07-15T14:24:00Z">
            <w:rPr>
              <w:spacing w:val="-6"/>
              <w:sz w:val="20"/>
            </w:rPr>
          </w:rPrChange>
        </w:rPr>
        <w:t xml:space="preserve"> </w:t>
      </w:r>
      <w:r w:rsidRPr="00E02699">
        <w:rPr>
          <w:sz w:val="24"/>
          <w:szCs w:val="24"/>
          <w:rPrChange w:id="12597" w:author="Eboni Mangum" w:date="2026-07-15T09:24:00Z" w16du:dateUtc="2026-07-15T14:24:00Z">
            <w:rPr>
              <w:sz w:val="20"/>
            </w:rPr>
          </w:rPrChange>
        </w:rPr>
        <w:t>with</w:t>
      </w:r>
      <w:r w:rsidRPr="00E02699">
        <w:rPr>
          <w:sz w:val="24"/>
          <w:szCs w:val="24"/>
          <w:rPrChange w:id="12598" w:author="Eboni Mangum" w:date="2026-07-15T09:24:00Z" w16du:dateUtc="2026-07-15T14:24:00Z">
            <w:rPr>
              <w:spacing w:val="-5"/>
              <w:sz w:val="20"/>
            </w:rPr>
          </w:rPrChange>
        </w:rPr>
        <w:t xml:space="preserve"> </w:t>
      </w:r>
      <w:r w:rsidRPr="00E02699">
        <w:rPr>
          <w:sz w:val="24"/>
          <w:szCs w:val="24"/>
          <w:rPrChange w:id="12599" w:author="Eboni Mangum" w:date="2026-07-15T09:24:00Z" w16du:dateUtc="2026-07-15T14:24:00Z">
            <w:rPr>
              <w:sz w:val="20"/>
            </w:rPr>
          </w:rPrChange>
        </w:rPr>
        <w:t>amplifier</w:t>
      </w:r>
      <w:r w:rsidRPr="00E02699">
        <w:rPr>
          <w:sz w:val="24"/>
          <w:szCs w:val="24"/>
          <w:rPrChange w:id="12600" w:author="Eboni Mangum" w:date="2026-07-15T09:24:00Z" w16du:dateUtc="2026-07-15T14:24:00Z">
            <w:rPr>
              <w:spacing w:val="-5"/>
              <w:sz w:val="20"/>
            </w:rPr>
          </w:rPrChange>
        </w:rPr>
        <w:t xml:space="preserve"> (1)</w:t>
      </w:r>
    </w:p>
    <w:p w14:paraId="3B953EEB" w14:textId="77777777" w:rsidR="002A065E" w:rsidRPr="00E02699" w:rsidRDefault="0064702D">
      <w:pPr>
        <w:pStyle w:val="ListParagraph"/>
        <w:numPr>
          <w:ilvl w:val="0"/>
          <w:numId w:val="5"/>
        </w:numPr>
        <w:tabs>
          <w:tab w:val="left" w:pos="1440"/>
        </w:tabs>
        <w:ind w:left="1350" w:right="940"/>
        <w:rPr>
          <w:sz w:val="24"/>
          <w:szCs w:val="24"/>
          <w:rPrChange w:id="12601" w:author="Eboni Mangum" w:date="2026-07-15T09:24:00Z" w16du:dateUtc="2026-07-15T14:24:00Z">
            <w:rPr>
              <w:sz w:val="20"/>
            </w:rPr>
          </w:rPrChange>
        </w:rPr>
        <w:pPrChange w:id="12602" w:author="Eboni Mangum" w:date="2026-07-15T09:23:00Z" w16du:dateUtc="2026-07-15T14:23:00Z">
          <w:pPr>
            <w:pStyle w:val="ListParagraph"/>
            <w:numPr>
              <w:numId w:val="5"/>
            </w:numPr>
            <w:tabs>
              <w:tab w:val="left" w:pos="1177"/>
            </w:tabs>
            <w:spacing w:line="244" w:lineRule="exact"/>
            <w:ind w:left="1177" w:hanging="448"/>
          </w:pPr>
        </w:pPrChange>
      </w:pPr>
      <w:r w:rsidRPr="00E02699">
        <w:rPr>
          <w:sz w:val="24"/>
          <w:szCs w:val="24"/>
          <w:rPrChange w:id="12603" w:author="Eboni Mangum" w:date="2026-07-15T09:24:00Z" w16du:dateUtc="2026-07-15T14:24:00Z">
            <w:rPr>
              <w:sz w:val="20"/>
            </w:rPr>
          </w:rPrChange>
        </w:rPr>
        <w:t>Color</w:t>
      </w:r>
      <w:r w:rsidRPr="00E02699">
        <w:rPr>
          <w:sz w:val="24"/>
          <w:szCs w:val="24"/>
          <w:rPrChange w:id="12604" w:author="Eboni Mangum" w:date="2026-07-15T09:24:00Z" w16du:dateUtc="2026-07-15T14:24:00Z">
            <w:rPr>
              <w:spacing w:val="-5"/>
              <w:sz w:val="20"/>
            </w:rPr>
          </w:rPrChange>
        </w:rPr>
        <w:t xml:space="preserve"> </w:t>
      </w:r>
      <w:r w:rsidRPr="00E02699">
        <w:rPr>
          <w:sz w:val="24"/>
          <w:szCs w:val="24"/>
          <w:rPrChange w:id="12605" w:author="Eboni Mangum" w:date="2026-07-15T09:24:00Z" w16du:dateUtc="2026-07-15T14:24:00Z">
            <w:rPr>
              <w:sz w:val="20"/>
            </w:rPr>
          </w:rPrChange>
        </w:rPr>
        <w:t>TV</w:t>
      </w:r>
      <w:r w:rsidRPr="00E02699">
        <w:rPr>
          <w:sz w:val="24"/>
          <w:szCs w:val="24"/>
          <w:rPrChange w:id="12606" w:author="Eboni Mangum" w:date="2026-07-15T09:24:00Z" w16du:dateUtc="2026-07-15T14:24:00Z">
            <w:rPr>
              <w:spacing w:val="-3"/>
              <w:sz w:val="20"/>
            </w:rPr>
          </w:rPrChange>
        </w:rPr>
        <w:t xml:space="preserve"> </w:t>
      </w:r>
      <w:r w:rsidRPr="00E02699">
        <w:rPr>
          <w:sz w:val="24"/>
          <w:szCs w:val="24"/>
          <w:rPrChange w:id="12607" w:author="Eboni Mangum" w:date="2026-07-15T09:24:00Z" w16du:dateUtc="2026-07-15T14:24:00Z">
            <w:rPr>
              <w:sz w:val="20"/>
            </w:rPr>
          </w:rPrChange>
        </w:rPr>
        <w:t>camera</w:t>
      </w:r>
      <w:r w:rsidRPr="00E02699">
        <w:rPr>
          <w:sz w:val="24"/>
          <w:szCs w:val="24"/>
          <w:rPrChange w:id="12608" w:author="Eboni Mangum" w:date="2026-07-15T09:24:00Z" w16du:dateUtc="2026-07-15T14:24:00Z">
            <w:rPr>
              <w:spacing w:val="-4"/>
              <w:sz w:val="20"/>
            </w:rPr>
          </w:rPrChange>
        </w:rPr>
        <w:t xml:space="preserve"> </w:t>
      </w:r>
      <w:r w:rsidRPr="00E02699">
        <w:rPr>
          <w:sz w:val="24"/>
          <w:szCs w:val="24"/>
          <w:rPrChange w:id="12609" w:author="Eboni Mangum" w:date="2026-07-15T09:24:00Z" w16du:dateUtc="2026-07-15T14:24:00Z">
            <w:rPr>
              <w:sz w:val="20"/>
            </w:rPr>
          </w:rPrChange>
        </w:rPr>
        <w:t>(SD</w:t>
      </w:r>
      <w:r w:rsidRPr="00E02699">
        <w:rPr>
          <w:sz w:val="24"/>
          <w:szCs w:val="24"/>
          <w:rPrChange w:id="12610" w:author="Eboni Mangum" w:date="2026-07-15T09:24:00Z" w16du:dateUtc="2026-07-15T14:24:00Z">
            <w:rPr>
              <w:spacing w:val="-3"/>
              <w:sz w:val="20"/>
            </w:rPr>
          </w:rPrChange>
        </w:rPr>
        <w:t xml:space="preserve"> </w:t>
      </w:r>
      <w:r w:rsidRPr="00E02699">
        <w:rPr>
          <w:sz w:val="24"/>
          <w:szCs w:val="24"/>
          <w:rPrChange w:id="12611" w:author="Eboni Mangum" w:date="2026-07-15T09:24:00Z" w16du:dateUtc="2026-07-15T14:24:00Z">
            <w:rPr>
              <w:sz w:val="20"/>
            </w:rPr>
          </w:rPrChange>
        </w:rPr>
        <w:t>and</w:t>
      </w:r>
      <w:r w:rsidRPr="00E02699">
        <w:rPr>
          <w:sz w:val="24"/>
          <w:szCs w:val="24"/>
          <w:rPrChange w:id="12612" w:author="Eboni Mangum" w:date="2026-07-15T09:24:00Z" w16du:dateUtc="2026-07-15T14:24:00Z">
            <w:rPr>
              <w:spacing w:val="-4"/>
              <w:sz w:val="20"/>
            </w:rPr>
          </w:rPrChange>
        </w:rPr>
        <w:t xml:space="preserve"> </w:t>
      </w:r>
      <w:proofErr w:type="gramStart"/>
      <w:r w:rsidRPr="00E02699">
        <w:rPr>
          <w:sz w:val="24"/>
          <w:szCs w:val="24"/>
          <w:rPrChange w:id="12613" w:author="Eboni Mangum" w:date="2026-07-15T09:24:00Z" w16du:dateUtc="2026-07-15T14:24:00Z">
            <w:rPr>
              <w:sz w:val="20"/>
            </w:rPr>
          </w:rPrChange>
        </w:rPr>
        <w:t>HD)studio</w:t>
      </w:r>
      <w:proofErr w:type="gramEnd"/>
      <w:r w:rsidRPr="00E02699">
        <w:rPr>
          <w:sz w:val="24"/>
          <w:szCs w:val="24"/>
          <w:rPrChange w:id="12614" w:author="Eboni Mangum" w:date="2026-07-15T09:24:00Z" w16du:dateUtc="2026-07-15T14:24:00Z">
            <w:rPr>
              <w:spacing w:val="-5"/>
              <w:sz w:val="20"/>
            </w:rPr>
          </w:rPrChange>
        </w:rPr>
        <w:t xml:space="preserve"> </w:t>
      </w:r>
      <w:r w:rsidRPr="00E02699">
        <w:rPr>
          <w:sz w:val="24"/>
          <w:szCs w:val="24"/>
          <w:rPrChange w:id="12615" w:author="Eboni Mangum" w:date="2026-07-15T09:24:00Z" w16du:dateUtc="2026-07-15T14:24:00Z">
            <w:rPr>
              <w:sz w:val="20"/>
            </w:rPr>
          </w:rPrChange>
        </w:rPr>
        <w:t>package</w:t>
      </w:r>
      <w:r w:rsidRPr="00E02699">
        <w:rPr>
          <w:sz w:val="24"/>
          <w:szCs w:val="24"/>
          <w:rPrChange w:id="12616" w:author="Eboni Mangum" w:date="2026-07-15T09:24:00Z" w16du:dateUtc="2026-07-15T14:24:00Z">
            <w:rPr>
              <w:spacing w:val="-5"/>
              <w:sz w:val="20"/>
            </w:rPr>
          </w:rPrChange>
        </w:rPr>
        <w:t xml:space="preserve"> </w:t>
      </w:r>
      <w:r w:rsidRPr="00E02699">
        <w:rPr>
          <w:sz w:val="24"/>
          <w:szCs w:val="24"/>
          <w:rPrChange w:id="12617" w:author="Eboni Mangum" w:date="2026-07-15T09:24:00Z" w16du:dateUtc="2026-07-15T14:24:00Z">
            <w:rPr>
              <w:sz w:val="20"/>
            </w:rPr>
          </w:rPrChange>
        </w:rPr>
        <w:t>to</w:t>
      </w:r>
      <w:r w:rsidRPr="00E02699">
        <w:rPr>
          <w:sz w:val="24"/>
          <w:szCs w:val="24"/>
          <w:rPrChange w:id="12618" w:author="Eboni Mangum" w:date="2026-07-15T09:24:00Z" w16du:dateUtc="2026-07-15T14:24:00Z">
            <w:rPr>
              <w:spacing w:val="-3"/>
              <w:sz w:val="20"/>
            </w:rPr>
          </w:rPrChange>
        </w:rPr>
        <w:t xml:space="preserve"> </w:t>
      </w:r>
      <w:r w:rsidRPr="00E02699">
        <w:rPr>
          <w:sz w:val="24"/>
          <w:szCs w:val="24"/>
          <w:rPrChange w:id="12619" w:author="Eboni Mangum" w:date="2026-07-15T09:24:00Z" w16du:dateUtc="2026-07-15T14:24:00Z">
            <w:rPr>
              <w:sz w:val="20"/>
            </w:rPr>
          </w:rPrChange>
        </w:rPr>
        <w:t>include:</w:t>
      </w:r>
      <w:r w:rsidRPr="00E02699">
        <w:rPr>
          <w:sz w:val="24"/>
          <w:szCs w:val="24"/>
          <w:rPrChange w:id="12620" w:author="Eboni Mangum" w:date="2026-07-15T09:24:00Z" w16du:dateUtc="2026-07-15T14:24:00Z">
            <w:rPr>
              <w:spacing w:val="-4"/>
              <w:sz w:val="20"/>
            </w:rPr>
          </w:rPrChange>
        </w:rPr>
        <w:t xml:space="preserve"> </w:t>
      </w:r>
      <w:r w:rsidRPr="00E02699">
        <w:rPr>
          <w:sz w:val="24"/>
          <w:szCs w:val="24"/>
          <w:rPrChange w:id="12621" w:author="Eboni Mangum" w:date="2026-07-15T09:24:00Z" w16du:dateUtc="2026-07-15T14:24:00Z">
            <w:rPr>
              <w:spacing w:val="-5"/>
              <w:sz w:val="20"/>
            </w:rPr>
          </w:rPrChange>
        </w:rPr>
        <w:t>(1)</w:t>
      </w:r>
    </w:p>
    <w:p w14:paraId="679B9BEE" w14:textId="77777777" w:rsidR="002A065E" w:rsidRPr="00E02699" w:rsidRDefault="0064702D">
      <w:pPr>
        <w:pStyle w:val="ListParagraph"/>
        <w:numPr>
          <w:ilvl w:val="1"/>
          <w:numId w:val="5"/>
        </w:numPr>
        <w:tabs>
          <w:tab w:val="left" w:pos="1890"/>
        </w:tabs>
        <w:ind w:left="1530" w:right="940" w:hanging="190"/>
        <w:rPr>
          <w:sz w:val="24"/>
          <w:szCs w:val="24"/>
          <w:rPrChange w:id="12622" w:author="Eboni Mangum" w:date="2026-07-15T09:24:00Z" w16du:dateUtc="2026-07-15T14:24:00Z">
            <w:rPr>
              <w:sz w:val="20"/>
            </w:rPr>
          </w:rPrChange>
        </w:rPr>
        <w:pPrChange w:id="12623" w:author="Eboni Mangum" w:date="2026-07-15T09:23:00Z" w16du:dateUtc="2026-07-15T14:23:00Z">
          <w:pPr>
            <w:pStyle w:val="ListParagraph"/>
            <w:numPr>
              <w:ilvl w:val="1"/>
              <w:numId w:val="5"/>
            </w:numPr>
            <w:tabs>
              <w:tab w:val="left" w:pos="2070"/>
            </w:tabs>
            <w:spacing w:line="244" w:lineRule="exact"/>
            <w:ind w:left="1530" w:hanging="359"/>
          </w:pPr>
        </w:pPrChange>
      </w:pPr>
      <w:r w:rsidRPr="00E02699">
        <w:rPr>
          <w:sz w:val="24"/>
          <w:szCs w:val="24"/>
          <w:rPrChange w:id="12624" w:author="Eboni Mangum" w:date="2026-07-15T09:24:00Z" w16du:dateUtc="2026-07-15T14:24:00Z">
            <w:rPr>
              <w:spacing w:val="-2"/>
              <w:sz w:val="20"/>
            </w:rPr>
          </w:rPrChange>
        </w:rPr>
        <w:t>Camera</w:t>
      </w:r>
    </w:p>
    <w:p w14:paraId="57B9DC24" w14:textId="77777777" w:rsidR="002A065E" w:rsidRPr="00E02699" w:rsidRDefault="0064702D">
      <w:pPr>
        <w:pStyle w:val="ListParagraph"/>
        <w:numPr>
          <w:ilvl w:val="1"/>
          <w:numId w:val="5"/>
        </w:numPr>
        <w:tabs>
          <w:tab w:val="left" w:pos="1890"/>
        </w:tabs>
        <w:ind w:left="1530" w:right="940" w:hanging="190"/>
        <w:rPr>
          <w:sz w:val="24"/>
          <w:szCs w:val="24"/>
          <w:rPrChange w:id="12625" w:author="Eboni Mangum" w:date="2026-07-15T09:24:00Z" w16du:dateUtc="2026-07-15T14:24:00Z">
            <w:rPr>
              <w:sz w:val="20"/>
            </w:rPr>
          </w:rPrChange>
        </w:rPr>
        <w:pPrChange w:id="12626" w:author="Eboni Mangum" w:date="2026-07-15T09:23:00Z" w16du:dateUtc="2026-07-15T14:23:00Z">
          <w:pPr>
            <w:pStyle w:val="ListParagraph"/>
            <w:numPr>
              <w:ilvl w:val="1"/>
              <w:numId w:val="5"/>
            </w:numPr>
            <w:tabs>
              <w:tab w:val="left" w:pos="2070"/>
            </w:tabs>
            <w:spacing w:line="244" w:lineRule="exact"/>
            <w:ind w:left="1530" w:hanging="192"/>
          </w:pPr>
        </w:pPrChange>
      </w:pPr>
      <w:r w:rsidRPr="00E02699">
        <w:rPr>
          <w:sz w:val="24"/>
          <w:szCs w:val="24"/>
          <w:rPrChange w:id="12627" w:author="Eboni Mangum" w:date="2026-07-15T09:24:00Z" w16du:dateUtc="2026-07-15T14:24:00Z">
            <w:rPr>
              <w:spacing w:val="-2"/>
              <w:sz w:val="20"/>
            </w:rPr>
          </w:rPrChange>
        </w:rPr>
        <w:t>Viewfinder</w:t>
      </w:r>
    </w:p>
    <w:p w14:paraId="103F3363" w14:textId="77777777" w:rsidR="002A065E" w:rsidRPr="00E02699" w:rsidRDefault="0064702D">
      <w:pPr>
        <w:pStyle w:val="ListParagraph"/>
        <w:numPr>
          <w:ilvl w:val="1"/>
          <w:numId w:val="5"/>
        </w:numPr>
        <w:tabs>
          <w:tab w:val="left" w:pos="1890"/>
        </w:tabs>
        <w:ind w:left="1530" w:right="940" w:hanging="190"/>
        <w:rPr>
          <w:sz w:val="24"/>
          <w:szCs w:val="24"/>
          <w:rPrChange w:id="12628" w:author="Eboni Mangum" w:date="2026-07-15T09:24:00Z" w16du:dateUtc="2026-07-15T14:24:00Z">
            <w:rPr>
              <w:sz w:val="20"/>
            </w:rPr>
          </w:rPrChange>
        </w:rPr>
        <w:pPrChange w:id="12629" w:author="Eboni Mangum" w:date="2026-07-15T09:23:00Z" w16du:dateUtc="2026-07-15T14:23:00Z">
          <w:pPr>
            <w:pStyle w:val="ListParagraph"/>
            <w:numPr>
              <w:ilvl w:val="1"/>
              <w:numId w:val="5"/>
            </w:numPr>
            <w:tabs>
              <w:tab w:val="left" w:pos="2070"/>
            </w:tabs>
            <w:spacing w:line="244" w:lineRule="exact"/>
            <w:ind w:left="1530" w:hanging="192"/>
          </w:pPr>
        </w:pPrChange>
      </w:pPr>
      <w:r w:rsidRPr="00E02699">
        <w:rPr>
          <w:sz w:val="24"/>
          <w:szCs w:val="24"/>
          <w:rPrChange w:id="12630" w:author="Eboni Mangum" w:date="2026-07-15T09:24:00Z" w16du:dateUtc="2026-07-15T14:24:00Z">
            <w:rPr>
              <w:sz w:val="20"/>
            </w:rPr>
          </w:rPrChange>
        </w:rPr>
        <w:t>Lens</w:t>
      </w:r>
      <w:r w:rsidRPr="00E02699">
        <w:rPr>
          <w:sz w:val="24"/>
          <w:szCs w:val="24"/>
          <w:rPrChange w:id="12631" w:author="Eboni Mangum" w:date="2026-07-15T09:24:00Z" w16du:dateUtc="2026-07-15T14:24:00Z">
            <w:rPr>
              <w:spacing w:val="-3"/>
              <w:sz w:val="20"/>
            </w:rPr>
          </w:rPrChange>
        </w:rPr>
        <w:t xml:space="preserve"> </w:t>
      </w:r>
      <w:r w:rsidRPr="00E02699">
        <w:rPr>
          <w:sz w:val="24"/>
          <w:szCs w:val="24"/>
          <w:rPrChange w:id="12632" w:author="Eboni Mangum" w:date="2026-07-15T09:24:00Z" w16du:dateUtc="2026-07-15T14:24:00Z">
            <w:rPr>
              <w:sz w:val="20"/>
            </w:rPr>
          </w:rPrChange>
        </w:rPr>
        <w:t>with</w:t>
      </w:r>
      <w:r w:rsidRPr="00E02699">
        <w:rPr>
          <w:sz w:val="24"/>
          <w:szCs w:val="24"/>
          <w:rPrChange w:id="12633" w:author="Eboni Mangum" w:date="2026-07-15T09:24:00Z" w16du:dateUtc="2026-07-15T14:24:00Z">
            <w:rPr>
              <w:spacing w:val="-2"/>
              <w:sz w:val="20"/>
            </w:rPr>
          </w:rPrChange>
        </w:rPr>
        <w:t xml:space="preserve"> </w:t>
      </w:r>
      <w:r w:rsidRPr="00E02699">
        <w:rPr>
          <w:sz w:val="24"/>
          <w:szCs w:val="24"/>
          <w:rPrChange w:id="12634" w:author="Eboni Mangum" w:date="2026-07-15T09:24:00Z" w16du:dateUtc="2026-07-15T14:24:00Z">
            <w:rPr>
              <w:sz w:val="20"/>
            </w:rPr>
          </w:rPrChange>
        </w:rPr>
        <w:t>13:1</w:t>
      </w:r>
      <w:r w:rsidRPr="00E02699">
        <w:rPr>
          <w:sz w:val="24"/>
          <w:szCs w:val="24"/>
          <w:rPrChange w:id="12635" w:author="Eboni Mangum" w:date="2026-07-15T09:24:00Z" w16du:dateUtc="2026-07-15T14:24:00Z">
            <w:rPr>
              <w:spacing w:val="-3"/>
              <w:sz w:val="20"/>
            </w:rPr>
          </w:rPrChange>
        </w:rPr>
        <w:t xml:space="preserve"> </w:t>
      </w:r>
      <w:r w:rsidRPr="00E02699">
        <w:rPr>
          <w:sz w:val="24"/>
          <w:szCs w:val="24"/>
          <w:rPrChange w:id="12636" w:author="Eboni Mangum" w:date="2026-07-15T09:24:00Z" w16du:dateUtc="2026-07-15T14:24:00Z">
            <w:rPr>
              <w:sz w:val="20"/>
            </w:rPr>
          </w:rPrChange>
        </w:rPr>
        <w:t>zoom</w:t>
      </w:r>
      <w:r w:rsidRPr="00E02699">
        <w:rPr>
          <w:sz w:val="24"/>
          <w:szCs w:val="24"/>
          <w:rPrChange w:id="12637" w:author="Eboni Mangum" w:date="2026-07-15T09:24:00Z" w16du:dateUtc="2026-07-15T14:24:00Z">
            <w:rPr>
              <w:spacing w:val="-4"/>
              <w:sz w:val="20"/>
            </w:rPr>
          </w:rPrChange>
        </w:rPr>
        <w:t xml:space="preserve"> </w:t>
      </w:r>
      <w:r w:rsidRPr="00E02699">
        <w:rPr>
          <w:sz w:val="24"/>
          <w:szCs w:val="24"/>
          <w:rPrChange w:id="12638" w:author="Eboni Mangum" w:date="2026-07-15T09:24:00Z" w16du:dateUtc="2026-07-15T14:24:00Z">
            <w:rPr>
              <w:sz w:val="20"/>
            </w:rPr>
          </w:rPrChange>
        </w:rPr>
        <w:t>or</w:t>
      </w:r>
      <w:r w:rsidRPr="00E02699">
        <w:rPr>
          <w:sz w:val="24"/>
          <w:szCs w:val="24"/>
          <w:rPrChange w:id="12639" w:author="Eboni Mangum" w:date="2026-07-15T09:24:00Z" w16du:dateUtc="2026-07-15T14:24:00Z">
            <w:rPr>
              <w:spacing w:val="-1"/>
              <w:sz w:val="20"/>
            </w:rPr>
          </w:rPrChange>
        </w:rPr>
        <w:t xml:space="preserve"> </w:t>
      </w:r>
      <w:r w:rsidRPr="00E02699">
        <w:rPr>
          <w:sz w:val="24"/>
          <w:szCs w:val="24"/>
          <w:rPrChange w:id="12640" w:author="Eboni Mangum" w:date="2026-07-15T09:24:00Z" w16du:dateUtc="2026-07-15T14:24:00Z">
            <w:rPr>
              <w:spacing w:val="-2"/>
              <w:sz w:val="20"/>
            </w:rPr>
          </w:rPrChange>
        </w:rPr>
        <w:t>better</w:t>
      </w:r>
    </w:p>
    <w:p w14:paraId="63A31C6D" w14:textId="77777777" w:rsidR="002A065E" w:rsidRPr="00E02699" w:rsidRDefault="0064702D">
      <w:pPr>
        <w:pStyle w:val="ListParagraph"/>
        <w:numPr>
          <w:ilvl w:val="1"/>
          <w:numId w:val="5"/>
        </w:numPr>
        <w:tabs>
          <w:tab w:val="left" w:pos="1890"/>
        </w:tabs>
        <w:ind w:left="1530" w:right="940" w:hanging="190"/>
        <w:rPr>
          <w:sz w:val="24"/>
          <w:szCs w:val="24"/>
          <w:rPrChange w:id="12641" w:author="Eboni Mangum" w:date="2026-07-15T09:24:00Z" w16du:dateUtc="2026-07-15T14:24:00Z">
            <w:rPr>
              <w:sz w:val="20"/>
            </w:rPr>
          </w:rPrChange>
        </w:rPr>
        <w:pPrChange w:id="12642" w:author="Eboni Mangum" w:date="2026-07-15T09:23:00Z" w16du:dateUtc="2026-07-15T14:23:00Z">
          <w:pPr>
            <w:pStyle w:val="ListParagraph"/>
            <w:numPr>
              <w:ilvl w:val="1"/>
              <w:numId w:val="5"/>
            </w:numPr>
            <w:tabs>
              <w:tab w:val="left" w:pos="2070"/>
            </w:tabs>
            <w:spacing w:before="1" w:line="244" w:lineRule="exact"/>
            <w:ind w:left="1530" w:hanging="192"/>
          </w:pPr>
        </w:pPrChange>
      </w:pPr>
      <w:r w:rsidRPr="00E02699">
        <w:rPr>
          <w:sz w:val="24"/>
          <w:szCs w:val="24"/>
          <w:rPrChange w:id="12643" w:author="Eboni Mangum" w:date="2026-07-15T09:24:00Z" w16du:dateUtc="2026-07-15T14:24:00Z">
            <w:rPr>
              <w:sz w:val="20"/>
            </w:rPr>
          </w:rPrChange>
        </w:rPr>
        <w:t>Manual</w:t>
      </w:r>
      <w:r w:rsidRPr="00E02699">
        <w:rPr>
          <w:sz w:val="24"/>
          <w:szCs w:val="24"/>
          <w:rPrChange w:id="12644" w:author="Eboni Mangum" w:date="2026-07-15T09:24:00Z" w16du:dateUtc="2026-07-15T14:24:00Z">
            <w:rPr>
              <w:spacing w:val="-6"/>
              <w:sz w:val="20"/>
            </w:rPr>
          </w:rPrChange>
        </w:rPr>
        <w:t xml:space="preserve"> </w:t>
      </w:r>
      <w:r w:rsidRPr="00E02699">
        <w:rPr>
          <w:sz w:val="24"/>
          <w:szCs w:val="24"/>
          <w:rPrChange w:id="12645" w:author="Eboni Mangum" w:date="2026-07-15T09:24:00Z" w16du:dateUtc="2026-07-15T14:24:00Z">
            <w:rPr>
              <w:sz w:val="20"/>
            </w:rPr>
          </w:rPrChange>
        </w:rPr>
        <w:t>focus</w:t>
      </w:r>
      <w:r w:rsidRPr="00E02699">
        <w:rPr>
          <w:sz w:val="24"/>
          <w:szCs w:val="24"/>
          <w:rPrChange w:id="12646" w:author="Eboni Mangum" w:date="2026-07-15T09:24:00Z" w16du:dateUtc="2026-07-15T14:24:00Z">
            <w:rPr>
              <w:spacing w:val="-3"/>
              <w:sz w:val="20"/>
            </w:rPr>
          </w:rPrChange>
        </w:rPr>
        <w:t xml:space="preserve"> </w:t>
      </w:r>
      <w:r w:rsidRPr="00E02699">
        <w:rPr>
          <w:sz w:val="24"/>
          <w:szCs w:val="24"/>
          <w:rPrChange w:id="12647" w:author="Eboni Mangum" w:date="2026-07-15T09:24:00Z" w16du:dateUtc="2026-07-15T14:24:00Z">
            <w:rPr>
              <w:spacing w:val="-2"/>
              <w:sz w:val="20"/>
            </w:rPr>
          </w:rPrChange>
        </w:rPr>
        <w:t>control</w:t>
      </w:r>
    </w:p>
    <w:p w14:paraId="03867C09" w14:textId="77777777" w:rsidR="002A065E" w:rsidRPr="00E02699" w:rsidRDefault="0064702D">
      <w:pPr>
        <w:pStyle w:val="ListParagraph"/>
        <w:numPr>
          <w:ilvl w:val="1"/>
          <w:numId w:val="5"/>
        </w:numPr>
        <w:tabs>
          <w:tab w:val="left" w:pos="1890"/>
        </w:tabs>
        <w:ind w:left="1530" w:right="940" w:hanging="190"/>
        <w:rPr>
          <w:sz w:val="24"/>
          <w:szCs w:val="24"/>
          <w:rPrChange w:id="12648" w:author="Eboni Mangum" w:date="2026-07-15T09:24:00Z" w16du:dateUtc="2026-07-15T14:24:00Z">
            <w:rPr>
              <w:sz w:val="20"/>
            </w:rPr>
          </w:rPrChange>
        </w:rPr>
        <w:pPrChange w:id="12649" w:author="Eboni Mangum" w:date="2026-07-15T09:23:00Z" w16du:dateUtc="2026-07-15T14:23:00Z">
          <w:pPr>
            <w:pStyle w:val="ListParagraph"/>
            <w:numPr>
              <w:ilvl w:val="1"/>
              <w:numId w:val="5"/>
            </w:numPr>
            <w:tabs>
              <w:tab w:val="left" w:pos="2070"/>
            </w:tabs>
            <w:spacing w:line="244" w:lineRule="exact"/>
            <w:ind w:left="1530" w:hanging="192"/>
          </w:pPr>
        </w:pPrChange>
      </w:pPr>
      <w:r w:rsidRPr="00E02699">
        <w:rPr>
          <w:sz w:val="24"/>
          <w:szCs w:val="24"/>
          <w:rPrChange w:id="12650" w:author="Eboni Mangum" w:date="2026-07-15T09:24:00Z" w16du:dateUtc="2026-07-15T14:24:00Z">
            <w:rPr>
              <w:sz w:val="20"/>
            </w:rPr>
          </w:rPrChange>
        </w:rPr>
        <w:t>Manual</w:t>
      </w:r>
      <w:r w:rsidRPr="00E02699">
        <w:rPr>
          <w:sz w:val="24"/>
          <w:szCs w:val="24"/>
          <w:rPrChange w:id="12651" w:author="Eboni Mangum" w:date="2026-07-15T09:24:00Z" w16du:dateUtc="2026-07-15T14:24:00Z">
            <w:rPr>
              <w:spacing w:val="-4"/>
              <w:sz w:val="20"/>
            </w:rPr>
          </w:rPrChange>
        </w:rPr>
        <w:t xml:space="preserve"> </w:t>
      </w:r>
      <w:r w:rsidRPr="00E02699">
        <w:rPr>
          <w:sz w:val="24"/>
          <w:szCs w:val="24"/>
          <w:rPrChange w:id="12652" w:author="Eboni Mangum" w:date="2026-07-15T09:24:00Z" w16du:dateUtc="2026-07-15T14:24:00Z">
            <w:rPr>
              <w:sz w:val="20"/>
            </w:rPr>
          </w:rPrChange>
        </w:rPr>
        <w:t>zoom</w:t>
      </w:r>
      <w:r w:rsidRPr="00E02699">
        <w:rPr>
          <w:sz w:val="24"/>
          <w:szCs w:val="24"/>
          <w:rPrChange w:id="12653" w:author="Eboni Mangum" w:date="2026-07-15T09:24:00Z" w16du:dateUtc="2026-07-15T14:24:00Z">
            <w:rPr>
              <w:spacing w:val="-5"/>
              <w:sz w:val="20"/>
            </w:rPr>
          </w:rPrChange>
        </w:rPr>
        <w:t xml:space="preserve"> </w:t>
      </w:r>
      <w:r w:rsidRPr="00E02699">
        <w:rPr>
          <w:sz w:val="24"/>
          <w:szCs w:val="24"/>
          <w:rPrChange w:id="12654" w:author="Eboni Mangum" w:date="2026-07-15T09:24:00Z" w16du:dateUtc="2026-07-15T14:24:00Z">
            <w:rPr>
              <w:spacing w:val="-2"/>
              <w:sz w:val="20"/>
            </w:rPr>
          </w:rPrChange>
        </w:rPr>
        <w:t>control</w:t>
      </w:r>
    </w:p>
    <w:p w14:paraId="5951111A" w14:textId="77777777" w:rsidR="002A065E" w:rsidRPr="00E02699" w:rsidRDefault="0064702D">
      <w:pPr>
        <w:pStyle w:val="ListParagraph"/>
        <w:numPr>
          <w:ilvl w:val="0"/>
          <w:numId w:val="5"/>
        </w:numPr>
        <w:tabs>
          <w:tab w:val="left" w:pos="1440"/>
        </w:tabs>
        <w:ind w:left="1350" w:right="940"/>
        <w:rPr>
          <w:sz w:val="24"/>
          <w:szCs w:val="24"/>
          <w:rPrChange w:id="12655" w:author="Eboni Mangum" w:date="2026-07-15T09:24:00Z" w16du:dateUtc="2026-07-15T14:24:00Z">
            <w:rPr>
              <w:sz w:val="20"/>
            </w:rPr>
          </w:rPrChange>
        </w:rPr>
        <w:pPrChange w:id="12656" w:author="Eboni Mangum" w:date="2026-07-15T09:23:00Z" w16du:dateUtc="2026-07-15T14:23:00Z">
          <w:pPr>
            <w:pStyle w:val="ListParagraph"/>
            <w:numPr>
              <w:numId w:val="5"/>
            </w:numPr>
            <w:tabs>
              <w:tab w:val="left" w:pos="1269"/>
            </w:tabs>
            <w:spacing w:before="1" w:line="244" w:lineRule="exact"/>
            <w:ind w:left="1269" w:hanging="540"/>
          </w:pPr>
        </w:pPrChange>
      </w:pPr>
      <w:r w:rsidRPr="00E02699">
        <w:rPr>
          <w:sz w:val="24"/>
          <w:szCs w:val="24"/>
          <w:rPrChange w:id="12657" w:author="Eboni Mangum" w:date="2026-07-15T09:24:00Z" w16du:dateUtc="2026-07-15T14:24:00Z">
            <w:rPr>
              <w:sz w:val="20"/>
            </w:rPr>
          </w:rPrChange>
        </w:rPr>
        <w:t>Camera</w:t>
      </w:r>
      <w:r w:rsidRPr="00E02699">
        <w:rPr>
          <w:sz w:val="24"/>
          <w:szCs w:val="24"/>
          <w:rPrChange w:id="12658" w:author="Eboni Mangum" w:date="2026-07-15T09:24:00Z" w16du:dateUtc="2026-07-15T14:24:00Z">
            <w:rPr>
              <w:spacing w:val="-4"/>
              <w:sz w:val="20"/>
            </w:rPr>
          </w:rPrChange>
        </w:rPr>
        <w:t xml:space="preserve"> </w:t>
      </w:r>
      <w:r w:rsidRPr="00E02699">
        <w:rPr>
          <w:sz w:val="24"/>
          <w:szCs w:val="24"/>
          <w:rPrChange w:id="12659" w:author="Eboni Mangum" w:date="2026-07-15T09:24:00Z" w16du:dateUtc="2026-07-15T14:24:00Z">
            <w:rPr>
              <w:sz w:val="20"/>
            </w:rPr>
          </w:rPrChange>
        </w:rPr>
        <w:t>tripod</w:t>
      </w:r>
      <w:r w:rsidRPr="00E02699">
        <w:rPr>
          <w:sz w:val="24"/>
          <w:szCs w:val="24"/>
          <w:rPrChange w:id="12660" w:author="Eboni Mangum" w:date="2026-07-15T09:24:00Z" w16du:dateUtc="2026-07-15T14:24:00Z">
            <w:rPr>
              <w:spacing w:val="-6"/>
              <w:sz w:val="20"/>
            </w:rPr>
          </w:rPrChange>
        </w:rPr>
        <w:t xml:space="preserve"> </w:t>
      </w:r>
      <w:r w:rsidRPr="00E02699">
        <w:rPr>
          <w:sz w:val="24"/>
          <w:szCs w:val="24"/>
          <w:rPrChange w:id="12661" w:author="Eboni Mangum" w:date="2026-07-15T09:24:00Z" w16du:dateUtc="2026-07-15T14:24:00Z">
            <w:rPr>
              <w:sz w:val="20"/>
            </w:rPr>
          </w:rPrChange>
        </w:rPr>
        <w:t>with</w:t>
      </w:r>
      <w:r w:rsidRPr="00E02699">
        <w:rPr>
          <w:sz w:val="24"/>
          <w:szCs w:val="24"/>
          <w:rPrChange w:id="12662" w:author="Eboni Mangum" w:date="2026-07-15T09:24:00Z" w16du:dateUtc="2026-07-15T14:24:00Z">
            <w:rPr>
              <w:spacing w:val="-3"/>
              <w:sz w:val="20"/>
            </w:rPr>
          </w:rPrChange>
        </w:rPr>
        <w:t xml:space="preserve"> </w:t>
      </w:r>
      <w:r w:rsidRPr="00E02699">
        <w:rPr>
          <w:sz w:val="24"/>
          <w:szCs w:val="24"/>
          <w:rPrChange w:id="12663" w:author="Eboni Mangum" w:date="2026-07-15T09:24:00Z" w16du:dateUtc="2026-07-15T14:24:00Z">
            <w:rPr>
              <w:sz w:val="20"/>
            </w:rPr>
          </w:rPrChange>
        </w:rPr>
        <w:t>fluid</w:t>
      </w:r>
      <w:r w:rsidRPr="00E02699">
        <w:rPr>
          <w:sz w:val="24"/>
          <w:szCs w:val="24"/>
          <w:rPrChange w:id="12664" w:author="Eboni Mangum" w:date="2026-07-15T09:24:00Z" w16du:dateUtc="2026-07-15T14:24:00Z">
            <w:rPr>
              <w:spacing w:val="-5"/>
              <w:sz w:val="20"/>
            </w:rPr>
          </w:rPrChange>
        </w:rPr>
        <w:t xml:space="preserve"> </w:t>
      </w:r>
      <w:r w:rsidRPr="00E02699">
        <w:rPr>
          <w:sz w:val="24"/>
          <w:szCs w:val="24"/>
          <w:rPrChange w:id="12665" w:author="Eboni Mangum" w:date="2026-07-15T09:24:00Z" w16du:dateUtc="2026-07-15T14:24:00Z">
            <w:rPr>
              <w:sz w:val="20"/>
            </w:rPr>
          </w:rPrChange>
        </w:rPr>
        <w:t>head,</w:t>
      </w:r>
      <w:r w:rsidRPr="00E02699">
        <w:rPr>
          <w:sz w:val="24"/>
          <w:szCs w:val="24"/>
          <w:rPrChange w:id="12666" w:author="Eboni Mangum" w:date="2026-07-15T09:24:00Z" w16du:dateUtc="2026-07-15T14:24:00Z">
            <w:rPr>
              <w:spacing w:val="-4"/>
              <w:sz w:val="20"/>
            </w:rPr>
          </w:rPrChange>
        </w:rPr>
        <w:t xml:space="preserve"> </w:t>
      </w:r>
      <w:r w:rsidRPr="00E02699">
        <w:rPr>
          <w:sz w:val="24"/>
          <w:szCs w:val="24"/>
          <w:rPrChange w:id="12667" w:author="Eboni Mangum" w:date="2026-07-15T09:24:00Z" w16du:dateUtc="2026-07-15T14:24:00Z">
            <w:rPr>
              <w:sz w:val="20"/>
            </w:rPr>
          </w:rPrChange>
        </w:rPr>
        <w:t>dolly,</w:t>
      </w:r>
      <w:r w:rsidRPr="00E02699">
        <w:rPr>
          <w:sz w:val="24"/>
          <w:szCs w:val="24"/>
          <w:rPrChange w:id="12668" w:author="Eboni Mangum" w:date="2026-07-15T09:24:00Z" w16du:dateUtc="2026-07-15T14:24:00Z">
            <w:rPr>
              <w:spacing w:val="-3"/>
              <w:sz w:val="20"/>
            </w:rPr>
          </w:rPrChange>
        </w:rPr>
        <w:t xml:space="preserve"> </w:t>
      </w:r>
      <w:r w:rsidRPr="00E02699">
        <w:rPr>
          <w:sz w:val="24"/>
          <w:szCs w:val="24"/>
          <w:rPrChange w:id="12669" w:author="Eboni Mangum" w:date="2026-07-15T09:24:00Z" w16du:dateUtc="2026-07-15T14:24:00Z">
            <w:rPr>
              <w:sz w:val="20"/>
            </w:rPr>
          </w:rPrChange>
        </w:rPr>
        <w:t>and</w:t>
      </w:r>
      <w:r w:rsidRPr="00E02699">
        <w:rPr>
          <w:sz w:val="24"/>
          <w:szCs w:val="24"/>
          <w:rPrChange w:id="12670" w:author="Eboni Mangum" w:date="2026-07-15T09:24:00Z" w16du:dateUtc="2026-07-15T14:24:00Z">
            <w:rPr>
              <w:spacing w:val="-5"/>
              <w:sz w:val="20"/>
            </w:rPr>
          </w:rPrChange>
        </w:rPr>
        <w:t xml:space="preserve"> </w:t>
      </w:r>
      <w:r w:rsidRPr="00E02699">
        <w:rPr>
          <w:sz w:val="24"/>
          <w:szCs w:val="24"/>
          <w:rPrChange w:id="12671" w:author="Eboni Mangum" w:date="2026-07-15T09:24:00Z" w16du:dateUtc="2026-07-15T14:24:00Z">
            <w:rPr>
              <w:sz w:val="20"/>
            </w:rPr>
          </w:rPrChange>
        </w:rPr>
        <w:t>handles</w:t>
      </w:r>
      <w:r w:rsidRPr="00E02699">
        <w:rPr>
          <w:sz w:val="24"/>
          <w:szCs w:val="24"/>
          <w:rPrChange w:id="12672" w:author="Eboni Mangum" w:date="2026-07-15T09:24:00Z" w16du:dateUtc="2026-07-15T14:24:00Z">
            <w:rPr>
              <w:spacing w:val="-3"/>
              <w:sz w:val="20"/>
            </w:rPr>
          </w:rPrChange>
        </w:rPr>
        <w:t xml:space="preserve"> </w:t>
      </w:r>
      <w:r w:rsidRPr="00E02699">
        <w:rPr>
          <w:sz w:val="24"/>
          <w:szCs w:val="24"/>
          <w:rPrChange w:id="12673" w:author="Eboni Mangum" w:date="2026-07-15T09:24:00Z" w16du:dateUtc="2026-07-15T14:24:00Z">
            <w:rPr>
              <w:spacing w:val="-5"/>
              <w:sz w:val="20"/>
            </w:rPr>
          </w:rPrChange>
        </w:rPr>
        <w:t>(2)</w:t>
      </w:r>
    </w:p>
    <w:p w14:paraId="1609F641" w14:textId="77777777" w:rsidR="002A065E" w:rsidRPr="00E02699" w:rsidRDefault="0064702D">
      <w:pPr>
        <w:pStyle w:val="ListParagraph"/>
        <w:numPr>
          <w:ilvl w:val="0"/>
          <w:numId w:val="5"/>
        </w:numPr>
        <w:tabs>
          <w:tab w:val="left" w:pos="1440"/>
        </w:tabs>
        <w:ind w:left="1350" w:right="940"/>
        <w:rPr>
          <w:sz w:val="24"/>
          <w:szCs w:val="24"/>
          <w:rPrChange w:id="12674" w:author="Eboni Mangum" w:date="2026-07-15T09:24:00Z" w16du:dateUtc="2026-07-15T14:24:00Z">
            <w:rPr>
              <w:sz w:val="20"/>
            </w:rPr>
          </w:rPrChange>
        </w:rPr>
        <w:pPrChange w:id="12675" w:author="Eboni Mangum" w:date="2026-07-15T09:23:00Z" w16du:dateUtc="2026-07-15T14:23:00Z">
          <w:pPr>
            <w:pStyle w:val="ListParagraph"/>
            <w:numPr>
              <w:numId w:val="5"/>
            </w:numPr>
            <w:tabs>
              <w:tab w:val="left" w:pos="1269"/>
            </w:tabs>
            <w:spacing w:line="244" w:lineRule="exact"/>
            <w:ind w:left="1269" w:hanging="540"/>
          </w:pPr>
        </w:pPrChange>
      </w:pPr>
      <w:r w:rsidRPr="00E02699">
        <w:rPr>
          <w:sz w:val="24"/>
          <w:szCs w:val="24"/>
          <w:rPrChange w:id="12676" w:author="Eboni Mangum" w:date="2026-07-15T09:24:00Z" w16du:dateUtc="2026-07-15T14:24:00Z">
            <w:rPr>
              <w:sz w:val="20"/>
            </w:rPr>
          </w:rPrChange>
        </w:rPr>
        <w:t>Color</w:t>
      </w:r>
      <w:r w:rsidRPr="00E02699">
        <w:rPr>
          <w:sz w:val="24"/>
          <w:szCs w:val="24"/>
          <w:rPrChange w:id="12677" w:author="Eboni Mangum" w:date="2026-07-15T09:24:00Z" w16du:dateUtc="2026-07-15T14:24:00Z">
            <w:rPr>
              <w:spacing w:val="-6"/>
              <w:sz w:val="20"/>
            </w:rPr>
          </w:rPrChange>
        </w:rPr>
        <w:t xml:space="preserve"> </w:t>
      </w:r>
      <w:r w:rsidRPr="00E02699">
        <w:rPr>
          <w:sz w:val="24"/>
          <w:szCs w:val="24"/>
          <w:rPrChange w:id="12678" w:author="Eboni Mangum" w:date="2026-07-15T09:24:00Z" w16du:dateUtc="2026-07-15T14:24:00Z">
            <w:rPr>
              <w:sz w:val="20"/>
            </w:rPr>
          </w:rPrChange>
        </w:rPr>
        <w:t>camera,</w:t>
      </w:r>
      <w:r w:rsidRPr="00E02699">
        <w:rPr>
          <w:sz w:val="24"/>
          <w:szCs w:val="24"/>
          <w:rPrChange w:id="12679" w:author="Eboni Mangum" w:date="2026-07-15T09:24:00Z" w16du:dateUtc="2026-07-15T14:24:00Z">
            <w:rPr>
              <w:spacing w:val="-5"/>
              <w:sz w:val="20"/>
            </w:rPr>
          </w:rPrChange>
        </w:rPr>
        <w:t xml:space="preserve"> </w:t>
      </w:r>
      <w:r w:rsidRPr="00E02699">
        <w:rPr>
          <w:sz w:val="24"/>
          <w:szCs w:val="24"/>
          <w:rPrChange w:id="12680" w:author="Eboni Mangum" w:date="2026-07-15T09:24:00Z" w16du:dateUtc="2026-07-15T14:24:00Z">
            <w:rPr>
              <w:sz w:val="20"/>
            </w:rPr>
          </w:rPrChange>
        </w:rPr>
        <w:t>remote</w:t>
      </w:r>
      <w:r w:rsidRPr="00E02699">
        <w:rPr>
          <w:sz w:val="24"/>
          <w:szCs w:val="24"/>
          <w:rPrChange w:id="12681" w:author="Eboni Mangum" w:date="2026-07-15T09:24:00Z" w16du:dateUtc="2026-07-15T14:24:00Z">
            <w:rPr>
              <w:spacing w:val="-5"/>
              <w:sz w:val="20"/>
            </w:rPr>
          </w:rPrChange>
        </w:rPr>
        <w:t xml:space="preserve"> </w:t>
      </w:r>
      <w:r w:rsidRPr="00E02699">
        <w:rPr>
          <w:sz w:val="24"/>
          <w:szCs w:val="24"/>
          <w:rPrChange w:id="12682" w:author="Eboni Mangum" w:date="2026-07-15T09:24:00Z" w16du:dateUtc="2026-07-15T14:24:00Z">
            <w:rPr>
              <w:sz w:val="20"/>
            </w:rPr>
          </w:rPrChange>
        </w:rPr>
        <w:t>control</w:t>
      </w:r>
      <w:r w:rsidRPr="00E02699">
        <w:rPr>
          <w:sz w:val="24"/>
          <w:szCs w:val="24"/>
          <w:rPrChange w:id="12683" w:author="Eboni Mangum" w:date="2026-07-15T09:24:00Z" w16du:dateUtc="2026-07-15T14:24:00Z">
            <w:rPr>
              <w:spacing w:val="-5"/>
              <w:sz w:val="20"/>
            </w:rPr>
          </w:rPrChange>
        </w:rPr>
        <w:t xml:space="preserve"> </w:t>
      </w:r>
      <w:r w:rsidRPr="00E02699">
        <w:rPr>
          <w:sz w:val="24"/>
          <w:szCs w:val="24"/>
          <w:rPrChange w:id="12684" w:author="Eboni Mangum" w:date="2026-07-15T09:24:00Z" w16du:dateUtc="2026-07-15T14:24:00Z">
            <w:rPr>
              <w:sz w:val="20"/>
            </w:rPr>
          </w:rPrChange>
        </w:rPr>
        <w:t>unit,</w:t>
      </w:r>
      <w:r w:rsidRPr="00E02699">
        <w:rPr>
          <w:sz w:val="24"/>
          <w:szCs w:val="24"/>
          <w:rPrChange w:id="12685" w:author="Eboni Mangum" w:date="2026-07-15T09:24:00Z" w16du:dateUtc="2026-07-15T14:24:00Z">
            <w:rPr>
              <w:spacing w:val="-5"/>
              <w:sz w:val="20"/>
            </w:rPr>
          </w:rPrChange>
        </w:rPr>
        <w:t xml:space="preserve"> </w:t>
      </w:r>
      <w:r w:rsidRPr="00E02699">
        <w:rPr>
          <w:sz w:val="24"/>
          <w:szCs w:val="24"/>
          <w:rPrChange w:id="12686" w:author="Eboni Mangum" w:date="2026-07-15T09:24:00Z" w16du:dateUtc="2026-07-15T14:24:00Z">
            <w:rPr>
              <w:sz w:val="20"/>
            </w:rPr>
          </w:rPrChange>
        </w:rPr>
        <w:t>rack</w:t>
      </w:r>
      <w:r w:rsidRPr="00E02699">
        <w:rPr>
          <w:sz w:val="24"/>
          <w:szCs w:val="24"/>
          <w:rPrChange w:id="12687" w:author="Eboni Mangum" w:date="2026-07-15T09:24:00Z" w16du:dateUtc="2026-07-15T14:24:00Z">
            <w:rPr>
              <w:spacing w:val="-4"/>
              <w:sz w:val="20"/>
            </w:rPr>
          </w:rPrChange>
        </w:rPr>
        <w:t xml:space="preserve"> </w:t>
      </w:r>
      <w:r w:rsidRPr="00E02699">
        <w:rPr>
          <w:sz w:val="24"/>
          <w:szCs w:val="24"/>
          <w:rPrChange w:id="12688" w:author="Eboni Mangum" w:date="2026-07-15T09:24:00Z" w16du:dateUtc="2026-07-15T14:24:00Z">
            <w:rPr>
              <w:sz w:val="20"/>
            </w:rPr>
          </w:rPrChange>
        </w:rPr>
        <w:t>mountable</w:t>
      </w:r>
      <w:r w:rsidRPr="00E02699">
        <w:rPr>
          <w:sz w:val="24"/>
          <w:szCs w:val="24"/>
          <w:rPrChange w:id="12689" w:author="Eboni Mangum" w:date="2026-07-15T09:24:00Z" w16du:dateUtc="2026-07-15T14:24:00Z">
            <w:rPr>
              <w:spacing w:val="-5"/>
              <w:sz w:val="20"/>
            </w:rPr>
          </w:rPrChange>
        </w:rPr>
        <w:t xml:space="preserve"> (2)</w:t>
      </w:r>
    </w:p>
    <w:p w14:paraId="1738CCFE" w14:textId="77777777" w:rsidR="002A065E" w:rsidRPr="00E02699" w:rsidRDefault="0064702D">
      <w:pPr>
        <w:pStyle w:val="ListParagraph"/>
        <w:numPr>
          <w:ilvl w:val="0"/>
          <w:numId w:val="5"/>
        </w:numPr>
        <w:tabs>
          <w:tab w:val="left" w:pos="1440"/>
        </w:tabs>
        <w:ind w:left="1350" w:right="940"/>
        <w:rPr>
          <w:sz w:val="24"/>
          <w:szCs w:val="24"/>
          <w:rPrChange w:id="12690" w:author="Eboni Mangum" w:date="2026-07-15T09:24:00Z" w16du:dateUtc="2026-07-15T14:24:00Z">
            <w:rPr>
              <w:sz w:val="20"/>
            </w:rPr>
          </w:rPrChange>
        </w:rPr>
        <w:pPrChange w:id="12691" w:author="Eboni Mangum" w:date="2026-07-15T09:23:00Z" w16du:dateUtc="2026-07-15T14:23:00Z">
          <w:pPr>
            <w:pStyle w:val="ListParagraph"/>
            <w:numPr>
              <w:numId w:val="5"/>
            </w:numPr>
            <w:tabs>
              <w:tab w:val="left" w:pos="1269"/>
            </w:tabs>
            <w:spacing w:line="244" w:lineRule="exact"/>
            <w:ind w:left="1269" w:hanging="540"/>
          </w:pPr>
        </w:pPrChange>
      </w:pPr>
      <w:r w:rsidRPr="00E02699">
        <w:rPr>
          <w:sz w:val="24"/>
          <w:szCs w:val="24"/>
          <w:rPrChange w:id="12692" w:author="Eboni Mangum" w:date="2026-07-15T09:24:00Z" w16du:dateUtc="2026-07-15T14:24:00Z">
            <w:rPr>
              <w:sz w:val="20"/>
            </w:rPr>
          </w:rPrChange>
        </w:rPr>
        <w:t>Studio</w:t>
      </w:r>
      <w:r w:rsidRPr="00E02699">
        <w:rPr>
          <w:sz w:val="24"/>
          <w:szCs w:val="24"/>
          <w:rPrChange w:id="12693" w:author="Eboni Mangum" w:date="2026-07-15T09:24:00Z" w16du:dateUtc="2026-07-15T14:24:00Z">
            <w:rPr>
              <w:spacing w:val="-8"/>
              <w:sz w:val="20"/>
            </w:rPr>
          </w:rPrChange>
        </w:rPr>
        <w:t xml:space="preserve"> </w:t>
      </w:r>
      <w:r w:rsidRPr="00E02699">
        <w:rPr>
          <w:sz w:val="24"/>
          <w:szCs w:val="24"/>
          <w:rPrChange w:id="12694" w:author="Eboni Mangum" w:date="2026-07-15T09:24:00Z" w16du:dateUtc="2026-07-15T14:24:00Z">
            <w:rPr>
              <w:sz w:val="20"/>
            </w:rPr>
          </w:rPrChange>
        </w:rPr>
        <w:t>intercom</w:t>
      </w:r>
      <w:r w:rsidRPr="00E02699">
        <w:rPr>
          <w:sz w:val="24"/>
          <w:szCs w:val="24"/>
          <w:rPrChange w:id="12695" w:author="Eboni Mangum" w:date="2026-07-15T09:24:00Z" w16du:dateUtc="2026-07-15T14:24:00Z">
            <w:rPr>
              <w:spacing w:val="-7"/>
              <w:sz w:val="20"/>
            </w:rPr>
          </w:rPrChange>
        </w:rPr>
        <w:t xml:space="preserve"> </w:t>
      </w:r>
      <w:r w:rsidRPr="00E02699">
        <w:rPr>
          <w:sz w:val="24"/>
          <w:szCs w:val="24"/>
          <w:rPrChange w:id="12696" w:author="Eboni Mangum" w:date="2026-07-15T09:24:00Z" w16du:dateUtc="2026-07-15T14:24:00Z">
            <w:rPr>
              <w:sz w:val="20"/>
            </w:rPr>
          </w:rPrChange>
        </w:rPr>
        <w:t>system</w:t>
      </w:r>
      <w:r w:rsidRPr="00E02699">
        <w:rPr>
          <w:sz w:val="24"/>
          <w:szCs w:val="24"/>
          <w:rPrChange w:id="12697" w:author="Eboni Mangum" w:date="2026-07-15T09:24:00Z" w16du:dateUtc="2026-07-15T14:24:00Z">
            <w:rPr>
              <w:spacing w:val="-7"/>
              <w:sz w:val="20"/>
            </w:rPr>
          </w:rPrChange>
        </w:rPr>
        <w:t xml:space="preserve"> </w:t>
      </w:r>
      <w:r w:rsidRPr="00E02699">
        <w:rPr>
          <w:sz w:val="24"/>
          <w:szCs w:val="24"/>
          <w:rPrChange w:id="12698" w:author="Eboni Mangum" w:date="2026-07-15T09:24:00Z" w16du:dateUtc="2026-07-15T14:24:00Z">
            <w:rPr>
              <w:sz w:val="20"/>
            </w:rPr>
          </w:rPrChange>
        </w:rPr>
        <w:t>complete</w:t>
      </w:r>
      <w:r w:rsidRPr="00E02699">
        <w:rPr>
          <w:sz w:val="24"/>
          <w:szCs w:val="24"/>
          <w:rPrChange w:id="12699" w:author="Eboni Mangum" w:date="2026-07-15T09:24:00Z" w16du:dateUtc="2026-07-15T14:24:00Z">
            <w:rPr>
              <w:spacing w:val="-5"/>
              <w:sz w:val="20"/>
            </w:rPr>
          </w:rPrChange>
        </w:rPr>
        <w:t xml:space="preserve"> </w:t>
      </w:r>
      <w:r w:rsidRPr="00E02699">
        <w:rPr>
          <w:sz w:val="24"/>
          <w:szCs w:val="24"/>
          <w:rPrChange w:id="12700" w:author="Eboni Mangum" w:date="2026-07-15T09:24:00Z" w16du:dateUtc="2026-07-15T14:24:00Z">
            <w:rPr>
              <w:sz w:val="20"/>
            </w:rPr>
          </w:rPrChange>
        </w:rPr>
        <w:t>with</w:t>
      </w:r>
      <w:r w:rsidRPr="00E02699">
        <w:rPr>
          <w:sz w:val="24"/>
          <w:szCs w:val="24"/>
          <w:rPrChange w:id="12701" w:author="Eboni Mangum" w:date="2026-07-15T09:24:00Z" w16du:dateUtc="2026-07-15T14:24:00Z">
            <w:rPr>
              <w:spacing w:val="-5"/>
              <w:sz w:val="20"/>
            </w:rPr>
          </w:rPrChange>
        </w:rPr>
        <w:t xml:space="preserve"> </w:t>
      </w:r>
      <w:r w:rsidRPr="00E02699">
        <w:rPr>
          <w:sz w:val="24"/>
          <w:szCs w:val="24"/>
          <w:rPrChange w:id="12702" w:author="Eboni Mangum" w:date="2026-07-15T09:24:00Z" w16du:dateUtc="2026-07-15T14:24:00Z">
            <w:rPr>
              <w:sz w:val="20"/>
            </w:rPr>
          </w:rPrChange>
        </w:rPr>
        <w:t>headsets</w:t>
      </w:r>
      <w:r w:rsidRPr="00E02699">
        <w:rPr>
          <w:sz w:val="24"/>
          <w:szCs w:val="24"/>
          <w:rPrChange w:id="12703" w:author="Eboni Mangum" w:date="2026-07-15T09:24:00Z" w16du:dateUtc="2026-07-15T14:24:00Z">
            <w:rPr>
              <w:spacing w:val="-4"/>
              <w:sz w:val="20"/>
            </w:rPr>
          </w:rPrChange>
        </w:rPr>
        <w:t xml:space="preserve"> </w:t>
      </w:r>
      <w:r w:rsidRPr="00E02699">
        <w:rPr>
          <w:sz w:val="24"/>
          <w:szCs w:val="24"/>
          <w:rPrChange w:id="12704" w:author="Eboni Mangum" w:date="2026-07-15T09:24:00Z" w16du:dateUtc="2026-07-15T14:24:00Z">
            <w:rPr>
              <w:spacing w:val="-5"/>
              <w:sz w:val="20"/>
            </w:rPr>
          </w:rPrChange>
        </w:rPr>
        <w:t>(1)</w:t>
      </w:r>
    </w:p>
    <w:p w14:paraId="791CFAA5" w14:textId="77777777" w:rsidR="002A065E" w:rsidRPr="00E02699" w:rsidRDefault="0064702D">
      <w:pPr>
        <w:pStyle w:val="ListParagraph"/>
        <w:numPr>
          <w:ilvl w:val="0"/>
          <w:numId w:val="5"/>
        </w:numPr>
        <w:tabs>
          <w:tab w:val="left" w:pos="1440"/>
        </w:tabs>
        <w:ind w:left="1350" w:right="940"/>
        <w:rPr>
          <w:sz w:val="24"/>
          <w:szCs w:val="24"/>
          <w:rPrChange w:id="12705" w:author="Eboni Mangum" w:date="2026-07-15T09:24:00Z" w16du:dateUtc="2026-07-15T14:24:00Z">
            <w:rPr>
              <w:sz w:val="20"/>
            </w:rPr>
          </w:rPrChange>
        </w:rPr>
        <w:pPrChange w:id="12706" w:author="Eboni Mangum" w:date="2026-07-15T09:23:00Z" w16du:dateUtc="2026-07-15T14:23:00Z">
          <w:pPr>
            <w:pStyle w:val="ListParagraph"/>
            <w:numPr>
              <w:numId w:val="5"/>
            </w:numPr>
            <w:tabs>
              <w:tab w:val="left" w:pos="1269"/>
            </w:tabs>
            <w:spacing w:line="244" w:lineRule="exact"/>
            <w:ind w:left="1269" w:hanging="540"/>
          </w:pPr>
        </w:pPrChange>
      </w:pPr>
      <w:r w:rsidRPr="00E02699">
        <w:rPr>
          <w:sz w:val="24"/>
          <w:szCs w:val="24"/>
          <w:rPrChange w:id="12707" w:author="Eboni Mangum" w:date="2026-07-15T09:24:00Z" w16du:dateUtc="2026-07-15T14:24:00Z">
            <w:rPr>
              <w:sz w:val="20"/>
            </w:rPr>
          </w:rPrChange>
        </w:rPr>
        <w:t>Lighting</w:t>
      </w:r>
      <w:r w:rsidRPr="00E02699">
        <w:rPr>
          <w:sz w:val="24"/>
          <w:szCs w:val="24"/>
          <w:rPrChange w:id="12708" w:author="Eboni Mangum" w:date="2026-07-15T09:24:00Z" w16du:dateUtc="2026-07-15T14:24:00Z">
            <w:rPr>
              <w:spacing w:val="-5"/>
              <w:sz w:val="20"/>
            </w:rPr>
          </w:rPrChange>
        </w:rPr>
        <w:t xml:space="preserve"> </w:t>
      </w:r>
      <w:r w:rsidRPr="00E02699">
        <w:rPr>
          <w:sz w:val="24"/>
          <w:szCs w:val="24"/>
          <w:rPrChange w:id="12709" w:author="Eboni Mangum" w:date="2026-07-15T09:24:00Z" w16du:dateUtc="2026-07-15T14:24:00Z">
            <w:rPr>
              <w:sz w:val="20"/>
            </w:rPr>
          </w:rPrChange>
        </w:rPr>
        <w:t>package</w:t>
      </w:r>
      <w:r w:rsidRPr="00E02699">
        <w:rPr>
          <w:sz w:val="24"/>
          <w:szCs w:val="24"/>
          <w:rPrChange w:id="12710" w:author="Eboni Mangum" w:date="2026-07-15T09:24:00Z" w16du:dateUtc="2026-07-15T14:24:00Z">
            <w:rPr>
              <w:spacing w:val="-4"/>
              <w:sz w:val="20"/>
            </w:rPr>
          </w:rPrChange>
        </w:rPr>
        <w:t xml:space="preserve"> </w:t>
      </w:r>
      <w:r w:rsidRPr="00E02699">
        <w:rPr>
          <w:sz w:val="24"/>
          <w:szCs w:val="24"/>
          <w:rPrChange w:id="12711" w:author="Eboni Mangum" w:date="2026-07-15T09:24:00Z" w16du:dateUtc="2026-07-15T14:24:00Z">
            <w:rPr>
              <w:sz w:val="20"/>
            </w:rPr>
          </w:rPrChange>
        </w:rPr>
        <w:t>for</w:t>
      </w:r>
      <w:r w:rsidRPr="00E02699">
        <w:rPr>
          <w:sz w:val="24"/>
          <w:szCs w:val="24"/>
          <w:rPrChange w:id="12712" w:author="Eboni Mangum" w:date="2026-07-15T09:24:00Z" w16du:dateUtc="2026-07-15T14:24:00Z">
            <w:rPr>
              <w:spacing w:val="-5"/>
              <w:sz w:val="20"/>
            </w:rPr>
          </w:rPrChange>
        </w:rPr>
        <w:t xml:space="preserve"> </w:t>
      </w:r>
      <w:r w:rsidRPr="00E02699">
        <w:rPr>
          <w:sz w:val="24"/>
          <w:szCs w:val="24"/>
          <w:rPrChange w:id="12713" w:author="Eboni Mangum" w:date="2026-07-15T09:24:00Z" w16du:dateUtc="2026-07-15T14:24:00Z">
            <w:rPr>
              <w:sz w:val="20"/>
            </w:rPr>
          </w:rPrChange>
        </w:rPr>
        <w:t>studio</w:t>
      </w:r>
      <w:r w:rsidRPr="00E02699">
        <w:rPr>
          <w:sz w:val="24"/>
          <w:szCs w:val="24"/>
          <w:rPrChange w:id="12714" w:author="Eboni Mangum" w:date="2026-07-15T09:24:00Z" w16du:dateUtc="2026-07-15T14:24:00Z">
            <w:rPr>
              <w:spacing w:val="-4"/>
              <w:sz w:val="20"/>
            </w:rPr>
          </w:rPrChange>
        </w:rPr>
        <w:t xml:space="preserve"> </w:t>
      </w:r>
      <w:r w:rsidRPr="00E02699">
        <w:rPr>
          <w:sz w:val="24"/>
          <w:szCs w:val="24"/>
          <w:rPrChange w:id="12715" w:author="Eboni Mangum" w:date="2026-07-15T09:24:00Z" w16du:dateUtc="2026-07-15T14:24:00Z">
            <w:rPr>
              <w:sz w:val="20"/>
            </w:rPr>
          </w:rPrChange>
        </w:rPr>
        <w:t>to</w:t>
      </w:r>
      <w:r w:rsidRPr="00E02699">
        <w:rPr>
          <w:sz w:val="24"/>
          <w:szCs w:val="24"/>
          <w:rPrChange w:id="12716" w:author="Eboni Mangum" w:date="2026-07-15T09:24:00Z" w16du:dateUtc="2026-07-15T14:24:00Z">
            <w:rPr>
              <w:spacing w:val="-4"/>
              <w:sz w:val="20"/>
            </w:rPr>
          </w:rPrChange>
        </w:rPr>
        <w:t xml:space="preserve"> </w:t>
      </w:r>
      <w:r w:rsidRPr="00E02699">
        <w:rPr>
          <w:sz w:val="24"/>
          <w:szCs w:val="24"/>
          <w:rPrChange w:id="12717" w:author="Eboni Mangum" w:date="2026-07-15T09:24:00Z" w16du:dateUtc="2026-07-15T14:24:00Z">
            <w:rPr>
              <w:sz w:val="20"/>
            </w:rPr>
          </w:rPrChange>
        </w:rPr>
        <w:t>include</w:t>
      </w:r>
      <w:r w:rsidRPr="00E02699">
        <w:rPr>
          <w:sz w:val="24"/>
          <w:szCs w:val="24"/>
          <w:rPrChange w:id="12718" w:author="Eboni Mangum" w:date="2026-07-15T09:24:00Z" w16du:dateUtc="2026-07-15T14:24:00Z">
            <w:rPr>
              <w:spacing w:val="-4"/>
              <w:sz w:val="20"/>
            </w:rPr>
          </w:rPrChange>
        </w:rPr>
        <w:t xml:space="preserve"> </w:t>
      </w:r>
      <w:r w:rsidRPr="00E02699">
        <w:rPr>
          <w:sz w:val="24"/>
          <w:szCs w:val="24"/>
          <w:rPrChange w:id="12719" w:author="Eboni Mangum" w:date="2026-07-15T09:24:00Z" w16du:dateUtc="2026-07-15T14:24:00Z">
            <w:rPr>
              <w:sz w:val="20"/>
            </w:rPr>
          </w:rPrChange>
        </w:rPr>
        <w:t>7</w:t>
      </w:r>
      <w:r w:rsidRPr="00E02699">
        <w:rPr>
          <w:sz w:val="24"/>
          <w:szCs w:val="24"/>
          <w:rPrChange w:id="12720" w:author="Eboni Mangum" w:date="2026-07-15T09:24:00Z" w16du:dateUtc="2026-07-15T14:24:00Z">
            <w:rPr>
              <w:spacing w:val="-5"/>
              <w:sz w:val="20"/>
            </w:rPr>
          </w:rPrChange>
        </w:rPr>
        <w:t xml:space="preserve"> </w:t>
      </w:r>
      <w:r w:rsidRPr="00E02699">
        <w:rPr>
          <w:sz w:val="24"/>
          <w:szCs w:val="24"/>
          <w:rPrChange w:id="12721" w:author="Eboni Mangum" w:date="2026-07-15T09:24:00Z" w16du:dateUtc="2026-07-15T14:24:00Z">
            <w:rPr>
              <w:sz w:val="20"/>
            </w:rPr>
          </w:rPrChange>
        </w:rPr>
        <w:t>lights,</w:t>
      </w:r>
      <w:r w:rsidRPr="00E02699">
        <w:rPr>
          <w:sz w:val="24"/>
          <w:szCs w:val="24"/>
          <w:rPrChange w:id="12722" w:author="Eboni Mangum" w:date="2026-07-15T09:24:00Z" w16du:dateUtc="2026-07-15T14:24:00Z">
            <w:rPr>
              <w:spacing w:val="-4"/>
              <w:sz w:val="20"/>
            </w:rPr>
          </w:rPrChange>
        </w:rPr>
        <w:t xml:space="preserve"> </w:t>
      </w:r>
      <w:r w:rsidRPr="00E02699">
        <w:rPr>
          <w:sz w:val="24"/>
          <w:szCs w:val="24"/>
          <w:rPrChange w:id="12723" w:author="Eboni Mangum" w:date="2026-07-15T09:24:00Z" w16du:dateUtc="2026-07-15T14:24:00Z">
            <w:rPr>
              <w:sz w:val="20"/>
            </w:rPr>
          </w:rPrChange>
        </w:rPr>
        <w:t>adapters,</w:t>
      </w:r>
      <w:r w:rsidRPr="00E02699">
        <w:rPr>
          <w:sz w:val="24"/>
          <w:szCs w:val="24"/>
          <w:rPrChange w:id="12724" w:author="Eboni Mangum" w:date="2026-07-15T09:24:00Z" w16du:dateUtc="2026-07-15T14:24:00Z">
            <w:rPr>
              <w:spacing w:val="-5"/>
              <w:sz w:val="20"/>
            </w:rPr>
          </w:rPrChange>
        </w:rPr>
        <w:t xml:space="preserve"> </w:t>
      </w:r>
      <w:r w:rsidRPr="00E02699">
        <w:rPr>
          <w:sz w:val="24"/>
          <w:szCs w:val="24"/>
          <w:rPrChange w:id="12725" w:author="Eboni Mangum" w:date="2026-07-15T09:24:00Z" w16du:dateUtc="2026-07-15T14:24:00Z">
            <w:rPr>
              <w:sz w:val="20"/>
            </w:rPr>
          </w:rPrChange>
        </w:rPr>
        <w:t>and</w:t>
      </w:r>
      <w:r w:rsidRPr="00E02699">
        <w:rPr>
          <w:sz w:val="24"/>
          <w:szCs w:val="24"/>
          <w:rPrChange w:id="12726" w:author="Eboni Mangum" w:date="2026-07-15T09:24:00Z" w16du:dateUtc="2026-07-15T14:24:00Z">
            <w:rPr>
              <w:spacing w:val="-4"/>
              <w:sz w:val="20"/>
            </w:rPr>
          </w:rPrChange>
        </w:rPr>
        <w:t xml:space="preserve"> </w:t>
      </w:r>
      <w:r w:rsidRPr="00E02699">
        <w:rPr>
          <w:sz w:val="24"/>
          <w:szCs w:val="24"/>
          <w:rPrChange w:id="12727" w:author="Eboni Mangum" w:date="2026-07-15T09:24:00Z" w16du:dateUtc="2026-07-15T14:24:00Z">
            <w:rPr>
              <w:sz w:val="20"/>
            </w:rPr>
          </w:rPrChange>
        </w:rPr>
        <w:t>stands</w:t>
      </w:r>
      <w:r w:rsidRPr="00E02699">
        <w:rPr>
          <w:sz w:val="24"/>
          <w:szCs w:val="24"/>
          <w:rPrChange w:id="12728" w:author="Eboni Mangum" w:date="2026-07-15T09:24:00Z" w16du:dateUtc="2026-07-15T14:24:00Z">
            <w:rPr>
              <w:spacing w:val="-5"/>
              <w:sz w:val="20"/>
            </w:rPr>
          </w:rPrChange>
        </w:rPr>
        <w:t xml:space="preserve"> (2)</w:t>
      </w:r>
    </w:p>
    <w:p w14:paraId="67C88BFE" w14:textId="77777777" w:rsidR="002A065E" w:rsidRPr="00E02699" w:rsidRDefault="0064702D">
      <w:pPr>
        <w:pStyle w:val="ListParagraph"/>
        <w:numPr>
          <w:ilvl w:val="0"/>
          <w:numId w:val="5"/>
        </w:numPr>
        <w:tabs>
          <w:tab w:val="left" w:pos="1440"/>
        </w:tabs>
        <w:ind w:left="1350" w:right="940"/>
        <w:rPr>
          <w:sz w:val="24"/>
          <w:szCs w:val="24"/>
          <w:rPrChange w:id="12729" w:author="Eboni Mangum" w:date="2026-07-15T09:24:00Z" w16du:dateUtc="2026-07-15T14:24:00Z">
            <w:rPr>
              <w:sz w:val="20"/>
            </w:rPr>
          </w:rPrChange>
        </w:rPr>
        <w:pPrChange w:id="12730" w:author="Eboni Mangum" w:date="2026-07-15T09:23:00Z" w16du:dateUtc="2026-07-15T14:23:00Z">
          <w:pPr>
            <w:pStyle w:val="ListParagraph"/>
            <w:numPr>
              <w:numId w:val="5"/>
            </w:numPr>
            <w:tabs>
              <w:tab w:val="left" w:pos="1269"/>
            </w:tabs>
            <w:spacing w:before="1"/>
            <w:ind w:left="1269" w:right="1806" w:hanging="540"/>
          </w:pPr>
        </w:pPrChange>
      </w:pPr>
      <w:r w:rsidRPr="00E02699">
        <w:rPr>
          <w:sz w:val="24"/>
          <w:szCs w:val="24"/>
          <w:rPrChange w:id="12731" w:author="Eboni Mangum" w:date="2026-07-15T09:24:00Z" w16du:dateUtc="2026-07-15T14:24:00Z">
            <w:rPr>
              <w:sz w:val="20"/>
            </w:rPr>
          </w:rPrChange>
        </w:rPr>
        <w:t>Computer</w:t>
      </w:r>
      <w:r w:rsidRPr="00E02699">
        <w:rPr>
          <w:sz w:val="24"/>
          <w:szCs w:val="24"/>
          <w:rPrChange w:id="12732" w:author="Eboni Mangum" w:date="2026-07-15T09:24:00Z" w16du:dateUtc="2026-07-15T14:24:00Z">
            <w:rPr>
              <w:spacing w:val="-6"/>
              <w:sz w:val="20"/>
            </w:rPr>
          </w:rPrChange>
        </w:rPr>
        <w:t xml:space="preserve"> </w:t>
      </w:r>
      <w:r w:rsidRPr="00E02699">
        <w:rPr>
          <w:sz w:val="24"/>
          <w:szCs w:val="24"/>
          <w:rPrChange w:id="12733" w:author="Eboni Mangum" w:date="2026-07-15T09:24:00Z" w16du:dateUtc="2026-07-15T14:24:00Z">
            <w:rPr>
              <w:sz w:val="20"/>
            </w:rPr>
          </w:rPrChange>
        </w:rPr>
        <w:t>controlled</w:t>
      </w:r>
      <w:r w:rsidRPr="00E02699">
        <w:rPr>
          <w:sz w:val="24"/>
          <w:szCs w:val="24"/>
          <w:rPrChange w:id="12734" w:author="Eboni Mangum" w:date="2026-07-15T09:24:00Z" w16du:dateUtc="2026-07-15T14:24:00Z">
            <w:rPr>
              <w:spacing w:val="-3"/>
              <w:sz w:val="20"/>
            </w:rPr>
          </w:rPrChange>
        </w:rPr>
        <w:t xml:space="preserve"> </w:t>
      </w:r>
      <w:r w:rsidRPr="00E02699">
        <w:rPr>
          <w:sz w:val="24"/>
          <w:szCs w:val="24"/>
          <w:rPrChange w:id="12735" w:author="Eboni Mangum" w:date="2026-07-15T09:24:00Z" w16du:dateUtc="2026-07-15T14:24:00Z">
            <w:rPr>
              <w:sz w:val="20"/>
            </w:rPr>
          </w:rPrChange>
        </w:rPr>
        <w:t>teleprompter</w:t>
      </w:r>
      <w:r w:rsidRPr="00E02699">
        <w:rPr>
          <w:sz w:val="24"/>
          <w:szCs w:val="24"/>
          <w:rPrChange w:id="12736" w:author="Eboni Mangum" w:date="2026-07-15T09:24:00Z" w16du:dateUtc="2026-07-15T14:24:00Z">
            <w:rPr>
              <w:spacing w:val="-4"/>
              <w:sz w:val="20"/>
            </w:rPr>
          </w:rPrChange>
        </w:rPr>
        <w:t xml:space="preserve"> </w:t>
      </w:r>
      <w:r w:rsidRPr="00E02699">
        <w:rPr>
          <w:sz w:val="24"/>
          <w:szCs w:val="24"/>
          <w:rPrChange w:id="12737" w:author="Eboni Mangum" w:date="2026-07-15T09:24:00Z" w16du:dateUtc="2026-07-15T14:24:00Z">
            <w:rPr>
              <w:sz w:val="20"/>
            </w:rPr>
          </w:rPrChange>
        </w:rPr>
        <w:t>for</w:t>
      </w:r>
      <w:r w:rsidRPr="00E02699">
        <w:rPr>
          <w:sz w:val="24"/>
          <w:szCs w:val="24"/>
          <w:rPrChange w:id="12738" w:author="Eboni Mangum" w:date="2026-07-15T09:24:00Z" w16du:dateUtc="2026-07-15T14:24:00Z">
            <w:rPr>
              <w:spacing w:val="-5"/>
              <w:sz w:val="20"/>
            </w:rPr>
          </w:rPrChange>
        </w:rPr>
        <w:t xml:space="preserve"> </w:t>
      </w:r>
      <w:r w:rsidRPr="00E02699">
        <w:rPr>
          <w:sz w:val="24"/>
          <w:szCs w:val="24"/>
          <w:rPrChange w:id="12739" w:author="Eboni Mangum" w:date="2026-07-15T09:24:00Z" w16du:dateUtc="2026-07-15T14:24:00Z">
            <w:rPr>
              <w:sz w:val="20"/>
            </w:rPr>
          </w:rPrChange>
        </w:rPr>
        <w:t>camera</w:t>
      </w:r>
      <w:r w:rsidRPr="00E02699">
        <w:rPr>
          <w:sz w:val="24"/>
          <w:szCs w:val="24"/>
          <w:rPrChange w:id="12740" w:author="Eboni Mangum" w:date="2026-07-15T09:24:00Z" w16du:dateUtc="2026-07-15T14:24:00Z">
            <w:rPr>
              <w:spacing w:val="-4"/>
              <w:sz w:val="20"/>
            </w:rPr>
          </w:rPrChange>
        </w:rPr>
        <w:t xml:space="preserve"> </w:t>
      </w:r>
      <w:r w:rsidRPr="00E02699">
        <w:rPr>
          <w:sz w:val="24"/>
          <w:szCs w:val="24"/>
          <w:rPrChange w:id="12741" w:author="Eboni Mangum" w:date="2026-07-15T09:24:00Z" w16du:dateUtc="2026-07-15T14:24:00Z">
            <w:rPr>
              <w:sz w:val="20"/>
            </w:rPr>
          </w:rPrChange>
        </w:rPr>
        <w:t>to</w:t>
      </w:r>
      <w:r w:rsidRPr="00E02699">
        <w:rPr>
          <w:sz w:val="24"/>
          <w:szCs w:val="24"/>
          <w:rPrChange w:id="12742" w:author="Eboni Mangum" w:date="2026-07-15T09:24:00Z" w16du:dateUtc="2026-07-15T14:24:00Z">
            <w:rPr>
              <w:spacing w:val="-5"/>
              <w:sz w:val="20"/>
            </w:rPr>
          </w:rPrChange>
        </w:rPr>
        <w:t xml:space="preserve"> </w:t>
      </w:r>
      <w:r w:rsidRPr="00E02699">
        <w:rPr>
          <w:sz w:val="24"/>
          <w:szCs w:val="24"/>
          <w:rPrChange w:id="12743" w:author="Eboni Mangum" w:date="2026-07-15T09:24:00Z" w16du:dateUtc="2026-07-15T14:24:00Z">
            <w:rPr>
              <w:sz w:val="20"/>
            </w:rPr>
          </w:rPrChange>
        </w:rPr>
        <w:t>include</w:t>
      </w:r>
      <w:r w:rsidRPr="00E02699">
        <w:rPr>
          <w:sz w:val="24"/>
          <w:szCs w:val="24"/>
          <w:rPrChange w:id="12744" w:author="Eboni Mangum" w:date="2026-07-15T09:24:00Z" w16du:dateUtc="2026-07-15T14:24:00Z">
            <w:rPr>
              <w:spacing w:val="-6"/>
              <w:sz w:val="20"/>
            </w:rPr>
          </w:rPrChange>
        </w:rPr>
        <w:t xml:space="preserve"> </w:t>
      </w:r>
      <w:r w:rsidRPr="00E02699">
        <w:rPr>
          <w:sz w:val="24"/>
          <w:szCs w:val="24"/>
          <w:rPrChange w:id="12745" w:author="Eboni Mangum" w:date="2026-07-15T09:24:00Z" w16du:dateUtc="2026-07-15T14:24:00Z">
            <w:rPr>
              <w:sz w:val="20"/>
            </w:rPr>
          </w:rPrChange>
        </w:rPr>
        <w:t>an</w:t>
      </w:r>
      <w:r w:rsidRPr="00E02699">
        <w:rPr>
          <w:sz w:val="24"/>
          <w:szCs w:val="24"/>
          <w:rPrChange w:id="12746" w:author="Eboni Mangum" w:date="2026-07-15T09:24:00Z" w16du:dateUtc="2026-07-15T14:24:00Z">
            <w:rPr>
              <w:spacing w:val="-4"/>
              <w:sz w:val="20"/>
            </w:rPr>
          </w:rPrChange>
        </w:rPr>
        <w:t xml:space="preserve"> </w:t>
      </w:r>
      <w:r w:rsidRPr="00E02699">
        <w:rPr>
          <w:sz w:val="24"/>
          <w:szCs w:val="24"/>
          <w:rPrChange w:id="12747" w:author="Eboni Mangum" w:date="2026-07-15T09:24:00Z" w16du:dateUtc="2026-07-15T14:24:00Z">
            <w:rPr>
              <w:sz w:val="20"/>
            </w:rPr>
          </w:rPrChange>
        </w:rPr>
        <w:t>IBM</w:t>
      </w:r>
      <w:r w:rsidRPr="00E02699">
        <w:rPr>
          <w:sz w:val="24"/>
          <w:szCs w:val="24"/>
          <w:rPrChange w:id="12748" w:author="Eboni Mangum" w:date="2026-07-15T09:24:00Z" w16du:dateUtc="2026-07-15T14:24:00Z">
            <w:rPr>
              <w:spacing w:val="-5"/>
              <w:sz w:val="20"/>
            </w:rPr>
          </w:rPrChange>
        </w:rPr>
        <w:t xml:space="preserve"> </w:t>
      </w:r>
      <w:r w:rsidRPr="00E02699">
        <w:rPr>
          <w:sz w:val="24"/>
          <w:szCs w:val="24"/>
          <w:rPrChange w:id="12749" w:author="Eboni Mangum" w:date="2026-07-15T09:24:00Z" w16du:dateUtc="2026-07-15T14:24:00Z">
            <w:rPr>
              <w:sz w:val="20"/>
            </w:rPr>
          </w:rPrChange>
        </w:rPr>
        <w:t>compatible</w:t>
      </w:r>
      <w:r w:rsidRPr="00E02699">
        <w:rPr>
          <w:sz w:val="24"/>
          <w:szCs w:val="24"/>
          <w:rPrChange w:id="12750" w:author="Eboni Mangum" w:date="2026-07-15T09:24:00Z" w16du:dateUtc="2026-07-15T14:24:00Z">
            <w:rPr>
              <w:spacing w:val="-5"/>
              <w:sz w:val="20"/>
            </w:rPr>
          </w:rPrChange>
        </w:rPr>
        <w:t xml:space="preserve"> </w:t>
      </w:r>
      <w:r w:rsidRPr="00E02699">
        <w:rPr>
          <w:sz w:val="24"/>
          <w:szCs w:val="24"/>
          <w:rPrChange w:id="12751" w:author="Eboni Mangum" w:date="2026-07-15T09:24:00Z" w16du:dateUtc="2026-07-15T14:24:00Z">
            <w:rPr>
              <w:sz w:val="20"/>
            </w:rPr>
          </w:rPrChange>
        </w:rPr>
        <w:t>computer</w:t>
      </w:r>
      <w:r w:rsidRPr="00E02699">
        <w:rPr>
          <w:sz w:val="24"/>
          <w:szCs w:val="24"/>
          <w:rPrChange w:id="12752" w:author="Eboni Mangum" w:date="2026-07-15T09:24:00Z" w16du:dateUtc="2026-07-15T14:24:00Z">
            <w:rPr>
              <w:spacing w:val="-6"/>
              <w:sz w:val="20"/>
            </w:rPr>
          </w:rPrChange>
        </w:rPr>
        <w:t xml:space="preserve"> </w:t>
      </w:r>
      <w:r w:rsidRPr="00E02699">
        <w:rPr>
          <w:sz w:val="24"/>
          <w:szCs w:val="24"/>
          <w:rPrChange w:id="12753" w:author="Eboni Mangum" w:date="2026-07-15T09:24:00Z" w16du:dateUtc="2026-07-15T14:24:00Z">
            <w:rPr>
              <w:sz w:val="20"/>
            </w:rPr>
          </w:rPrChange>
        </w:rPr>
        <w:t>with</w:t>
      </w:r>
      <w:r w:rsidRPr="00E02699">
        <w:rPr>
          <w:sz w:val="24"/>
          <w:szCs w:val="24"/>
          <w:rPrChange w:id="12754" w:author="Eboni Mangum" w:date="2026-07-15T09:24:00Z" w16du:dateUtc="2026-07-15T14:24:00Z">
            <w:rPr>
              <w:spacing w:val="-4"/>
              <w:sz w:val="20"/>
            </w:rPr>
          </w:rPrChange>
        </w:rPr>
        <w:t xml:space="preserve"> </w:t>
      </w:r>
      <w:r w:rsidRPr="00E02699">
        <w:rPr>
          <w:sz w:val="24"/>
          <w:szCs w:val="24"/>
          <w:rPrChange w:id="12755" w:author="Eboni Mangum" w:date="2026-07-15T09:24:00Z" w16du:dateUtc="2026-07-15T14:24:00Z">
            <w:rPr>
              <w:sz w:val="20"/>
            </w:rPr>
          </w:rPrChange>
        </w:rPr>
        <w:t>super VGA monitor (3)</w:t>
      </w:r>
    </w:p>
    <w:p w14:paraId="13AF7973" w14:textId="77777777" w:rsidR="002A065E" w:rsidRPr="00E02699" w:rsidRDefault="0064702D">
      <w:pPr>
        <w:pStyle w:val="ListParagraph"/>
        <w:numPr>
          <w:ilvl w:val="0"/>
          <w:numId w:val="5"/>
        </w:numPr>
        <w:tabs>
          <w:tab w:val="left" w:pos="1440"/>
        </w:tabs>
        <w:ind w:left="1350" w:right="940"/>
        <w:rPr>
          <w:sz w:val="24"/>
          <w:szCs w:val="24"/>
          <w:rPrChange w:id="12756" w:author="Eboni Mangum" w:date="2026-07-15T09:24:00Z" w16du:dateUtc="2026-07-15T14:24:00Z">
            <w:rPr>
              <w:sz w:val="20"/>
            </w:rPr>
          </w:rPrChange>
        </w:rPr>
        <w:pPrChange w:id="12757" w:author="Eboni Mangum" w:date="2026-07-15T09:23:00Z" w16du:dateUtc="2026-07-15T14:23:00Z">
          <w:pPr>
            <w:pStyle w:val="ListParagraph"/>
            <w:numPr>
              <w:numId w:val="5"/>
            </w:numPr>
            <w:tabs>
              <w:tab w:val="left" w:pos="1269"/>
            </w:tabs>
            <w:spacing w:line="243" w:lineRule="exact"/>
            <w:ind w:left="1269" w:hanging="540"/>
          </w:pPr>
        </w:pPrChange>
      </w:pPr>
      <w:r w:rsidRPr="00E02699">
        <w:rPr>
          <w:sz w:val="24"/>
          <w:szCs w:val="24"/>
          <w:rPrChange w:id="12758" w:author="Eboni Mangum" w:date="2026-07-15T09:24:00Z" w16du:dateUtc="2026-07-15T14:24:00Z">
            <w:rPr>
              <w:sz w:val="20"/>
            </w:rPr>
          </w:rPrChange>
        </w:rPr>
        <w:t>Field</w:t>
      </w:r>
      <w:r w:rsidRPr="00E02699">
        <w:rPr>
          <w:sz w:val="24"/>
          <w:szCs w:val="24"/>
          <w:rPrChange w:id="12759" w:author="Eboni Mangum" w:date="2026-07-15T09:24:00Z" w16du:dateUtc="2026-07-15T14:24:00Z">
            <w:rPr>
              <w:spacing w:val="-3"/>
              <w:sz w:val="20"/>
            </w:rPr>
          </w:rPrChange>
        </w:rPr>
        <w:t xml:space="preserve"> </w:t>
      </w:r>
      <w:r w:rsidRPr="00E02699">
        <w:rPr>
          <w:sz w:val="24"/>
          <w:szCs w:val="24"/>
          <w:rPrChange w:id="12760" w:author="Eboni Mangum" w:date="2026-07-15T09:24:00Z" w16du:dateUtc="2026-07-15T14:24:00Z">
            <w:rPr>
              <w:sz w:val="20"/>
            </w:rPr>
          </w:rPrChange>
        </w:rPr>
        <w:t>Digital</w:t>
      </w:r>
      <w:r w:rsidRPr="00E02699">
        <w:rPr>
          <w:sz w:val="24"/>
          <w:szCs w:val="24"/>
          <w:rPrChange w:id="12761" w:author="Eboni Mangum" w:date="2026-07-15T09:24:00Z" w16du:dateUtc="2026-07-15T14:24:00Z">
            <w:rPr>
              <w:spacing w:val="-2"/>
              <w:sz w:val="20"/>
            </w:rPr>
          </w:rPrChange>
        </w:rPr>
        <w:t xml:space="preserve"> </w:t>
      </w:r>
      <w:r w:rsidRPr="00E02699">
        <w:rPr>
          <w:sz w:val="24"/>
          <w:szCs w:val="24"/>
          <w:rPrChange w:id="12762" w:author="Eboni Mangum" w:date="2026-07-15T09:24:00Z" w16du:dateUtc="2026-07-15T14:24:00Z">
            <w:rPr>
              <w:sz w:val="20"/>
            </w:rPr>
          </w:rPrChange>
        </w:rPr>
        <w:t>camera</w:t>
      </w:r>
      <w:r w:rsidRPr="00E02699">
        <w:rPr>
          <w:sz w:val="24"/>
          <w:szCs w:val="24"/>
          <w:rPrChange w:id="12763" w:author="Eboni Mangum" w:date="2026-07-15T09:24:00Z" w16du:dateUtc="2026-07-15T14:24:00Z">
            <w:rPr>
              <w:spacing w:val="-3"/>
              <w:sz w:val="20"/>
            </w:rPr>
          </w:rPrChange>
        </w:rPr>
        <w:t xml:space="preserve"> </w:t>
      </w:r>
      <w:r w:rsidRPr="00E02699">
        <w:rPr>
          <w:sz w:val="24"/>
          <w:szCs w:val="24"/>
          <w:rPrChange w:id="12764" w:author="Eboni Mangum" w:date="2026-07-15T09:24:00Z" w16du:dateUtc="2026-07-15T14:24:00Z">
            <w:rPr>
              <w:sz w:val="20"/>
            </w:rPr>
          </w:rPrChange>
        </w:rPr>
        <w:t>(SD</w:t>
      </w:r>
      <w:r w:rsidRPr="00E02699">
        <w:rPr>
          <w:sz w:val="24"/>
          <w:szCs w:val="24"/>
          <w:rPrChange w:id="12765" w:author="Eboni Mangum" w:date="2026-07-15T09:24:00Z" w16du:dateUtc="2026-07-15T14:24:00Z">
            <w:rPr>
              <w:spacing w:val="-3"/>
              <w:sz w:val="20"/>
            </w:rPr>
          </w:rPrChange>
        </w:rPr>
        <w:t xml:space="preserve"> </w:t>
      </w:r>
      <w:r w:rsidRPr="00E02699">
        <w:rPr>
          <w:sz w:val="24"/>
          <w:szCs w:val="24"/>
          <w:rPrChange w:id="12766" w:author="Eboni Mangum" w:date="2026-07-15T09:24:00Z" w16du:dateUtc="2026-07-15T14:24:00Z">
            <w:rPr>
              <w:sz w:val="20"/>
            </w:rPr>
          </w:rPrChange>
        </w:rPr>
        <w:t>and</w:t>
      </w:r>
      <w:r w:rsidRPr="00E02699">
        <w:rPr>
          <w:sz w:val="24"/>
          <w:szCs w:val="24"/>
          <w:rPrChange w:id="12767" w:author="Eboni Mangum" w:date="2026-07-15T09:24:00Z" w16du:dateUtc="2026-07-15T14:24:00Z">
            <w:rPr>
              <w:spacing w:val="-3"/>
              <w:sz w:val="20"/>
            </w:rPr>
          </w:rPrChange>
        </w:rPr>
        <w:t xml:space="preserve"> </w:t>
      </w:r>
      <w:r w:rsidRPr="00E02699">
        <w:rPr>
          <w:sz w:val="24"/>
          <w:szCs w:val="24"/>
          <w:rPrChange w:id="12768" w:author="Eboni Mangum" w:date="2026-07-15T09:24:00Z" w16du:dateUtc="2026-07-15T14:24:00Z">
            <w:rPr>
              <w:sz w:val="20"/>
            </w:rPr>
          </w:rPrChange>
        </w:rPr>
        <w:t>HD)</w:t>
      </w:r>
      <w:r w:rsidRPr="00E02699">
        <w:rPr>
          <w:sz w:val="24"/>
          <w:szCs w:val="24"/>
          <w:rPrChange w:id="12769" w:author="Eboni Mangum" w:date="2026-07-15T09:24:00Z" w16du:dateUtc="2026-07-15T14:24:00Z">
            <w:rPr>
              <w:spacing w:val="-3"/>
              <w:sz w:val="20"/>
            </w:rPr>
          </w:rPrChange>
        </w:rPr>
        <w:t xml:space="preserve"> </w:t>
      </w:r>
      <w:r w:rsidRPr="00E02699">
        <w:rPr>
          <w:sz w:val="24"/>
          <w:szCs w:val="24"/>
          <w:rPrChange w:id="12770" w:author="Eboni Mangum" w:date="2026-07-15T09:24:00Z" w16du:dateUtc="2026-07-15T14:24:00Z">
            <w:rPr>
              <w:spacing w:val="-5"/>
              <w:sz w:val="20"/>
            </w:rPr>
          </w:rPrChange>
        </w:rPr>
        <w:t>(2)</w:t>
      </w:r>
    </w:p>
    <w:p w14:paraId="4DD2F303" w14:textId="77777777" w:rsidR="002A065E" w:rsidRPr="00E02699" w:rsidRDefault="0064702D">
      <w:pPr>
        <w:pStyle w:val="ListParagraph"/>
        <w:numPr>
          <w:ilvl w:val="0"/>
          <w:numId w:val="5"/>
        </w:numPr>
        <w:tabs>
          <w:tab w:val="left" w:pos="1440"/>
        </w:tabs>
        <w:ind w:left="1350" w:right="940"/>
        <w:rPr>
          <w:sz w:val="24"/>
          <w:szCs w:val="24"/>
          <w:rPrChange w:id="12771" w:author="Eboni Mangum" w:date="2026-07-15T09:24:00Z" w16du:dateUtc="2026-07-15T14:24:00Z">
            <w:rPr>
              <w:sz w:val="20"/>
            </w:rPr>
          </w:rPrChange>
        </w:rPr>
        <w:pPrChange w:id="12772" w:author="Eboni Mangum" w:date="2026-07-15T09:23:00Z" w16du:dateUtc="2026-07-15T14:23:00Z">
          <w:pPr>
            <w:pStyle w:val="ListParagraph"/>
            <w:numPr>
              <w:numId w:val="5"/>
            </w:numPr>
            <w:tabs>
              <w:tab w:val="left" w:pos="1269"/>
            </w:tabs>
            <w:spacing w:before="1" w:line="244" w:lineRule="exact"/>
            <w:ind w:left="1269" w:hanging="540"/>
          </w:pPr>
        </w:pPrChange>
      </w:pPr>
      <w:r w:rsidRPr="00E02699">
        <w:rPr>
          <w:sz w:val="24"/>
          <w:szCs w:val="24"/>
          <w:rPrChange w:id="12773" w:author="Eboni Mangum" w:date="2026-07-15T09:24:00Z" w16du:dateUtc="2026-07-15T14:24:00Z">
            <w:rPr>
              <w:sz w:val="20"/>
            </w:rPr>
          </w:rPrChange>
        </w:rPr>
        <w:t>HD</w:t>
      </w:r>
      <w:r w:rsidRPr="00E02699">
        <w:rPr>
          <w:sz w:val="24"/>
          <w:szCs w:val="24"/>
          <w:rPrChange w:id="12774" w:author="Eboni Mangum" w:date="2026-07-15T09:24:00Z" w16du:dateUtc="2026-07-15T14:24:00Z">
            <w:rPr>
              <w:spacing w:val="-1"/>
              <w:sz w:val="20"/>
            </w:rPr>
          </w:rPrChange>
        </w:rPr>
        <w:t xml:space="preserve"> </w:t>
      </w:r>
      <w:r w:rsidRPr="00E02699">
        <w:rPr>
          <w:sz w:val="24"/>
          <w:szCs w:val="24"/>
          <w:rPrChange w:id="12775" w:author="Eboni Mangum" w:date="2026-07-15T09:24:00Z" w16du:dateUtc="2026-07-15T14:24:00Z">
            <w:rPr>
              <w:spacing w:val="-2"/>
              <w:sz w:val="20"/>
            </w:rPr>
          </w:rPrChange>
        </w:rPr>
        <w:t>Monitor</w:t>
      </w:r>
    </w:p>
    <w:p w14:paraId="30C1A9CF" w14:textId="77777777" w:rsidR="002A065E" w:rsidRPr="00E02699" w:rsidRDefault="0064702D">
      <w:pPr>
        <w:pStyle w:val="ListParagraph"/>
        <w:numPr>
          <w:ilvl w:val="0"/>
          <w:numId w:val="5"/>
        </w:numPr>
        <w:tabs>
          <w:tab w:val="left" w:pos="1440"/>
        </w:tabs>
        <w:ind w:left="1350" w:right="940"/>
        <w:rPr>
          <w:sz w:val="24"/>
          <w:szCs w:val="24"/>
          <w:rPrChange w:id="12776" w:author="Eboni Mangum" w:date="2026-07-15T09:24:00Z" w16du:dateUtc="2026-07-15T14:24:00Z">
            <w:rPr>
              <w:sz w:val="20"/>
            </w:rPr>
          </w:rPrChange>
        </w:rPr>
        <w:pPrChange w:id="12777" w:author="Eboni Mangum" w:date="2026-07-15T09:23:00Z" w16du:dateUtc="2026-07-15T14:23:00Z">
          <w:pPr>
            <w:pStyle w:val="ListParagraph"/>
            <w:numPr>
              <w:numId w:val="5"/>
            </w:numPr>
            <w:tabs>
              <w:tab w:val="left" w:pos="1269"/>
            </w:tabs>
            <w:spacing w:line="244" w:lineRule="exact"/>
            <w:ind w:left="1269" w:hanging="540"/>
          </w:pPr>
        </w:pPrChange>
      </w:pPr>
      <w:r w:rsidRPr="00E02699">
        <w:rPr>
          <w:sz w:val="24"/>
          <w:szCs w:val="24"/>
          <w:rPrChange w:id="12778" w:author="Eboni Mangum" w:date="2026-07-15T09:24:00Z" w16du:dateUtc="2026-07-15T14:24:00Z">
            <w:rPr>
              <w:sz w:val="20"/>
            </w:rPr>
          </w:rPrChange>
        </w:rPr>
        <w:t>8‐channel</w:t>
      </w:r>
      <w:r w:rsidRPr="00E02699">
        <w:rPr>
          <w:sz w:val="24"/>
          <w:szCs w:val="24"/>
          <w:rPrChange w:id="12779" w:author="Eboni Mangum" w:date="2026-07-15T09:24:00Z" w16du:dateUtc="2026-07-15T14:24:00Z">
            <w:rPr>
              <w:spacing w:val="-6"/>
              <w:sz w:val="20"/>
            </w:rPr>
          </w:rPrChange>
        </w:rPr>
        <w:t xml:space="preserve"> </w:t>
      </w:r>
      <w:r w:rsidRPr="00E02699">
        <w:rPr>
          <w:sz w:val="24"/>
          <w:szCs w:val="24"/>
          <w:rPrChange w:id="12780" w:author="Eboni Mangum" w:date="2026-07-15T09:24:00Z" w16du:dateUtc="2026-07-15T14:24:00Z">
            <w:rPr>
              <w:sz w:val="20"/>
            </w:rPr>
          </w:rPrChange>
        </w:rPr>
        <w:t>stereo</w:t>
      </w:r>
      <w:r w:rsidRPr="00E02699">
        <w:rPr>
          <w:sz w:val="24"/>
          <w:szCs w:val="24"/>
          <w:rPrChange w:id="12781" w:author="Eboni Mangum" w:date="2026-07-15T09:24:00Z" w16du:dateUtc="2026-07-15T14:24:00Z">
            <w:rPr>
              <w:spacing w:val="-5"/>
              <w:sz w:val="20"/>
            </w:rPr>
          </w:rPrChange>
        </w:rPr>
        <w:t xml:space="preserve"> </w:t>
      </w:r>
      <w:r w:rsidRPr="00E02699">
        <w:rPr>
          <w:sz w:val="24"/>
          <w:szCs w:val="24"/>
          <w:rPrChange w:id="12782" w:author="Eboni Mangum" w:date="2026-07-15T09:24:00Z" w16du:dateUtc="2026-07-15T14:24:00Z">
            <w:rPr>
              <w:sz w:val="20"/>
            </w:rPr>
          </w:rPrChange>
        </w:rPr>
        <w:t>audio</w:t>
      </w:r>
      <w:r w:rsidRPr="00E02699">
        <w:rPr>
          <w:sz w:val="24"/>
          <w:szCs w:val="24"/>
          <w:rPrChange w:id="12783" w:author="Eboni Mangum" w:date="2026-07-15T09:24:00Z" w16du:dateUtc="2026-07-15T14:24:00Z">
            <w:rPr>
              <w:spacing w:val="-5"/>
              <w:sz w:val="20"/>
            </w:rPr>
          </w:rPrChange>
        </w:rPr>
        <w:t xml:space="preserve"> </w:t>
      </w:r>
      <w:r w:rsidRPr="00E02699">
        <w:rPr>
          <w:sz w:val="24"/>
          <w:szCs w:val="24"/>
          <w:rPrChange w:id="12784" w:author="Eboni Mangum" w:date="2026-07-15T09:24:00Z" w16du:dateUtc="2026-07-15T14:24:00Z">
            <w:rPr>
              <w:sz w:val="20"/>
            </w:rPr>
          </w:rPrChange>
        </w:rPr>
        <w:t>console</w:t>
      </w:r>
      <w:r w:rsidRPr="00E02699">
        <w:rPr>
          <w:sz w:val="24"/>
          <w:szCs w:val="24"/>
          <w:rPrChange w:id="12785" w:author="Eboni Mangum" w:date="2026-07-15T09:24:00Z" w16du:dateUtc="2026-07-15T14:24:00Z">
            <w:rPr>
              <w:spacing w:val="-6"/>
              <w:sz w:val="20"/>
            </w:rPr>
          </w:rPrChange>
        </w:rPr>
        <w:t xml:space="preserve"> </w:t>
      </w:r>
      <w:r w:rsidRPr="00E02699">
        <w:rPr>
          <w:sz w:val="24"/>
          <w:szCs w:val="24"/>
          <w:rPrChange w:id="12786" w:author="Eboni Mangum" w:date="2026-07-15T09:24:00Z" w16du:dateUtc="2026-07-15T14:24:00Z">
            <w:rPr>
              <w:spacing w:val="-5"/>
              <w:sz w:val="20"/>
            </w:rPr>
          </w:rPrChange>
        </w:rPr>
        <w:t>(1)</w:t>
      </w:r>
    </w:p>
    <w:p w14:paraId="109C3D5F" w14:textId="77777777" w:rsidR="002A065E" w:rsidRPr="00E02699" w:rsidRDefault="0064702D">
      <w:pPr>
        <w:pStyle w:val="ListParagraph"/>
        <w:numPr>
          <w:ilvl w:val="0"/>
          <w:numId w:val="5"/>
        </w:numPr>
        <w:tabs>
          <w:tab w:val="left" w:pos="1440"/>
        </w:tabs>
        <w:ind w:left="1350" w:right="940"/>
        <w:rPr>
          <w:sz w:val="24"/>
          <w:szCs w:val="24"/>
          <w:rPrChange w:id="12787" w:author="Eboni Mangum" w:date="2026-07-15T09:24:00Z" w16du:dateUtc="2026-07-15T14:24:00Z">
            <w:rPr>
              <w:sz w:val="20"/>
            </w:rPr>
          </w:rPrChange>
        </w:rPr>
        <w:pPrChange w:id="12788" w:author="Eboni Mangum" w:date="2026-07-15T09:23:00Z" w16du:dateUtc="2026-07-15T14:23:00Z">
          <w:pPr>
            <w:pStyle w:val="ListParagraph"/>
            <w:numPr>
              <w:numId w:val="5"/>
            </w:numPr>
            <w:tabs>
              <w:tab w:val="left" w:pos="1269"/>
            </w:tabs>
            <w:spacing w:line="244" w:lineRule="exact"/>
            <w:ind w:left="1269" w:hanging="540"/>
          </w:pPr>
        </w:pPrChange>
      </w:pPr>
      <w:r w:rsidRPr="00E02699">
        <w:rPr>
          <w:sz w:val="24"/>
          <w:szCs w:val="24"/>
          <w:rPrChange w:id="12789" w:author="Eboni Mangum" w:date="2026-07-15T09:24:00Z" w16du:dateUtc="2026-07-15T14:24:00Z">
            <w:rPr>
              <w:sz w:val="20"/>
            </w:rPr>
          </w:rPrChange>
        </w:rPr>
        <w:t>Digital</w:t>
      </w:r>
      <w:r w:rsidRPr="00E02699">
        <w:rPr>
          <w:sz w:val="24"/>
          <w:szCs w:val="24"/>
          <w:rPrChange w:id="12790" w:author="Eboni Mangum" w:date="2026-07-15T09:24:00Z" w16du:dateUtc="2026-07-15T14:24:00Z">
            <w:rPr>
              <w:spacing w:val="-4"/>
              <w:sz w:val="20"/>
            </w:rPr>
          </w:rPrChange>
        </w:rPr>
        <w:t xml:space="preserve"> </w:t>
      </w:r>
      <w:r w:rsidRPr="00E02699">
        <w:rPr>
          <w:sz w:val="24"/>
          <w:szCs w:val="24"/>
          <w:rPrChange w:id="12791" w:author="Eboni Mangum" w:date="2026-07-15T09:24:00Z" w16du:dateUtc="2026-07-15T14:24:00Z">
            <w:rPr>
              <w:sz w:val="20"/>
            </w:rPr>
          </w:rPrChange>
        </w:rPr>
        <w:t>Audio</w:t>
      </w:r>
      <w:r w:rsidRPr="00E02699">
        <w:rPr>
          <w:sz w:val="24"/>
          <w:szCs w:val="24"/>
          <w:rPrChange w:id="12792" w:author="Eboni Mangum" w:date="2026-07-15T09:24:00Z" w16du:dateUtc="2026-07-15T14:24:00Z">
            <w:rPr>
              <w:spacing w:val="-3"/>
              <w:sz w:val="20"/>
            </w:rPr>
          </w:rPrChange>
        </w:rPr>
        <w:t xml:space="preserve"> </w:t>
      </w:r>
      <w:r w:rsidRPr="00E02699">
        <w:rPr>
          <w:sz w:val="24"/>
          <w:szCs w:val="24"/>
          <w:rPrChange w:id="12793" w:author="Eboni Mangum" w:date="2026-07-15T09:24:00Z" w16du:dateUtc="2026-07-15T14:24:00Z">
            <w:rPr>
              <w:sz w:val="20"/>
            </w:rPr>
          </w:rPrChange>
        </w:rPr>
        <w:t>recorder</w:t>
      </w:r>
      <w:r w:rsidRPr="00E02699">
        <w:rPr>
          <w:sz w:val="24"/>
          <w:szCs w:val="24"/>
          <w:rPrChange w:id="12794" w:author="Eboni Mangum" w:date="2026-07-15T09:24:00Z" w16du:dateUtc="2026-07-15T14:24:00Z">
            <w:rPr>
              <w:spacing w:val="-3"/>
              <w:sz w:val="20"/>
            </w:rPr>
          </w:rPrChange>
        </w:rPr>
        <w:t xml:space="preserve"> </w:t>
      </w:r>
      <w:r w:rsidRPr="00E02699">
        <w:rPr>
          <w:sz w:val="24"/>
          <w:szCs w:val="24"/>
          <w:rPrChange w:id="12795" w:author="Eboni Mangum" w:date="2026-07-15T09:24:00Z" w16du:dateUtc="2026-07-15T14:24:00Z">
            <w:rPr>
              <w:spacing w:val="-5"/>
              <w:sz w:val="20"/>
            </w:rPr>
          </w:rPrChange>
        </w:rPr>
        <w:t>(1)</w:t>
      </w:r>
    </w:p>
    <w:p w14:paraId="54EB30D0" w14:textId="77777777" w:rsidR="002A065E" w:rsidRPr="00E02699" w:rsidRDefault="0064702D">
      <w:pPr>
        <w:pStyle w:val="ListParagraph"/>
        <w:numPr>
          <w:ilvl w:val="0"/>
          <w:numId w:val="5"/>
        </w:numPr>
        <w:tabs>
          <w:tab w:val="left" w:pos="1440"/>
        </w:tabs>
        <w:ind w:left="1350" w:right="940"/>
        <w:rPr>
          <w:sz w:val="24"/>
          <w:szCs w:val="24"/>
          <w:rPrChange w:id="12796" w:author="Eboni Mangum" w:date="2026-07-15T09:24:00Z" w16du:dateUtc="2026-07-15T14:24:00Z">
            <w:rPr>
              <w:sz w:val="20"/>
            </w:rPr>
          </w:rPrChange>
        </w:rPr>
        <w:pPrChange w:id="12797" w:author="Eboni Mangum" w:date="2026-07-15T09:23:00Z" w16du:dateUtc="2026-07-15T14:23:00Z">
          <w:pPr>
            <w:pStyle w:val="ListParagraph"/>
            <w:numPr>
              <w:numId w:val="5"/>
            </w:numPr>
            <w:tabs>
              <w:tab w:val="left" w:pos="1269"/>
            </w:tabs>
            <w:spacing w:line="244" w:lineRule="exact"/>
            <w:ind w:left="1269" w:hanging="539"/>
          </w:pPr>
        </w:pPrChange>
      </w:pPr>
      <w:r w:rsidRPr="00E02699">
        <w:rPr>
          <w:sz w:val="24"/>
          <w:szCs w:val="24"/>
          <w:rPrChange w:id="12798" w:author="Eboni Mangum" w:date="2026-07-15T09:24:00Z" w16du:dateUtc="2026-07-15T14:24:00Z">
            <w:rPr>
              <w:sz w:val="20"/>
            </w:rPr>
          </w:rPrChange>
        </w:rPr>
        <w:t>Multi‐channel</w:t>
      </w:r>
      <w:r w:rsidRPr="00E02699">
        <w:rPr>
          <w:sz w:val="24"/>
          <w:szCs w:val="24"/>
          <w:rPrChange w:id="12799" w:author="Eboni Mangum" w:date="2026-07-15T09:24:00Z" w16du:dateUtc="2026-07-15T14:24:00Z">
            <w:rPr>
              <w:spacing w:val="-8"/>
              <w:sz w:val="20"/>
            </w:rPr>
          </w:rPrChange>
        </w:rPr>
        <w:t xml:space="preserve"> </w:t>
      </w:r>
      <w:r w:rsidRPr="00E02699">
        <w:rPr>
          <w:sz w:val="24"/>
          <w:szCs w:val="24"/>
          <w:rPrChange w:id="12800" w:author="Eboni Mangum" w:date="2026-07-15T09:24:00Z" w16du:dateUtc="2026-07-15T14:24:00Z">
            <w:rPr>
              <w:sz w:val="20"/>
            </w:rPr>
          </w:rPrChange>
        </w:rPr>
        <w:t>microphone</w:t>
      </w:r>
      <w:r w:rsidRPr="00E02699">
        <w:rPr>
          <w:sz w:val="24"/>
          <w:szCs w:val="24"/>
          <w:rPrChange w:id="12801" w:author="Eboni Mangum" w:date="2026-07-15T09:24:00Z" w16du:dateUtc="2026-07-15T14:24:00Z">
            <w:rPr>
              <w:spacing w:val="-6"/>
              <w:sz w:val="20"/>
            </w:rPr>
          </w:rPrChange>
        </w:rPr>
        <w:t xml:space="preserve"> </w:t>
      </w:r>
      <w:r w:rsidRPr="00E02699">
        <w:rPr>
          <w:sz w:val="24"/>
          <w:szCs w:val="24"/>
          <w:rPrChange w:id="12802" w:author="Eboni Mangum" w:date="2026-07-15T09:24:00Z" w16du:dateUtc="2026-07-15T14:24:00Z">
            <w:rPr>
              <w:sz w:val="20"/>
            </w:rPr>
          </w:rPrChange>
        </w:rPr>
        <w:t>mixer</w:t>
      </w:r>
      <w:r w:rsidRPr="00E02699">
        <w:rPr>
          <w:sz w:val="24"/>
          <w:szCs w:val="24"/>
          <w:rPrChange w:id="12803" w:author="Eboni Mangum" w:date="2026-07-15T09:24:00Z" w16du:dateUtc="2026-07-15T14:24:00Z">
            <w:rPr>
              <w:spacing w:val="-6"/>
              <w:sz w:val="20"/>
            </w:rPr>
          </w:rPrChange>
        </w:rPr>
        <w:t xml:space="preserve"> </w:t>
      </w:r>
      <w:r w:rsidRPr="00E02699">
        <w:rPr>
          <w:sz w:val="24"/>
          <w:szCs w:val="24"/>
          <w:rPrChange w:id="12804" w:author="Eboni Mangum" w:date="2026-07-15T09:24:00Z" w16du:dateUtc="2026-07-15T14:24:00Z">
            <w:rPr>
              <w:spacing w:val="-5"/>
              <w:sz w:val="20"/>
            </w:rPr>
          </w:rPrChange>
        </w:rPr>
        <w:t>(1)</w:t>
      </w:r>
    </w:p>
    <w:p w14:paraId="5DBC8A74" w14:textId="77777777" w:rsidR="002A065E" w:rsidRPr="00E02699" w:rsidRDefault="0064702D">
      <w:pPr>
        <w:pStyle w:val="ListParagraph"/>
        <w:numPr>
          <w:ilvl w:val="0"/>
          <w:numId w:val="5"/>
        </w:numPr>
        <w:tabs>
          <w:tab w:val="left" w:pos="1440"/>
        </w:tabs>
        <w:ind w:left="1350" w:right="940"/>
        <w:rPr>
          <w:sz w:val="24"/>
          <w:szCs w:val="24"/>
          <w:rPrChange w:id="12805" w:author="Eboni Mangum" w:date="2026-07-15T09:24:00Z" w16du:dateUtc="2026-07-15T14:24:00Z">
            <w:rPr>
              <w:sz w:val="20"/>
            </w:rPr>
          </w:rPrChange>
        </w:rPr>
        <w:pPrChange w:id="12806" w:author="Eboni Mangum" w:date="2026-07-15T09:23:00Z" w16du:dateUtc="2026-07-15T14:23:00Z">
          <w:pPr>
            <w:pStyle w:val="ListParagraph"/>
            <w:numPr>
              <w:numId w:val="5"/>
            </w:numPr>
            <w:tabs>
              <w:tab w:val="left" w:pos="1269"/>
            </w:tabs>
            <w:spacing w:before="32" w:line="244" w:lineRule="exact"/>
            <w:ind w:left="1269" w:hanging="539"/>
          </w:pPr>
        </w:pPrChange>
      </w:pPr>
      <w:r w:rsidRPr="00E02699">
        <w:rPr>
          <w:sz w:val="24"/>
          <w:szCs w:val="24"/>
          <w:rPrChange w:id="12807" w:author="Eboni Mangum" w:date="2026-07-15T09:24:00Z" w16du:dateUtc="2026-07-15T14:24:00Z">
            <w:rPr>
              <w:sz w:val="20"/>
            </w:rPr>
          </w:rPrChange>
        </w:rPr>
        <w:t>Microphone</w:t>
      </w:r>
      <w:r w:rsidRPr="00E02699">
        <w:rPr>
          <w:sz w:val="24"/>
          <w:szCs w:val="24"/>
          <w:rPrChange w:id="12808" w:author="Eboni Mangum" w:date="2026-07-15T09:24:00Z" w16du:dateUtc="2026-07-15T14:24:00Z">
            <w:rPr>
              <w:spacing w:val="-7"/>
              <w:sz w:val="20"/>
            </w:rPr>
          </w:rPrChange>
        </w:rPr>
        <w:t xml:space="preserve"> </w:t>
      </w:r>
      <w:r w:rsidRPr="00E02699">
        <w:rPr>
          <w:sz w:val="24"/>
          <w:szCs w:val="24"/>
          <w:rPrChange w:id="12809" w:author="Eboni Mangum" w:date="2026-07-15T09:24:00Z" w16du:dateUtc="2026-07-15T14:24:00Z">
            <w:rPr>
              <w:sz w:val="20"/>
            </w:rPr>
          </w:rPrChange>
        </w:rPr>
        <w:t>mixer</w:t>
      </w:r>
      <w:r w:rsidRPr="00E02699">
        <w:rPr>
          <w:sz w:val="24"/>
          <w:szCs w:val="24"/>
          <w:rPrChange w:id="12810" w:author="Eboni Mangum" w:date="2026-07-15T09:24:00Z" w16du:dateUtc="2026-07-15T14:24:00Z">
            <w:rPr>
              <w:spacing w:val="-5"/>
              <w:sz w:val="20"/>
            </w:rPr>
          </w:rPrChange>
        </w:rPr>
        <w:t xml:space="preserve"> </w:t>
      </w:r>
      <w:r w:rsidRPr="00E02699">
        <w:rPr>
          <w:sz w:val="24"/>
          <w:szCs w:val="24"/>
          <w:rPrChange w:id="12811" w:author="Eboni Mangum" w:date="2026-07-15T09:24:00Z" w16du:dateUtc="2026-07-15T14:24:00Z">
            <w:rPr>
              <w:sz w:val="20"/>
            </w:rPr>
          </w:rPrChange>
        </w:rPr>
        <w:t>amplifier</w:t>
      </w:r>
      <w:r w:rsidRPr="00E02699">
        <w:rPr>
          <w:sz w:val="24"/>
          <w:szCs w:val="24"/>
          <w:rPrChange w:id="12812" w:author="Eboni Mangum" w:date="2026-07-15T09:24:00Z" w16du:dateUtc="2026-07-15T14:24:00Z">
            <w:rPr>
              <w:spacing w:val="-6"/>
              <w:sz w:val="20"/>
            </w:rPr>
          </w:rPrChange>
        </w:rPr>
        <w:t xml:space="preserve"> </w:t>
      </w:r>
      <w:r w:rsidRPr="00E02699">
        <w:rPr>
          <w:sz w:val="24"/>
          <w:szCs w:val="24"/>
          <w:rPrChange w:id="12813" w:author="Eboni Mangum" w:date="2026-07-15T09:24:00Z" w16du:dateUtc="2026-07-15T14:24:00Z">
            <w:rPr>
              <w:spacing w:val="-5"/>
              <w:sz w:val="20"/>
            </w:rPr>
          </w:rPrChange>
        </w:rPr>
        <w:t>(1)</w:t>
      </w:r>
    </w:p>
    <w:p w14:paraId="25187DC0" w14:textId="77777777" w:rsidR="002A065E" w:rsidRPr="00E02699" w:rsidRDefault="0064702D">
      <w:pPr>
        <w:pStyle w:val="ListParagraph"/>
        <w:numPr>
          <w:ilvl w:val="0"/>
          <w:numId w:val="5"/>
        </w:numPr>
        <w:tabs>
          <w:tab w:val="left" w:pos="1440"/>
        </w:tabs>
        <w:ind w:left="1350" w:right="940"/>
        <w:rPr>
          <w:sz w:val="24"/>
          <w:szCs w:val="24"/>
          <w:rPrChange w:id="12814" w:author="Eboni Mangum" w:date="2026-07-15T09:24:00Z" w16du:dateUtc="2026-07-15T14:24:00Z">
            <w:rPr>
              <w:sz w:val="20"/>
            </w:rPr>
          </w:rPrChange>
        </w:rPr>
        <w:pPrChange w:id="12815" w:author="Eboni Mangum" w:date="2026-07-15T09:23:00Z" w16du:dateUtc="2026-07-15T14:23:00Z">
          <w:pPr>
            <w:pStyle w:val="ListParagraph"/>
            <w:numPr>
              <w:numId w:val="5"/>
            </w:numPr>
            <w:tabs>
              <w:tab w:val="left" w:pos="1269"/>
            </w:tabs>
            <w:spacing w:line="244" w:lineRule="exact"/>
            <w:ind w:left="1269" w:hanging="539"/>
          </w:pPr>
        </w:pPrChange>
      </w:pPr>
      <w:r w:rsidRPr="00E02699">
        <w:rPr>
          <w:sz w:val="24"/>
          <w:szCs w:val="24"/>
          <w:rPrChange w:id="12816" w:author="Eboni Mangum" w:date="2026-07-15T09:24:00Z" w16du:dateUtc="2026-07-15T14:24:00Z">
            <w:rPr>
              <w:sz w:val="20"/>
            </w:rPr>
          </w:rPrChange>
        </w:rPr>
        <w:t>Digital</w:t>
      </w:r>
      <w:r w:rsidRPr="00E02699">
        <w:rPr>
          <w:sz w:val="24"/>
          <w:szCs w:val="24"/>
          <w:rPrChange w:id="12817" w:author="Eboni Mangum" w:date="2026-07-15T09:24:00Z" w16du:dateUtc="2026-07-15T14:24:00Z">
            <w:rPr>
              <w:spacing w:val="-6"/>
              <w:sz w:val="20"/>
            </w:rPr>
          </w:rPrChange>
        </w:rPr>
        <w:t xml:space="preserve"> </w:t>
      </w:r>
      <w:r w:rsidRPr="00E02699">
        <w:rPr>
          <w:sz w:val="24"/>
          <w:szCs w:val="24"/>
          <w:rPrChange w:id="12818" w:author="Eboni Mangum" w:date="2026-07-15T09:24:00Z" w16du:dateUtc="2026-07-15T14:24:00Z">
            <w:rPr>
              <w:sz w:val="20"/>
            </w:rPr>
          </w:rPrChange>
        </w:rPr>
        <w:t>Cameras</w:t>
      </w:r>
      <w:r w:rsidRPr="00E02699">
        <w:rPr>
          <w:sz w:val="24"/>
          <w:szCs w:val="24"/>
          <w:rPrChange w:id="12819" w:author="Eboni Mangum" w:date="2026-07-15T09:24:00Z" w16du:dateUtc="2026-07-15T14:24:00Z">
            <w:rPr>
              <w:spacing w:val="-5"/>
              <w:sz w:val="20"/>
            </w:rPr>
          </w:rPrChange>
        </w:rPr>
        <w:t xml:space="preserve"> </w:t>
      </w:r>
      <w:r w:rsidRPr="00E02699">
        <w:rPr>
          <w:sz w:val="24"/>
          <w:szCs w:val="24"/>
          <w:rPrChange w:id="12820" w:author="Eboni Mangum" w:date="2026-07-15T09:24:00Z" w16du:dateUtc="2026-07-15T14:24:00Z">
            <w:rPr>
              <w:sz w:val="20"/>
            </w:rPr>
          </w:rPrChange>
        </w:rPr>
        <w:t>minimum</w:t>
      </w:r>
      <w:r w:rsidRPr="00E02699">
        <w:rPr>
          <w:sz w:val="24"/>
          <w:szCs w:val="24"/>
          <w:rPrChange w:id="12821" w:author="Eboni Mangum" w:date="2026-07-15T09:24:00Z" w16du:dateUtc="2026-07-15T14:24:00Z">
            <w:rPr>
              <w:spacing w:val="-5"/>
              <w:sz w:val="20"/>
            </w:rPr>
          </w:rPrChange>
        </w:rPr>
        <w:t xml:space="preserve"> </w:t>
      </w:r>
      <w:r w:rsidRPr="00E02699">
        <w:rPr>
          <w:sz w:val="24"/>
          <w:szCs w:val="24"/>
          <w:rPrChange w:id="12822" w:author="Eboni Mangum" w:date="2026-07-15T09:24:00Z" w16du:dateUtc="2026-07-15T14:24:00Z">
            <w:rPr>
              <w:sz w:val="20"/>
            </w:rPr>
          </w:rPrChange>
        </w:rPr>
        <w:t>of</w:t>
      </w:r>
      <w:r w:rsidRPr="00E02699">
        <w:rPr>
          <w:sz w:val="24"/>
          <w:szCs w:val="24"/>
          <w:rPrChange w:id="12823" w:author="Eboni Mangum" w:date="2026-07-15T09:24:00Z" w16du:dateUtc="2026-07-15T14:24:00Z">
            <w:rPr>
              <w:spacing w:val="-5"/>
              <w:sz w:val="20"/>
            </w:rPr>
          </w:rPrChange>
        </w:rPr>
        <w:t xml:space="preserve"> </w:t>
      </w:r>
      <w:r w:rsidRPr="00E02699">
        <w:rPr>
          <w:sz w:val="24"/>
          <w:szCs w:val="24"/>
          <w:rPrChange w:id="12824" w:author="Eboni Mangum" w:date="2026-07-15T09:24:00Z" w16du:dateUtc="2026-07-15T14:24:00Z">
            <w:rPr>
              <w:sz w:val="20"/>
            </w:rPr>
          </w:rPrChange>
        </w:rPr>
        <w:t>Canon</w:t>
      </w:r>
      <w:r w:rsidRPr="00E02699">
        <w:rPr>
          <w:sz w:val="24"/>
          <w:szCs w:val="24"/>
          <w:rPrChange w:id="12825" w:author="Eboni Mangum" w:date="2026-07-15T09:24:00Z" w16du:dateUtc="2026-07-15T14:24:00Z">
            <w:rPr>
              <w:spacing w:val="-5"/>
              <w:sz w:val="20"/>
            </w:rPr>
          </w:rPrChange>
        </w:rPr>
        <w:t xml:space="preserve"> </w:t>
      </w:r>
      <w:r w:rsidRPr="00E02699">
        <w:rPr>
          <w:sz w:val="24"/>
          <w:szCs w:val="24"/>
          <w:rPrChange w:id="12826" w:author="Eboni Mangum" w:date="2026-07-15T09:24:00Z" w16du:dateUtc="2026-07-15T14:24:00Z">
            <w:rPr>
              <w:sz w:val="20"/>
            </w:rPr>
          </w:rPrChange>
        </w:rPr>
        <w:t>5D</w:t>
      </w:r>
      <w:r w:rsidRPr="00E02699">
        <w:rPr>
          <w:sz w:val="24"/>
          <w:szCs w:val="24"/>
          <w:rPrChange w:id="12827" w:author="Eboni Mangum" w:date="2026-07-15T09:24:00Z" w16du:dateUtc="2026-07-15T14:24:00Z">
            <w:rPr>
              <w:spacing w:val="-4"/>
              <w:sz w:val="20"/>
            </w:rPr>
          </w:rPrChange>
        </w:rPr>
        <w:t xml:space="preserve"> </w:t>
      </w:r>
      <w:r w:rsidRPr="00E02699">
        <w:rPr>
          <w:sz w:val="24"/>
          <w:szCs w:val="24"/>
          <w:rPrChange w:id="12828" w:author="Eboni Mangum" w:date="2026-07-15T09:24:00Z" w16du:dateUtc="2026-07-15T14:24:00Z">
            <w:rPr>
              <w:sz w:val="20"/>
            </w:rPr>
          </w:rPrChange>
        </w:rPr>
        <w:t>mark</w:t>
      </w:r>
      <w:r w:rsidRPr="00E02699">
        <w:rPr>
          <w:sz w:val="24"/>
          <w:szCs w:val="24"/>
          <w:rPrChange w:id="12829" w:author="Eboni Mangum" w:date="2026-07-15T09:24:00Z" w16du:dateUtc="2026-07-15T14:24:00Z">
            <w:rPr>
              <w:spacing w:val="-4"/>
              <w:sz w:val="20"/>
            </w:rPr>
          </w:rPrChange>
        </w:rPr>
        <w:t xml:space="preserve"> </w:t>
      </w:r>
      <w:r w:rsidRPr="00E02699">
        <w:rPr>
          <w:sz w:val="24"/>
          <w:szCs w:val="24"/>
          <w:rPrChange w:id="12830" w:author="Eboni Mangum" w:date="2026-07-15T09:24:00Z" w16du:dateUtc="2026-07-15T14:24:00Z">
            <w:rPr>
              <w:sz w:val="20"/>
            </w:rPr>
          </w:rPrChange>
        </w:rPr>
        <w:t>IV</w:t>
      </w:r>
      <w:r w:rsidRPr="00E02699">
        <w:rPr>
          <w:sz w:val="24"/>
          <w:szCs w:val="24"/>
          <w:rPrChange w:id="12831" w:author="Eboni Mangum" w:date="2026-07-15T09:24:00Z" w16du:dateUtc="2026-07-15T14:24:00Z">
            <w:rPr>
              <w:spacing w:val="-4"/>
              <w:sz w:val="20"/>
            </w:rPr>
          </w:rPrChange>
        </w:rPr>
        <w:t xml:space="preserve"> </w:t>
      </w:r>
      <w:r w:rsidRPr="00E02699">
        <w:rPr>
          <w:sz w:val="24"/>
          <w:szCs w:val="24"/>
          <w:rPrChange w:id="12832" w:author="Eboni Mangum" w:date="2026-07-15T09:24:00Z" w16du:dateUtc="2026-07-15T14:24:00Z">
            <w:rPr>
              <w:spacing w:val="-5"/>
              <w:sz w:val="20"/>
            </w:rPr>
          </w:rPrChange>
        </w:rPr>
        <w:t>(2)</w:t>
      </w:r>
    </w:p>
    <w:p w14:paraId="379D0106" w14:textId="77777777" w:rsidR="002A065E" w:rsidRPr="00E02699" w:rsidRDefault="0064702D">
      <w:pPr>
        <w:pStyle w:val="ListParagraph"/>
        <w:numPr>
          <w:ilvl w:val="0"/>
          <w:numId w:val="5"/>
        </w:numPr>
        <w:tabs>
          <w:tab w:val="left" w:pos="1440"/>
        </w:tabs>
        <w:ind w:left="1350" w:right="940"/>
        <w:rPr>
          <w:sz w:val="24"/>
          <w:szCs w:val="24"/>
          <w:rPrChange w:id="12833" w:author="Eboni Mangum" w:date="2026-07-15T09:24:00Z" w16du:dateUtc="2026-07-15T14:24:00Z">
            <w:rPr>
              <w:sz w:val="20"/>
            </w:rPr>
          </w:rPrChange>
        </w:rPr>
        <w:pPrChange w:id="12834" w:author="Eboni Mangum" w:date="2026-07-15T09:23:00Z" w16du:dateUtc="2026-07-15T14:23:00Z">
          <w:pPr>
            <w:pStyle w:val="ListParagraph"/>
            <w:numPr>
              <w:numId w:val="5"/>
            </w:numPr>
            <w:tabs>
              <w:tab w:val="left" w:pos="1269"/>
            </w:tabs>
            <w:spacing w:line="244" w:lineRule="exact"/>
            <w:ind w:left="1269" w:hanging="540"/>
          </w:pPr>
        </w:pPrChange>
      </w:pPr>
      <w:r w:rsidRPr="00E02699">
        <w:rPr>
          <w:sz w:val="24"/>
          <w:szCs w:val="24"/>
          <w:rPrChange w:id="12835" w:author="Eboni Mangum" w:date="2026-07-15T09:24:00Z" w16du:dateUtc="2026-07-15T14:24:00Z">
            <w:rPr>
              <w:sz w:val="20"/>
            </w:rPr>
          </w:rPrChange>
        </w:rPr>
        <w:t>Industry</w:t>
      </w:r>
      <w:r w:rsidRPr="00E02699">
        <w:rPr>
          <w:sz w:val="24"/>
          <w:szCs w:val="24"/>
          <w:rPrChange w:id="12836" w:author="Eboni Mangum" w:date="2026-07-15T09:24:00Z" w16du:dateUtc="2026-07-15T14:24:00Z">
            <w:rPr>
              <w:spacing w:val="-5"/>
              <w:sz w:val="20"/>
            </w:rPr>
          </w:rPrChange>
        </w:rPr>
        <w:t xml:space="preserve"> </w:t>
      </w:r>
      <w:r w:rsidRPr="00E02699">
        <w:rPr>
          <w:sz w:val="24"/>
          <w:szCs w:val="24"/>
          <w:rPrChange w:id="12837" w:author="Eboni Mangum" w:date="2026-07-15T09:24:00Z" w16du:dateUtc="2026-07-15T14:24:00Z">
            <w:rPr>
              <w:sz w:val="20"/>
            </w:rPr>
          </w:rPrChange>
        </w:rPr>
        <w:t>standard</w:t>
      </w:r>
      <w:r w:rsidRPr="00E02699">
        <w:rPr>
          <w:sz w:val="24"/>
          <w:szCs w:val="24"/>
          <w:rPrChange w:id="12838" w:author="Eboni Mangum" w:date="2026-07-15T09:24:00Z" w16du:dateUtc="2026-07-15T14:24:00Z">
            <w:rPr>
              <w:spacing w:val="-3"/>
              <w:sz w:val="20"/>
            </w:rPr>
          </w:rPrChange>
        </w:rPr>
        <w:t xml:space="preserve"> </w:t>
      </w:r>
      <w:r w:rsidRPr="00E02699">
        <w:rPr>
          <w:sz w:val="24"/>
          <w:szCs w:val="24"/>
          <w:rPrChange w:id="12839" w:author="Eboni Mangum" w:date="2026-07-15T09:24:00Z" w16du:dateUtc="2026-07-15T14:24:00Z">
            <w:rPr>
              <w:sz w:val="20"/>
            </w:rPr>
          </w:rPrChange>
        </w:rPr>
        <w:t>drone</w:t>
      </w:r>
      <w:r w:rsidRPr="00E02699">
        <w:rPr>
          <w:sz w:val="24"/>
          <w:szCs w:val="24"/>
          <w:rPrChange w:id="12840" w:author="Eboni Mangum" w:date="2026-07-15T09:24:00Z" w16du:dateUtc="2026-07-15T14:24:00Z">
            <w:rPr>
              <w:spacing w:val="-5"/>
              <w:sz w:val="20"/>
            </w:rPr>
          </w:rPrChange>
        </w:rPr>
        <w:t xml:space="preserve"> (3)</w:t>
      </w:r>
    </w:p>
    <w:p w14:paraId="1D3D0797" w14:textId="77777777" w:rsidR="002A065E" w:rsidRPr="00E02699" w:rsidRDefault="0064702D">
      <w:pPr>
        <w:pStyle w:val="ListParagraph"/>
        <w:numPr>
          <w:ilvl w:val="0"/>
          <w:numId w:val="5"/>
        </w:numPr>
        <w:tabs>
          <w:tab w:val="left" w:pos="1440"/>
        </w:tabs>
        <w:ind w:left="1350" w:right="940"/>
        <w:rPr>
          <w:sz w:val="24"/>
          <w:szCs w:val="24"/>
          <w:rPrChange w:id="12841" w:author="Eboni Mangum" w:date="2026-07-15T09:24:00Z" w16du:dateUtc="2026-07-15T14:24:00Z">
            <w:rPr>
              <w:sz w:val="20"/>
            </w:rPr>
          </w:rPrChange>
        </w:rPr>
        <w:pPrChange w:id="12842" w:author="Eboni Mangum" w:date="2026-07-15T09:23:00Z" w16du:dateUtc="2026-07-15T14:23:00Z">
          <w:pPr>
            <w:pStyle w:val="ListParagraph"/>
            <w:numPr>
              <w:numId w:val="5"/>
            </w:numPr>
            <w:tabs>
              <w:tab w:val="left" w:pos="1269"/>
            </w:tabs>
            <w:spacing w:before="1" w:line="244" w:lineRule="exact"/>
            <w:ind w:left="1269" w:hanging="540"/>
          </w:pPr>
        </w:pPrChange>
      </w:pPr>
      <w:r w:rsidRPr="00E02699">
        <w:rPr>
          <w:sz w:val="24"/>
          <w:szCs w:val="24"/>
          <w:rPrChange w:id="12843" w:author="Eboni Mangum" w:date="2026-07-15T09:24:00Z" w16du:dateUtc="2026-07-15T14:24:00Z">
            <w:rPr>
              <w:sz w:val="20"/>
            </w:rPr>
          </w:rPrChange>
        </w:rPr>
        <w:t>Specialized</w:t>
      </w:r>
      <w:r w:rsidRPr="00E02699">
        <w:rPr>
          <w:sz w:val="24"/>
          <w:szCs w:val="24"/>
          <w:rPrChange w:id="12844" w:author="Eboni Mangum" w:date="2026-07-15T09:24:00Z" w16du:dateUtc="2026-07-15T14:24:00Z">
            <w:rPr>
              <w:spacing w:val="-7"/>
              <w:sz w:val="20"/>
            </w:rPr>
          </w:rPrChange>
        </w:rPr>
        <w:t xml:space="preserve"> </w:t>
      </w:r>
      <w:r w:rsidRPr="00E02699">
        <w:rPr>
          <w:sz w:val="24"/>
          <w:szCs w:val="24"/>
          <w:rPrChange w:id="12845" w:author="Eboni Mangum" w:date="2026-07-15T09:24:00Z" w16du:dateUtc="2026-07-15T14:24:00Z">
            <w:rPr>
              <w:sz w:val="20"/>
            </w:rPr>
          </w:rPrChange>
        </w:rPr>
        <w:t>configured</w:t>
      </w:r>
      <w:r w:rsidRPr="00E02699">
        <w:rPr>
          <w:sz w:val="24"/>
          <w:szCs w:val="24"/>
          <w:rPrChange w:id="12846" w:author="Eboni Mangum" w:date="2026-07-15T09:24:00Z" w16du:dateUtc="2026-07-15T14:24:00Z">
            <w:rPr>
              <w:spacing w:val="-4"/>
              <w:sz w:val="20"/>
            </w:rPr>
          </w:rPrChange>
        </w:rPr>
        <w:t xml:space="preserve"> </w:t>
      </w:r>
      <w:r w:rsidRPr="00E02699">
        <w:rPr>
          <w:sz w:val="24"/>
          <w:szCs w:val="24"/>
          <w:rPrChange w:id="12847" w:author="Eboni Mangum" w:date="2026-07-15T09:24:00Z" w16du:dateUtc="2026-07-15T14:24:00Z">
            <w:rPr>
              <w:sz w:val="20"/>
            </w:rPr>
          </w:rPrChange>
        </w:rPr>
        <w:t>computer</w:t>
      </w:r>
      <w:r w:rsidRPr="00E02699">
        <w:rPr>
          <w:sz w:val="24"/>
          <w:szCs w:val="24"/>
          <w:rPrChange w:id="12848" w:author="Eboni Mangum" w:date="2026-07-15T09:24:00Z" w16du:dateUtc="2026-07-15T14:24:00Z">
            <w:rPr>
              <w:spacing w:val="-3"/>
              <w:sz w:val="20"/>
            </w:rPr>
          </w:rPrChange>
        </w:rPr>
        <w:t xml:space="preserve"> </w:t>
      </w:r>
      <w:r w:rsidRPr="00E02699">
        <w:rPr>
          <w:sz w:val="24"/>
          <w:szCs w:val="24"/>
          <w:rPrChange w:id="12849" w:author="Eboni Mangum" w:date="2026-07-15T09:24:00Z" w16du:dateUtc="2026-07-15T14:24:00Z">
            <w:rPr>
              <w:sz w:val="20"/>
            </w:rPr>
          </w:rPrChange>
        </w:rPr>
        <w:t>for</w:t>
      </w:r>
      <w:r w:rsidRPr="00E02699">
        <w:rPr>
          <w:sz w:val="24"/>
          <w:szCs w:val="24"/>
          <w:rPrChange w:id="12850" w:author="Eboni Mangum" w:date="2026-07-15T09:24:00Z" w16du:dateUtc="2026-07-15T14:24:00Z">
            <w:rPr>
              <w:spacing w:val="-4"/>
              <w:sz w:val="20"/>
            </w:rPr>
          </w:rPrChange>
        </w:rPr>
        <w:t xml:space="preserve"> </w:t>
      </w:r>
      <w:r w:rsidRPr="00E02699">
        <w:rPr>
          <w:sz w:val="24"/>
          <w:szCs w:val="24"/>
          <w:rPrChange w:id="12851" w:author="Eboni Mangum" w:date="2026-07-15T09:24:00Z" w16du:dateUtc="2026-07-15T14:24:00Z">
            <w:rPr>
              <w:sz w:val="20"/>
            </w:rPr>
          </w:rPrChange>
        </w:rPr>
        <w:t>sound</w:t>
      </w:r>
      <w:r w:rsidRPr="00E02699">
        <w:rPr>
          <w:sz w:val="24"/>
          <w:szCs w:val="24"/>
          <w:rPrChange w:id="12852" w:author="Eboni Mangum" w:date="2026-07-15T09:24:00Z" w16du:dateUtc="2026-07-15T14:24:00Z">
            <w:rPr>
              <w:spacing w:val="-4"/>
              <w:sz w:val="20"/>
            </w:rPr>
          </w:rPrChange>
        </w:rPr>
        <w:t xml:space="preserve"> </w:t>
      </w:r>
      <w:r w:rsidRPr="00E02699">
        <w:rPr>
          <w:sz w:val="24"/>
          <w:szCs w:val="24"/>
          <w:rPrChange w:id="12853" w:author="Eboni Mangum" w:date="2026-07-15T09:24:00Z" w16du:dateUtc="2026-07-15T14:24:00Z">
            <w:rPr>
              <w:sz w:val="20"/>
            </w:rPr>
          </w:rPrChange>
        </w:rPr>
        <w:t>editing</w:t>
      </w:r>
      <w:r w:rsidRPr="00E02699">
        <w:rPr>
          <w:sz w:val="24"/>
          <w:szCs w:val="24"/>
          <w:rPrChange w:id="12854" w:author="Eboni Mangum" w:date="2026-07-15T09:24:00Z" w16du:dateUtc="2026-07-15T14:24:00Z">
            <w:rPr>
              <w:spacing w:val="-4"/>
              <w:sz w:val="20"/>
            </w:rPr>
          </w:rPrChange>
        </w:rPr>
        <w:t xml:space="preserve"> </w:t>
      </w:r>
      <w:r w:rsidRPr="00E02699">
        <w:rPr>
          <w:sz w:val="24"/>
          <w:szCs w:val="24"/>
          <w:rPrChange w:id="12855" w:author="Eboni Mangum" w:date="2026-07-15T09:24:00Z" w16du:dateUtc="2026-07-15T14:24:00Z">
            <w:rPr>
              <w:sz w:val="20"/>
            </w:rPr>
          </w:rPrChange>
        </w:rPr>
        <w:t>with</w:t>
      </w:r>
      <w:r w:rsidRPr="00E02699">
        <w:rPr>
          <w:sz w:val="24"/>
          <w:szCs w:val="24"/>
          <w:rPrChange w:id="12856" w:author="Eboni Mangum" w:date="2026-07-15T09:24:00Z" w16du:dateUtc="2026-07-15T14:24:00Z">
            <w:rPr>
              <w:spacing w:val="-3"/>
              <w:sz w:val="20"/>
            </w:rPr>
          </w:rPrChange>
        </w:rPr>
        <w:t xml:space="preserve"> </w:t>
      </w:r>
      <w:r w:rsidRPr="00E02699">
        <w:rPr>
          <w:sz w:val="24"/>
          <w:szCs w:val="24"/>
          <w:rPrChange w:id="12857" w:author="Eboni Mangum" w:date="2026-07-15T09:24:00Z" w16du:dateUtc="2026-07-15T14:24:00Z">
            <w:rPr>
              <w:sz w:val="20"/>
            </w:rPr>
          </w:rPrChange>
        </w:rPr>
        <w:t>software</w:t>
      </w:r>
      <w:r w:rsidRPr="00E02699">
        <w:rPr>
          <w:sz w:val="24"/>
          <w:szCs w:val="24"/>
          <w:rPrChange w:id="12858" w:author="Eboni Mangum" w:date="2026-07-15T09:24:00Z" w16du:dateUtc="2026-07-15T14:24:00Z">
            <w:rPr>
              <w:spacing w:val="-4"/>
              <w:sz w:val="20"/>
            </w:rPr>
          </w:rPrChange>
        </w:rPr>
        <w:t xml:space="preserve"> </w:t>
      </w:r>
      <w:r w:rsidRPr="00E02699">
        <w:rPr>
          <w:sz w:val="24"/>
          <w:szCs w:val="24"/>
          <w:rPrChange w:id="12859" w:author="Eboni Mangum" w:date="2026-07-15T09:24:00Z" w16du:dateUtc="2026-07-15T14:24:00Z">
            <w:rPr>
              <w:spacing w:val="-5"/>
              <w:sz w:val="20"/>
            </w:rPr>
          </w:rPrChange>
        </w:rPr>
        <w:t>(1)</w:t>
      </w:r>
    </w:p>
    <w:p w14:paraId="4958FF7A" w14:textId="77777777" w:rsidR="002A065E" w:rsidRPr="00E02699" w:rsidRDefault="0064702D">
      <w:pPr>
        <w:pStyle w:val="ListParagraph"/>
        <w:numPr>
          <w:ilvl w:val="0"/>
          <w:numId w:val="5"/>
        </w:numPr>
        <w:tabs>
          <w:tab w:val="left" w:pos="1440"/>
        </w:tabs>
        <w:ind w:left="1350" w:right="940"/>
        <w:rPr>
          <w:sz w:val="24"/>
          <w:szCs w:val="24"/>
          <w:rPrChange w:id="12860" w:author="Eboni Mangum" w:date="2026-07-15T09:24:00Z" w16du:dateUtc="2026-07-15T14:24:00Z">
            <w:rPr>
              <w:sz w:val="20"/>
            </w:rPr>
          </w:rPrChange>
        </w:rPr>
        <w:pPrChange w:id="12861" w:author="Eboni Mangum" w:date="2026-07-15T09:23:00Z" w16du:dateUtc="2026-07-15T14:23:00Z">
          <w:pPr>
            <w:pStyle w:val="ListParagraph"/>
            <w:numPr>
              <w:numId w:val="5"/>
            </w:numPr>
            <w:tabs>
              <w:tab w:val="left" w:pos="1269"/>
            </w:tabs>
            <w:spacing w:line="244" w:lineRule="exact"/>
            <w:ind w:left="1269" w:hanging="540"/>
          </w:pPr>
        </w:pPrChange>
      </w:pPr>
      <w:r w:rsidRPr="00E02699">
        <w:rPr>
          <w:sz w:val="24"/>
          <w:szCs w:val="24"/>
          <w:rPrChange w:id="12862" w:author="Eboni Mangum" w:date="2026-07-15T09:24:00Z" w16du:dateUtc="2026-07-15T14:24:00Z">
            <w:rPr>
              <w:sz w:val="20"/>
            </w:rPr>
          </w:rPrChange>
        </w:rPr>
        <w:lastRenderedPageBreak/>
        <w:t>Radio</w:t>
      </w:r>
      <w:r w:rsidRPr="00E02699">
        <w:rPr>
          <w:sz w:val="24"/>
          <w:szCs w:val="24"/>
          <w:rPrChange w:id="12863" w:author="Eboni Mangum" w:date="2026-07-15T09:24:00Z" w16du:dateUtc="2026-07-15T14:24:00Z">
            <w:rPr>
              <w:spacing w:val="-3"/>
              <w:sz w:val="20"/>
            </w:rPr>
          </w:rPrChange>
        </w:rPr>
        <w:t xml:space="preserve"> </w:t>
      </w:r>
      <w:r w:rsidRPr="00E02699">
        <w:rPr>
          <w:sz w:val="24"/>
          <w:szCs w:val="24"/>
          <w:rPrChange w:id="12864" w:author="Eboni Mangum" w:date="2026-07-15T09:24:00Z" w16du:dateUtc="2026-07-15T14:24:00Z">
            <w:rPr>
              <w:sz w:val="20"/>
            </w:rPr>
          </w:rPrChange>
        </w:rPr>
        <w:t>Scheduling</w:t>
      </w:r>
      <w:r w:rsidRPr="00E02699">
        <w:rPr>
          <w:sz w:val="24"/>
          <w:szCs w:val="24"/>
          <w:rPrChange w:id="12865" w:author="Eboni Mangum" w:date="2026-07-15T09:24:00Z" w16du:dateUtc="2026-07-15T14:24:00Z">
            <w:rPr>
              <w:spacing w:val="-2"/>
              <w:sz w:val="20"/>
            </w:rPr>
          </w:rPrChange>
        </w:rPr>
        <w:t xml:space="preserve"> </w:t>
      </w:r>
      <w:r w:rsidRPr="00E02699">
        <w:rPr>
          <w:sz w:val="24"/>
          <w:szCs w:val="24"/>
          <w:rPrChange w:id="12866" w:author="Eboni Mangum" w:date="2026-07-15T09:24:00Z" w16du:dateUtc="2026-07-15T14:24:00Z">
            <w:rPr>
              <w:sz w:val="20"/>
            </w:rPr>
          </w:rPrChange>
        </w:rPr>
        <w:t>Software</w:t>
      </w:r>
      <w:r w:rsidRPr="00E02699">
        <w:rPr>
          <w:sz w:val="24"/>
          <w:szCs w:val="24"/>
          <w:rPrChange w:id="12867" w:author="Eboni Mangum" w:date="2026-07-15T09:24:00Z" w16du:dateUtc="2026-07-15T14:24:00Z">
            <w:rPr>
              <w:spacing w:val="-3"/>
              <w:sz w:val="20"/>
            </w:rPr>
          </w:rPrChange>
        </w:rPr>
        <w:t xml:space="preserve"> </w:t>
      </w:r>
      <w:r w:rsidRPr="00E02699">
        <w:rPr>
          <w:sz w:val="24"/>
          <w:szCs w:val="24"/>
          <w:rPrChange w:id="12868" w:author="Eboni Mangum" w:date="2026-07-15T09:24:00Z" w16du:dateUtc="2026-07-15T14:24:00Z">
            <w:rPr>
              <w:spacing w:val="-5"/>
              <w:sz w:val="20"/>
            </w:rPr>
          </w:rPrChange>
        </w:rPr>
        <w:t>(1)</w:t>
      </w:r>
    </w:p>
    <w:p w14:paraId="764DBA11" w14:textId="77777777" w:rsidR="002A065E" w:rsidRPr="00E02699" w:rsidRDefault="0064702D">
      <w:pPr>
        <w:pStyle w:val="ListParagraph"/>
        <w:numPr>
          <w:ilvl w:val="0"/>
          <w:numId w:val="5"/>
        </w:numPr>
        <w:tabs>
          <w:tab w:val="left" w:pos="1440"/>
        </w:tabs>
        <w:ind w:left="1350" w:right="940"/>
        <w:rPr>
          <w:sz w:val="24"/>
          <w:szCs w:val="24"/>
          <w:rPrChange w:id="12869" w:author="Eboni Mangum" w:date="2026-07-15T09:24:00Z" w16du:dateUtc="2026-07-15T14:24:00Z">
            <w:rPr>
              <w:sz w:val="20"/>
            </w:rPr>
          </w:rPrChange>
        </w:rPr>
        <w:pPrChange w:id="12870" w:author="Eboni Mangum" w:date="2026-07-15T09:23:00Z" w16du:dateUtc="2026-07-15T14:23:00Z">
          <w:pPr>
            <w:pStyle w:val="ListParagraph"/>
            <w:numPr>
              <w:numId w:val="5"/>
            </w:numPr>
            <w:tabs>
              <w:tab w:val="left" w:pos="1269"/>
            </w:tabs>
            <w:spacing w:line="244" w:lineRule="exact"/>
            <w:ind w:left="1269" w:hanging="540"/>
          </w:pPr>
        </w:pPrChange>
      </w:pPr>
      <w:r w:rsidRPr="00E02699">
        <w:rPr>
          <w:sz w:val="24"/>
          <w:szCs w:val="24"/>
          <w:rPrChange w:id="12871" w:author="Eboni Mangum" w:date="2026-07-15T09:24:00Z" w16du:dateUtc="2026-07-15T14:24:00Z">
            <w:rPr>
              <w:sz w:val="20"/>
            </w:rPr>
          </w:rPrChange>
        </w:rPr>
        <w:t>Radio</w:t>
      </w:r>
      <w:r w:rsidRPr="00E02699">
        <w:rPr>
          <w:sz w:val="24"/>
          <w:szCs w:val="24"/>
          <w:rPrChange w:id="12872" w:author="Eboni Mangum" w:date="2026-07-15T09:24:00Z" w16du:dateUtc="2026-07-15T14:24:00Z">
            <w:rPr>
              <w:spacing w:val="-6"/>
              <w:sz w:val="20"/>
            </w:rPr>
          </w:rPrChange>
        </w:rPr>
        <w:t xml:space="preserve"> </w:t>
      </w:r>
      <w:r w:rsidRPr="00E02699">
        <w:rPr>
          <w:sz w:val="24"/>
          <w:szCs w:val="24"/>
          <w:rPrChange w:id="12873" w:author="Eboni Mangum" w:date="2026-07-15T09:24:00Z" w16du:dateUtc="2026-07-15T14:24:00Z">
            <w:rPr>
              <w:sz w:val="20"/>
            </w:rPr>
          </w:rPrChange>
        </w:rPr>
        <w:t>Automation</w:t>
      </w:r>
      <w:r w:rsidRPr="00E02699">
        <w:rPr>
          <w:sz w:val="24"/>
          <w:szCs w:val="24"/>
          <w:rPrChange w:id="12874" w:author="Eboni Mangum" w:date="2026-07-15T09:24:00Z" w16du:dateUtc="2026-07-15T14:24:00Z">
            <w:rPr>
              <w:spacing w:val="-4"/>
              <w:sz w:val="20"/>
            </w:rPr>
          </w:rPrChange>
        </w:rPr>
        <w:t xml:space="preserve"> </w:t>
      </w:r>
      <w:r w:rsidRPr="00E02699">
        <w:rPr>
          <w:sz w:val="24"/>
          <w:szCs w:val="24"/>
          <w:rPrChange w:id="12875" w:author="Eboni Mangum" w:date="2026-07-15T09:24:00Z" w16du:dateUtc="2026-07-15T14:24:00Z">
            <w:rPr>
              <w:sz w:val="20"/>
            </w:rPr>
          </w:rPrChange>
        </w:rPr>
        <w:t>Software</w:t>
      </w:r>
      <w:r w:rsidRPr="00E02699">
        <w:rPr>
          <w:sz w:val="24"/>
          <w:szCs w:val="24"/>
          <w:rPrChange w:id="12876" w:author="Eboni Mangum" w:date="2026-07-15T09:24:00Z" w16du:dateUtc="2026-07-15T14:24:00Z">
            <w:rPr>
              <w:spacing w:val="-5"/>
              <w:sz w:val="20"/>
            </w:rPr>
          </w:rPrChange>
        </w:rPr>
        <w:t xml:space="preserve"> (1)</w:t>
      </w:r>
    </w:p>
    <w:p w14:paraId="1EE81AB5" w14:textId="77777777" w:rsidR="002A065E" w:rsidRPr="00E02699" w:rsidRDefault="0064702D">
      <w:pPr>
        <w:pStyle w:val="ListParagraph"/>
        <w:numPr>
          <w:ilvl w:val="0"/>
          <w:numId w:val="5"/>
        </w:numPr>
        <w:tabs>
          <w:tab w:val="left" w:pos="1440"/>
        </w:tabs>
        <w:ind w:left="1350" w:right="940"/>
        <w:rPr>
          <w:sz w:val="24"/>
          <w:szCs w:val="24"/>
          <w:rPrChange w:id="12877" w:author="Eboni Mangum" w:date="2026-07-15T09:24:00Z" w16du:dateUtc="2026-07-15T14:24:00Z">
            <w:rPr>
              <w:sz w:val="20"/>
            </w:rPr>
          </w:rPrChange>
        </w:rPr>
        <w:pPrChange w:id="12878" w:author="Eboni Mangum" w:date="2026-07-15T09:23:00Z" w16du:dateUtc="2026-07-15T14:23:00Z">
          <w:pPr>
            <w:pStyle w:val="ListParagraph"/>
            <w:numPr>
              <w:numId w:val="5"/>
            </w:numPr>
            <w:tabs>
              <w:tab w:val="left" w:pos="1269"/>
            </w:tabs>
            <w:spacing w:line="244" w:lineRule="exact"/>
            <w:ind w:left="1269" w:hanging="539"/>
          </w:pPr>
        </w:pPrChange>
      </w:pPr>
      <w:r w:rsidRPr="00E02699">
        <w:rPr>
          <w:sz w:val="24"/>
          <w:szCs w:val="24"/>
          <w:rPrChange w:id="12879" w:author="Eboni Mangum" w:date="2026-07-15T09:24:00Z" w16du:dateUtc="2026-07-15T14:24:00Z">
            <w:rPr>
              <w:sz w:val="20"/>
            </w:rPr>
          </w:rPrChange>
        </w:rPr>
        <w:t>Robotic</w:t>
      </w:r>
      <w:r w:rsidRPr="00E02699">
        <w:rPr>
          <w:sz w:val="24"/>
          <w:szCs w:val="24"/>
          <w:rPrChange w:id="12880" w:author="Eboni Mangum" w:date="2026-07-15T09:24:00Z" w16du:dateUtc="2026-07-15T14:24:00Z">
            <w:rPr>
              <w:spacing w:val="-3"/>
              <w:sz w:val="20"/>
            </w:rPr>
          </w:rPrChange>
        </w:rPr>
        <w:t xml:space="preserve"> </w:t>
      </w:r>
      <w:r w:rsidRPr="00E02699">
        <w:rPr>
          <w:sz w:val="24"/>
          <w:szCs w:val="24"/>
          <w:rPrChange w:id="12881" w:author="Eboni Mangum" w:date="2026-07-15T09:24:00Z" w16du:dateUtc="2026-07-15T14:24:00Z">
            <w:rPr>
              <w:sz w:val="20"/>
            </w:rPr>
          </w:rPrChange>
        </w:rPr>
        <w:t>studio</w:t>
      </w:r>
      <w:r w:rsidRPr="00E02699">
        <w:rPr>
          <w:sz w:val="24"/>
          <w:szCs w:val="24"/>
          <w:rPrChange w:id="12882" w:author="Eboni Mangum" w:date="2026-07-15T09:24:00Z" w16du:dateUtc="2026-07-15T14:24:00Z">
            <w:rPr>
              <w:spacing w:val="-4"/>
              <w:sz w:val="20"/>
            </w:rPr>
          </w:rPrChange>
        </w:rPr>
        <w:t xml:space="preserve"> </w:t>
      </w:r>
      <w:r w:rsidRPr="00E02699">
        <w:rPr>
          <w:sz w:val="24"/>
          <w:szCs w:val="24"/>
          <w:rPrChange w:id="12883" w:author="Eboni Mangum" w:date="2026-07-15T09:24:00Z" w16du:dateUtc="2026-07-15T14:24:00Z">
            <w:rPr>
              <w:spacing w:val="-2"/>
              <w:sz w:val="20"/>
            </w:rPr>
          </w:rPrChange>
        </w:rPr>
        <w:t>camera</w:t>
      </w:r>
    </w:p>
    <w:p w14:paraId="49556766" w14:textId="77777777" w:rsidR="002A065E" w:rsidRPr="00E02699" w:rsidRDefault="0064702D">
      <w:pPr>
        <w:pStyle w:val="ListParagraph"/>
        <w:numPr>
          <w:ilvl w:val="0"/>
          <w:numId w:val="5"/>
        </w:numPr>
        <w:tabs>
          <w:tab w:val="left" w:pos="1440"/>
        </w:tabs>
        <w:ind w:left="1350" w:right="940"/>
        <w:rPr>
          <w:sz w:val="24"/>
          <w:szCs w:val="24"/>
          <w:rPrChange w:id="12884" w:author="Eboni Mangum" w:date="2026-07-15T09:24:00Z" w16du:dateUtc="2026-07-15T14:24:00Z">
            <w:rPr>
              <w:sz w:val="20"/>
            </w:rPr>
          </w:rPrChange>
        </w:rPr>
        <w:pPrChange w:id="12885" w:author="Eboni Mangum" w:date="2026-07-15T09:23:00Z" w16du:dateUtc="2026-07-15T14:23:00Z">
          <w:pPr>
            <w:pStyle w:val="ListParagraph"/>
            <w:numPr>
              <w:numId w:val="5"/>
            </w:numPr>
            <w:tabs>
              <w:tab w:val="left" w:pos="1269"/>
            </w:tabs>
            <w:spacing w:before="1" w:line="244" w:lineRule="exact"/>
            <w:ind w:left="1269" w:hanging="539"/>
          </w:pPr>
        </w:pPrChange>
      </w:pPr>
      <w:r w:rsidRPr="00E02699">
        <w:rPr>
          <w:sz w:val="24"/>
          <w:szCs w:val="24"/>
          <w:rPrChange w:id="12886" w:author="Eboni Mangum" w:date="2026-07-15T09:24:00Z" w16du:dateUtc="2026-07-15T14:24:00Z">
            <w:rPr>
              <w:sz w:val="20"/>
            </w:rPr>
          </w:rPrChange>
        </w:rPr>
        <w:t>Interruptible</w:t>
      </w:r>
      <w:r w:rsidRPr="00E02699">
        <w:rPr>
          <w:sz w:val="24"/>
          <w:szCs w:val="24"/>
          <w:rPrChange w:id="12887" w:author="Eboni Mangum" w:date="2026-07-15T09:24:00Z" w16du:dateUtc="2026-07-15T14:24:00Z">
            <w:rPr>
              <w:spacing w:val="-9"/>
              <w:sz w:val="20"/>
            </w:rPr>
          </w:rPrChange>
        </w:rPr>
        <w:t xml:space="preserve"> </w:t>
      </w:r>
      <w:r w:rsidRPr="00E02699">
        <w:rPr>
          <w:sz w:val="24"/>
          <w:szCs w:val="24"/>
          <w:rPrChange w:id="12888" w:author="Eboni Mangum" w:date="2026-07-15T09:24:00Z" w16du:dateUtc="2026-07-15T14:24:00Z">
            <w:rPr>
              <w:sz w:val="20"/>
            </w:rPr>
          </w:rPrChange>
        </w:rPr>
        <w:t>Feedback</w:t>
      </w:r>
      <w:r w:rsidRPr="00E02699">
        <w:rPr>
          <w:sz w:val="24"/>
          <w:szCs w:val="24"/>
          <w:rPrChange w:id="12889" w:author="Eboni Mangum" w:date="2026-07-15T09:24:00Z" w16du:dateUtc="2026-07-15T14:24:00Z">
            <w:rPr>
              <w:spacing w:val="-9"/>
              <w:sz w:val="20"/>
            </w:rPr>
          </w:rPrChange>
        </w:rPr>
        <w:t xml:space="preserve"> </w:t>
      </w:r>
      <w:r w:rsidRPr="00E02699">
        <w:rPr>
          <w:sz w:val="24"/>
          <w:szCs w:val="24"/>
          <w:rPrChange w:id="12890" w:author="Eboni Mangum" w:date="2026-07-15T09:24:00Z" w16du:dateUtc="2026-07-15T14:24:00Z">
            <w:rPr>
              <w:spacing w:val="-2"/>
              <w:sz w:val="20"/>
            </w:rPr>
          </w:rPrChange>
        </w:rPr>
        <w:t>(IFB)</w:t>
      </w:r>
    </w:p>
    <w:p w14:paraId="6C6C7F21" w14:textId="77777777" w:rsidR="00BA1355" w:rsidRPr="00E02699" w:rsidRDefault="00BA1355">
      <w:pPr>
        <w:rPr>
          <w:ins w:id="12891" w:author="Eboni Mangum" w:date="2025-02-10T15:10:00Z"/>
          <w:sz w:val="16"/>
          <w:szCs w:val="16"/>
          <w:rPrChange w:id="12892" w:author="Eboni Mangum" w:date="2026-07-15T09:27:00Z" w16du:dateUtc="2026-07-15T14:27:00Z">
            <w:rPr>
              <w:ins w:id="12893" w:author="Eboni Mangum" w:date="2025-02-10T15:10:00Z"/>
            </w:rPr>
          </w:rPrChange>
        </w:rPr>
        <w:pPrChange w:id="12894" w:author="Eboni Mangum" w:date="2025-06-03T09:51:00Z">
          <w:pPr>
            <w:pStyle w:val="Heading2"/>
            <w:ind w:left="729" w:right="1073"/>
          </w:pPr>
        </w:pPrChange>
      </w:pPr>
    </w:p>
    <w:p w14:paraId="19561558" w14:textId="77777777" w:rsidR="002A065E" w:rsidRPr="00AA315E" w:rsidRDefault="0064702D">
      <w:pPr>
        <w:ind w:left="630" w:right="1210"/>
        <w:rPr>
          <w:szCs w:val="24"/>
        </w:rPr>
        <w:pPrChange w:id="12895" w:author="Eboni Mangum" w:date="2025-06-03T09:52:00Z">
          <w:pPr>
            <w:pStyle w:val="Heading2"/>
            <w:ind w:left="729" w:right="1073"/>
          </w:pPr>
        </w:pPrChange>
      </w:pPr>
      <w:r w:rsidRPr="00E02699">
        <w:rPr>
          <w:sz w:val="24"/>
          <w:szCs w:val="24"/>
          <w:rPrChange w:id="12896" w:author="Eboni Mangum" w:date="2026-07-15T09:24:00Z" w16du:dateUtc="2026-07-15T14:24:00Z">
            <w:rPr/>
          </w:rPrChange>
        </w:rPr>
        <w:t>Other</w:t>
      </w:r>
      <w:r w:rsidRPr="00E02699">
        <w:rPr>
          <w:sz w:val="24"/>
          <w:szCs w:val="24"/>
          <w:rPrChange w:id="12897" w:author="Eboni Mangum" w:date="2026-07-15T09:24:00Z" w16du:dateUtc="2026-07-15T14:24:00Z">
            <w:rPr>
              <w:spacing w:val="-3"/>
              <w:sz w:val="20"/>
            </w:rPr>
          </w:rPrChange>
        </w:rPr>
        <w:t xml:space="preserve"> </w:t>
      </w:r>
      <w:r w:rsidRPr="00E02699">
        <w:rPr>
          <w:sz w:val="24"/>
          <w:szCs w:val="24"/>
          <w:rPrChange w:id="12898" w:author="Eboni Mangum" w:date="2026-07-15T09:24:00Z" w16du:dateUtc="2026-07-15T14:24:00Z">
            <w:rPr/>
          </w:rPrChange>
        </w:rPr>
        <w:t>equipment</w:t>
      </w:r>
      <w:r w:rsidRPr="00E02699">
        <w:rPr>
          <w:sz w:val="24"/>
          <w:szCs w:val="24"/>
          <w:rPrChange w:id="12899" w:author="Eboni Mangum" w:date="2026-07-15T09:24:00Z" w16du:dateUtc="2026-07-15T14:24:00Z">
            <w:rPr>
              <w:spacing w:val="-4"/>
              <w:sz w:val="20"/>
            </w:rPr>
          </w:rPrChange>
        </w:rPr>
        <w:t xml:space="preserve"> </w:t>
      </w:r>
      <w:r w:rsidRPr="00E02699">
        <w:rPr>
          <w:sz w:val="24"/>
          <w:szCs w:val="24"/>
          <w:rPrChange w:id="12900" w:author="Eboni Mangum" w:date="2026-07-15T09:24:00Z" w16du:dateUtc="2026-07-15T14:24:00Z">
            <w:rPr/>
          </w:rPrChange>
        </w:rPr>
        <w:t>items</w:t>
      </w:r>
      <w:r w:rsidRPr="00E02699">
        <w:rPr>
          <w:sz w:val="24"/>
          <w:szCs w:val="24"/>
          <w:rPrChange w:id="12901" w:author="Eboni Mangum" w:date="2026-07-15T09:24:00Z" w16du:dateUtc="2026-07-15T14:24:00Z">
            <w:rPr>
              <w:spacing w:val="-3"/>
              <w:sz w:val="20"/>
            </w:rPr>
          </w:rPrChange>
        </w:rPr>
        <w:t xml:space="preserve"> </w:t>
      </w:r>
      <w:r w:rsidRPr="00E02699">
        <w:rPr>
          <w:sz w:val="24"/>
          <w:szCs w:val="24"/>
          <w:rPrChange w:id="12902" w:author="Eboni Mangum" w:date="2026-07-15T09:24:00Z" w16du:dateUtc="2026-07-15T14:24:00Z">
            <w:rPr/>
          </w:rPrChange>
        </w:rPr>
        <w:t>can</w:t>
      </w:r>
      <w:r w:rsidRPr="00E02699">
        <w:rPr>
          <w:sz w:val="24"/>
          <w:szCs w:val="24"/>
          <w:rPrChange w:id="12903" w:author="Eboni Mangum" w:date="2026-07-15T09:24:00Z" w16du:dateUtc="2026-07-15T14:24:00Z">
            <w:rPr>
              <w:spacing w:val="-5"/>
              <w:sz w:val="20"/>
            </w:rPr>
          </w:rPrChange>
        </w:rPr>
        <w:t xml:space="preserve"> </w:t>
      </w:r>
      <w:r w:rsidRPr="00E02699">
        <w:rPr>
          <w:sz w:val="24"/>
          <w:szCs w:val="24"/>
          <w:rPrChange w:id="12904" w:author="Eboni Mangum" w:date="2026-07-15T09:24:00Z" w16du:dateUtc="2026-07-15T14:24:00Z">
            <w:rPr/>
          </w:rPrChange>
        </w:rPr>
        <w:t>be</w:t>
      </w:r>
      <w:r w:rsidRPr="00E02699">
        <w:rPr>
          <w:sz w:val="24"/>
          <w:szCs w:val="24"/>
          <w:rPrChange w:id="12905" w:author="Eboni Mangum" w:date="2026-07-15T09:24:00Z" w16du:dateUtc="2026-07-15T14:24:00Z">
            <w:rPr>
              <w:spacing w:val="-3"/>
              <w:sz w:val="20"/>
            </w:rPr>
          </w:rPrChange>
        </w:rPr>
        <w:t xml:space="preserve"> </w:t>
      </w:r>
      <w:r w:rsidRPr="00E02699">
        <w:rPr>
          <w:sz w:val="24"/>
          <w:szCs w:val="24"/>
          <w:rPrChange w:id="12906" w:author="Eboni Mangum" w:date="2026-07-15T09:24:00Z" w16du:dateUtc="2026-07-15T14:24:00Z">
            <w:rPr/>
          </w:rPrChange>
        </w:rPr>
        <w:t>added</w:t>
      </w:r>
      <w:r w:rsidRPr="00E02699">
        <w:rPr>
          <w:sz w:val="24"/>
          <w:szCs w:val="24"/>
          <w:rPrChange w:id="12907" w:author="Eboni Mangum" w:date="2026-07-15T09:24:00Z" w16du:dateUtc="2026-07-15T14:24:00Z">
            <w:rPr>
              <w:spacing w:val="-3"/>
              <w:sz w:val="20"/>
            </w:rPr>
          </w:rPrChange>
        </w:rPr>
        <w:t xml:space="preserve"> </w:t>
      </w:r>
      <w:r w:rsidRPr="00E02699">
        <w:rPr>
          <w:sz w:val="24"/>
          <w:szCs w:val="24"/>
          <w:rPrChange w:id="12908" w:author="Eboni Mangum" w:date="2026-07-15T09:24:00Z" w16du:dateUtc="2026-07-15T14:24:00Z">
            <w:rPr/>
          </w:rPrChange>
        </w:rPr>
        <w:t>when</w:t>
      </w:r>
      <w:r w:rsidRPr="00E02699">
        <w:rPr>
          <w:sz w:val="24"/>
          <w:szCs w:val="24"/>
          <w:rPrChange w:id="12909" w:author="Eboni Mangum" w:date="2026-07-15T09:24:00Z" w16du:dateUtc="2026-07-15T14:24:00Z">
            <w:rPr>
              <w:spacing w:val="-2"/>
              <w:sz w:val="20"/>
            </w:rPr>
          </w:rPrChange>
        </w:rPr>
        <w:t xml:space="preserve"> </w:t>
      </w:r>
      <w:r w:rsidRPr="00E02699">
        <w:rPr>
          <w:sz w:val="24"/>
          <w:szCs w:val="24"/>
          <w:rPrChange w:id="12910" w:author="Eboni Mangum" w:date="2026-07-15T09:24:00Z" w16du:dateUtc="2026-07-15T14:24:00Z">
            <w:rPr/>
          </w:rPrChange>
        </w:rPr>
        <w:t>deemed</w:t>
      </w:r>
      <w:r w:rsidRPr="00E02699">
        <w:rPr>
          <w:sz w:val="24"/>
          <w:szCs w:val="24"/>
          <w:rPrChange w:id="12911" w:author="Eboni Mangum" w:date="2026-07-15T09:24:00Z" w16du:dateUtc="2026-07-15T14:24:00Z">
            <w:rPr>
              <w:spacing w:val="-2"/>
              <w:sz w:val="20"/>
            </w:rPr>
          </w:rPrChange>
        </w:rPr>
        <w:t xml:space="preserve"> </w:t>
      </w:r>
      <w:r w:rsidRPr="00E02699">
        <w:rPr>
          <w:sz w:val="24"/>
          <w:szCs w:val="24"/>
          <w:rPrChange w:id="12912" w:author="Eboni Mangum" w:date="2026-07-15T09:24:00Z" w16du:dateUtc="2026-07-15T14:24:00Z">
            <w:rPr/>
          </w:rPrChange>
        </w:rPr>
        <w:t>appropriate</w:t>
      </w:r>
      <w:r w:rsidRPr="00E02699">
        <w:rPr>
          <w:sz w:val="24"/>
          <w:szCs w:val="24"/>
          <w:rPrChange w:id="12913" w:author="Eboni Mangum" w:date="2026-07-15T09:24:00Z" w16du:dateUtc="2026-07-15T14:24:00Z">
            <w:rPr>
              <w:spacing w:val="-4"/>
              <w:sz w:val="20"/>
            </w:rPr>
          </w:rPrChange>
        </w:rPr>
        <w:t xml:space="preserve"> </w:t>
      </w:r>
      <w:r w:rsidRPr="00E02699">
        <w:rPr>
          <w:sz w:val="24"/>
          <w:szCs w:val="24"/>
          <w:rPrChange w:id="12914" w:author="Eboni Mangum" w:date="2026-07-15T09:24:00Z" w16du:dateUtc="2026-07-15T14:24:00Z">
            <w:rPr/>
          </w:rPrChange>
        </w:rPr>
        <w:t>by</w:t>
      </w:r>
      <w:r w:rsidRPr="00E02699">
        <w:rPr>
          <w:sz w:val="24"/>
          <w:szCs w:val="24"/>
          <w:rPrChange w:id="12915" w:author="Eboni Mangum" w:date="2026-07-15T09:24:00Z" w16du:dateUtc="2026-07-15T14:24:00Z">
            <w:rPr>
              <w:spacing w:val="-3"/>
              <w:sz w:val="20"/>
            </w:rPr>
          </w:rPrChange>
        </w:rPr>
        <w:t xml:space="preserve"> </w:t>
      </w:r>
      <w:r w:rsidRPr="00E02699">
        <w:rPr>
          <w:sz w:val="24"/>
          <w:szCs w:val="24"/>
          <w:rPrChange w:id="12916" w:author="Eboni Mangum" w:date="2026-07-15T09:24:00Z" w16du:dateUtc="2026-07-15T14:24:00Z">
            <w:rPr/>
          </w:rPrChange>
        </w:rPr>
        <w:t>the</w:t>
      </w:r>
      <w:r w:rsidRPr="00E02699">
        <w:rPr>
          <w:sz w:val="24"/>
          <w:szCs w:val="24"/>
          <w:rPrChange w:id="12917" w:author="Eboni Mangum" w:date="2026-07-15T09:24:00Z" w16du:dateUtc="2026-07-15T14:24:00Z">
            <w:rPr>
              <w:spacing w:val="-3"/>
              <w:sz w:val="20"/>
            </w:rPr>
          </w:rPrChange>
        </w:rPr>
        <w:t xml:space="preserve"> </w:t>
      </w:r>
      <w:r w:rsidRPr="00E02699">
        <w:rPr>
          <w:sz w:val="24"/>
          <w:szCs w:val="24"/>
          <w:rPrChange w:id="12918" w:author="Eboni Mangum" w:date="2026-07-15T09:24:00Z" w16du:dateUtc="2026-07-15T14:24:00Z">
            <w:rPr/>
          </w:rPrChange>
        </w:rPr>
        <w:t>community</w:t>
      </w:r>
      <w:r w:rsidRPr="00E02699">
        <w:rPr>
          <w:sz w:val="24"/>
          <w:szCs w:val="24"/>
          <w:rPrChange w:id="12919" w:author="Eboni Mangum" w:date="2026-07-15T09:24:00Z" w16du:dateUtc="2026-07-15T14:24:00Z">
            <w:rPr>
              <w:spacing w:val="-5"/>
              <w:sz w:val="20"/>
            </w:rPr>
          </w:rPrChange>
        </w:rPr>
        <w:t xml:space="preserve"> </w:t>
      </w:r>
      <w:r w:rsidRPr="00E02699">
        <w:rPr>
          <w:sz w:val="24"/>
          <w:szCs w:val="24"/>
          <w:rPrChange w:id="12920" w:author="Eboni Mangum" w:date="2026-07-15T09:24:00Z" w16du:dateUtc="2026-07-15T14:24:00Z">
            <w:rPr/>
          </w:rPrChange>
        </w:rPr>
        <w:t>college</w:t>
      </w:r>
      <w:r w:rsidRPr="00E02699">
        <w:rPr>
          <w:sz w:val="24"/>
          <w:szCs w:val="24"/>
          <w:rPrChange w:id="12921" w:author="Eboni Mangum" w:date="2026-07-15T09:24:00Z" w16du:dateUtc="2026-07-15T14:24:00Z">
            <w:rPr>
              <w:spacing w:val="-3"/>
              <w:sz w:val="20"/>
            </w:rPr>
          </w:rPrChange>
        </w:rPr>
        <w:t xml:space="preserve"> </w:t>
      </w:r>
      <w:r w:rsidRPr="00E02699">
        <w:rPr>
          <w:sz w:val="24"/>
          <w:szCs w:val="24"/>
          <w:rPrChange w:id="12922" w:author="Eboni Mangum" w:date="2026-07-15T09:24:00Z" w16du:dateUtc="2026-07-15T14:24:00Z">
            <w:rPr/>
          </w:rPrChange>
        </w:rPr>
        <w:t>industry</w:t>
      </w:r>
      <w:r w:rsidRPr="00E02699">
        <w:rPr>
          <w:sz w:val="24"/>
          <w:szCs w:val="24"/>
          <w:rPrChange w:id="12923" w:author="Eboni Mangum" w:date="2026-07-15T09:24:00Z" w16du:dateUtc="2026-07-15T14:24:00Z">
            <w:rPr>
              <w:spacing w:val="-3"/>
              <w:sz w:val="20"/>
            </w:rPr>
          </w:rPrChange>
        </w:rPr>
        <w:t xml:space="preserve"> </w:t>
      </w:r>
      <w:r w:rsidRPr="00E02699">
        <w:rPr>
          <w:sz w:val="24"/>
          <w:szCs w:val="24"/>
          <w:rPrChange w:id="12924" w:author="Eboni Mangum" w:date="2026-07-15T09:24:00Z" w16du:dateUtc="2026-07-15T14:24:00Z">
            <w:rPr/>
          </w:rPrChange>
        </w:rPr>
        <w:t>craft committee or by industry/business training requirements</w:t>
      </w:r>
      <w:ins w:id="12925" w:author="Eboni Mangum" w:date="2025-06-03T09:52:00Z">
        <w:r w:rsidR="0074645E" w:rsidRPr="00E02699">
          <w:rPr>
            <w:sz w:val="24"/>
            <w:szCs w:val="24"/>
            <w:rPrChange w:id="12926" w:author="Eboni Mangum" w:date="2026-07-15T09:24:00Z" w16du:dateUtc="2026-07-15T14:24:00Z">
              <w:rPr/>
            </w:rPrChange>
          </w:rPr>
          <w:t>.</w:t>
        </w:r>
      </w:ins>
    </w:p>
    <w:p w14:paraId="167D8A4B" w14:textId="0B53D2C1" w:rsidR="00526A08" w:rsidRDefault="00526A08">
      <w:del w:id="12927" w:author="Eboni Mangum" w:date="2026-07-15T09:23:00Z" w16du:dateUtc="2026-07-15T14:23:00Z">
        <w:r w:rsidDel="00E02699">
          <w:br w:type="page"/>
        </w:r>
      </w:del>
    </w:p>
    <w:p w14:paraId="692F10FF" w14:textId="77777777" w:rsidR="002A065E" w:rsidRPr="00E02699" w:rsidRDefault="0064702D">
      <w:pPr>
        <w:pStyle w:val="BodyText"/>
        <w:spacing w:before="107"/>
        <w:ind w:left="870"/>
        <w:rPr>
          <w:szCs w:val="24"/>
        </w:rPr>
      </w:pPr>
      <w:r w:rsidRPr="00E02699">
        <w:rPr>
          <w:szCs w:val="24"/>
          <w:u w:val="single"/>
        </w:rPr>
        <w:t>NON‐CAPITALIZED</w:t>
      </w:r>
      <w:r w:rsidRPr="00E02699">
        <w:rPr>
          <w:spacing w:val="-9"/>
          <w:szCs w:val="24"/>
          <w:u w:val="single"/>
        </w:rPr>
        <w:t xml:space="preserve"> </w:t>
      </w:r>
      <w:r w:rsidRPr="00E02699">
        <w:rPr>
          <w:spacing w:val="-2"/>
          <w:szCs w:val="24"/>
          <w:u w:val="single"/>
        </w:rPr>
        <w:t>ITEMS</w:t>
      </w:r>
    </w:p>
    <w:p w14:paraId="4DABF7DA" w14:textId="77777777" w:rsidR="002A065E" w:rsidRPr="00AA315E" w:rsidDel="00BA1355" w:rsidRDefault="002A065E">
      <w:pPr>
        <w:pStyle w:val="BodyText"/>
        <w:rPr>
          <w:del w:id="12928" w:author="Eboni Mangum" w:date="2025-02-10T15:09:00Z"/>
          <w:szCs w:val="24"/>
        </w:rPr>
        <w:pPrChange w:id="12929" w:author="Eboni Mangum" w:date="2026-07-15T09:22:00Z" w16du:dateUtc="2026-07-15T14:22:00Z">
          <w:pPr>
            <w:pStyle w:val="BodyText"/>
            <w:spacing w:before="10"/>
          </w:pPr>
        </w:pPrChange>
      </w:pPr>
    </w:p>
    <w:p w14:paraId="595051A4" w14:textId="77777777" w:rsidR="002A065E" w:rsidRPr="00E02699" w:rsidRDefault="0064702D" w:rsidP="00E02699">
      <w:pPr>
        <w:pStyle w:val="ListParagraph"/>
        <w:numPr>
          <w:ilvl w:val="0"/>
          <w:numId w:val="4"/>
        </w:numPr>
        <w:tabs>
          <w:tab w:val="left" w:pos="1359"/>
        </w:tabs>
        <w:ind w:left="1359" w:hanging="539"/>
        <w:rPr>
          <w:sz w:val="24"/>
          <w:szCs w:val="24"/>
          <w:rPrChange w:id="12930" w:author="Eboni Mangum" w:date="2026-07-15T09:21:00Z" w16du:dateUtc="2026-07-15T14:21:00Z">
            <w:rPr>
              <w:sz w:val="20"/>
            </w:rPr>
          </w:rPrChange>
        </w:rPr>
      </w:pPr>
      <w:r w:rsidRPr="00E02699">
        <w:rPr>
          <w:sz w:val="24"/>
          <w:szCs w:val="24"/>
          <w:rPrChange w:id="12931" w:author="Eboni Mangum" w:date="2026-07-15T09:21:00Z" w16du:dateUtc="2026-07-15T14:21:00Z">
            <w:rPr>
              <w:sz w:val="20"/>
            </w:rPr>
          </w:rPrChange>
        </w:rPr>
        <w:t>Audio</w:t>
      </w:r>
      <w:r w:rsidRPr="00E02699">
        <w:rPr>
          <w:spacing w:val="-6"/>
          <w:sz w:val="24"/>
          <w:szCs w:val="24"/>
          <w:rPrChange w:id="12932" w:author="Eboni Mangum" w:date="2026-07-15T09:21:00Z" w16du:dateUtc="2026-07-15T14:21:00Z">
            <w:rPr>
              <w:spacing w:val="-6"/>
              <w:sz w:val="20"/>
            </w:rPr>
          </w:rPrChange>
        </w:rPr>
        <w:t xml:space="preserve"> </w:t>
      </w:r>
      <w:r w:rsidRPr="00E02699">
        <w:rPr>
          <w:sz w:val="24"/>
          <w:szCs w:val="24"/>
          <w:rPrChange w:id="12933" w:author="Eboni Mangum" w:date="2026-07-15T09:21:00Z" w16du:dateUtc="2026-07-15T14:21:00Z">
            <w:rPr>
              <w:sz w:val="20"/>
            </w:rPr>
          </w:rPrChange>
        </w:rPr>
        <w:t>monitor/speaker</w:t>
      </w:r>
      <w:r w:rsidRPr="00E02699">
        <w:rPr>
          <w:spacing w:val="-5"/>
          <w:sz w:val="24"/>
          <w:szCs w:val="24"/>
          <w:rPrChange w:id="12934" w:author="Eboni Mangum" w:date="2026-07-15T09:21:00Z" w16du:dateUtc="2026-07-15T14:21:00Z">
            <w:rPr>
              <w:spacing w:val="-5"/>
              <w:sz w:val="20"/>
            </w:rPr>
          </w:rPrChange>
        </w:rPr>
        <w:t xml:space="preserve"> </w:t>
      </w:r>
      <w:r w:rsidRPr="00E02699">
        <w:rPr>
          <w:sz w:val="24"/>
          <w:szCs w:val="24"/>
          <w:rPrChange w:id="12935" w:author="Eboni Mangum" w:date="2026-07-15T09:21:00Z" w16du:dateUtc="2026-07-15T14:21:00Z">
            <w:rPr>
              <w:sz w:val="20"/>
            </w:rPr>
          </w:rPrChange>
        </w:rPr>
        <w:t>with</w:t>
      </w:r>
      <w:r w:rsidRPr="00E02699">
        <w:rPr>
          <w:spacing w:val="-5"/>
          <w:sz w:val="24"/>
          <w:szCs w:val="24"/>
          <w:rPrChange w:id="12936" w:author="Eboni Mangum" w:date="2026-07-15T09:21:00Z" w16du:dateUtc="2026-07-15T14:21:00Z">
            <w:rPr>
              <w:spacing w:val="-5"/>
              <w:sz w:val="20"/>
            </w:rPr>
          </w:rPrChange>
        </w:rPr>
        <w:t xml:space="preserve"> </w:t>
      </w:r>
      <w:r w:rsidRPr="00E02699">
        <w:rPr>
          <w:sz w:val="24"/>
          <w:szCs w:val="24"/>
          <w:rPrChange w:id="12937" w:author="Eboni Mangum" w:date="2026-07-15T09:21:00Z" w16du:dateUtc="2026-07-15T14:21:00Z">
            <w:rPr>
              <w:sz w:val="20"/>
            </w:rPr>
          </w:rPrChange>
        </w:rPr>
        <w:t>wall</w:t>
      </w:r>
      <w:r w:rsidRPr="00E02699">
        <w:rPr>
          <w:spacing w:val="-4"/>
          <w:sz w:val="24"/>
          <w:szCs w:val="24"/>
          <w:rPrChange w:id="12938" w:author="Eboni Mangum" w:date="2026-07-15T09:21:00Z" w16du:dateUtc="2026-07-15T14:21:00Z">
            <w:rPr>
              <w:spacing w:val="-4"/>
              <w:sz w:val="20"/>
            </w:rPr>
          </w:rPrChange>
        </w:rPr>
        <w:t xml:space="preserve"> </w:t>
      </w:r>
      <w:r w:rsidRPr="00E02699">
        <w:rPr>
          <w:sz w:val="24"/>
          <w:szCs w:val="24"/>
          <w:rPrChange w:id="12939" w:author="Eboni Mangum" w:date="2026-07-15T09:21:00Z" w16du:dateUtc="2026-07-15T14:21:00Z">
            <w:rPr>
              <w:sz w:val="20"/>
            </w:rPr>
          </w:rPrChange>
        </w:rPr>
        <w:t>mount</w:t>
      </w:r>
      <w:r w:rsidRPr="00E02699">
        <w:rPr>
          <w:spacing w:val="-4"/>
          <w:sz w:val="24"/>
          <w:szCs w:val="24"/>
          <w:rPrChange w:id="12940" w:author="Eboni Mangum" w:date="2026-07-15T09:21:00Z" w16du:dateUtc="2026-07-15T14:21:00Z">
            <w:rPr>
              <w:spacing w:val="-4"/>
              <w:sz w:val="20"/>
            </w:rPr>
          </w:rPrChange>
        </w:rPr>
        <w:t xml:space="preserve"> </w:t>
      </w:r>
      <w:r w:rsidRPr="00E02699">
        <w:rPr>
          <w:spacing w:val="-5"/>
          <w:sz w:val="24"/>
          <w:szCs w:val="24"/>
          <w:rPrChange w:id="12941" w:author="Eboni Mangum" w:date="2026-07-15T09:21:00Z" w16du:dateUtc="2026-07-15T14:21:00Z">
            <w:rPr>
              <w:spacing w:val="-5"/>
              <w:sz w:val="20"/>
            </w:rPr>
          </w:rPrChange>
        </w:rPr>
        <w:t>(2)</w:t>
      </w:r>
    </w:p>
    <w:p w14:paraId="7958EC8C" w14:textId="77777777" w:rsidR="002A065E" w:rsidRPr="00E02699" w:rsidRDefault="0064702D">
      <w:pPr>
        <w:pStyle w:val="ListParagraph"/>
        <w:numPr>
          <w:ilvl w:val="0"/>
          <w:numId w:val="4"/>
        </w:numPr>
        <w:tabs>
          <w:tab w:val="left" w:pos="1359"/>
        </w:tabs>
        <w:ind w:left="1359"/>
        <w:rPr>
          <w:sz w:val="24"/>
          <w:szCs w:val="24"/>
          <w:rPrChange w:id="12942" w:author="Eboni Mangum" w:date="2026-07-15T09:21:00Z" w16du:dateUtc="2026-07-15T14:21:00Z">
            <w:rPr>
              <w:sz w:val="20"/>
            </w:rPr>
          </w:rPrChange>
        </w:rPr>
        <w:pPrChange w:id="12943" w:author="Eboni Mangum" w:date="2026-07-15T09:22:00Z" w16du:dateUtc="2026-07-15T14:22:00Z">
          <w:pPr>
            <w:pStyle w:val="ListParagraph"/>
            <w:numPr>
              <w:numId w:val="4"/>
            </w:numPr>
            <w:tabs>
              <w:tab w:val="left" w:pos="1359"/>
            </w:tabs>
            <w:spacing w:before="1" w:line="244" w:lineRule="exact"/>
            <w:ind w:left="1359" w:hanging="540"/>
          </w:pPr>
        </w:pPrChange>
      </w:pPr>
      <w:r w:rsidRPr="00E02699">
        <w:rPr>
          <w:sz w:val="24"/>
          <w:szCs w:val="24"/>
          <w:rPrChange w:id="12944" w:author="Eboni Mangum" w:date="2026-07-15T09:21:00Z" w16du:dateUtc="2026-07-15T14:21:00Z">
            <w:rPr>
              <w:sz w:val="20"/>
            </w:rPr>
          </w:rPrChange>
        </w:rPr>
        <w:t>Color</w:t>
      </w:r>
      <w:r w:rsidRPr="00E02699">
        <w:rPr>
          <w:spacing w:val="-6"/>
          <w:sz w:val="24"/>
          <w:szCs w:val="24"/>
          <w:rPrChange w:id="12945" w:author="Eboni Mangum" w:date="2026-07-15T09:21:00Z" w16du:dateUtc="2026-07-15T14:21:00Z">
            <w:rPr>
              <w:spacing w:val="-6"/>
              <w:sz w:val="20"/>
            </w:rPr>
          </w:rPrChange>
        </w:rPr>
        <w:t xml:space="preserve"> </w:t>
      </w:r>
      <w:r w:rsidRPr="00E02699">
        <w:rPr>
          <w:sz w:val="24"/>
          <w:szCs w:val="24"/>
          <w:rPrChange w:id="12946" w:author="Eboni Mangum" w:date="2026-07-15T09:21:00Z" w16du:dateUtc="2026-07-15T14:21:00Z">
            <w:rPr>
              <w:sz w:val="20"/>
            </w:rPr>
          </w:rPrChange>
        </w:rPr>
        <w:t>video</w:t>
      </w:r>
      <w:r w:rsidRPr="00E02699">
        <w:rPr>
          <w:spacing w:val="-5"/>
          <w:sz w:val="24"/>
          <w:szCs w:val="24"/>
          <w:rPrChange w:id="12947" w:author="Eboni Mangum" w:date="2026-07-15T09:21:00Z" w16du:dateUtc="2026-07-15T14:21:00Z">
            <w:rPr>
              <w:spacing w:val="-5"/>
              <w:sz w:val="20"/>
            </w:rPr>
          </w:rPrChange>
        </w:rPr>
        <w:t xml:space="preserve"> </w:t>
      </w:r>
      <w:r w:rsidRPr="00E02699">
        <w:rPr>
          <w:sz w:val="24"/>
          <w:szCs w:val="24"/>
          <w:rPrChange w:id="12948" w:author="Eboni Mangum" w:date="2026-07-15T09:21:00Z" w16du:dateUtc="2026-07-15T14:21:00Z">
            <w:rPr>
              <w:sz w:val="20"/>
            </w:rPr>
          </w:rPrChange>
        </w:rPr>
        <w:t>monitor</w:t>
      </w:r>
      <w:r w:rsidRPr="00E02699">
        <w:rPr>
          <w:spacing w:val="-4"/>
          <w:sz w:val="24"/>
          <w:szCs w:val="24"/>
          <w:rPrChange w:id="12949" w:author="Eboni Mangum" w:date="2026-07-15T09:21:00Z" w16du:dateUtc="2026-07-15T14:21:00Z">
            <w:rPr>
              <w:spacing w:val="-4"/>
              <w:sz w:val="20"/>
            </w:rPr>
          </w:rPrChange>
        </w:rPr>
        <w:t xml:space="preserve"> </w:t>
      </w:r>
      <w:r w:rsidRPr="00E02699">
        <w:rPr>
          <w:sz w:val="24"/>
          <w:szCs w:val="24"/>
          <w:rPrChange w:id="12950" w:author="Eboni Mangum" w:date="2026-07-15T09:21:00Z" w16du:dateUtc="2026-07-15T14:21:00Z">
            <w:rPr>
              <w:sz w:val="20"/>
            </w:rPr>
          </w:rPrChange>
        </w:rPr>
        <w:t>rack</w:t>
      </w:r>
      <w:r w:rsidRPr="00E02699">
        <w:rPr>
          <w:spacing w:val="-5"/>
          <w:sz w:val="24"/>
          <w:szCs w:val="24"/>
          <w:rPrChange w:id="12951" w:author="Eboni Mangum" w:date="2026-07-15T09:21:00Z" w16du:dateUtc="2026-07-15T14:21:00Z">
            <w:rPr>
              <w:spacing w:val="-5"/>
              <w:sz w:val="20"/>
            </w:rPr>
          </w:rPrChange>
        </w:rPr>
        <w:t xml:space="preserve"> </w:t>
      </w:r>
      <w:r w:rsidRPr="00E02699">
        <w:rPr>
          <w:sz w:val="24"/>
          <w:szCs w:val="24"/>
          <w:rPrChange w:id="12952" w:author="Eboni Mangum" w:date="2026-07-15T09:21:00Z" w16du:dateUtc="2026-07-15T14:21:00Z">
            <w:rPr>
              <w:sz w:val="20"/>
            </w:rPr>
          </w:rPrChange>
        </w:rPr>
        <w:t>mountable</w:t>
      </w:r>
      <w:r w:rsidRPr="00E02699">
        <w:rPr>
          <w:spacing w:val="-4"/>
          <w:sz w:val="24"/>
          <w:szCs w:val="24"/>
          <w:rPrChange w:id="12953" w:author="Eboni Mangum" w:date="2026-07-15T09:21:00Z" w16du:dateUtc="2026-07-15T14:21:00Z">
            <w:rPr>
              <w:spacing w:val="-4"/>
              <w:sz w:val="20"/>
            </w:rPr>
          </w:rPrChange>
        </w:rPr>
        <w:t xml:space="preserve"> </w:t>
      </w:r>
      <w:r w:rsidRPr="00E02699">
        <w:rPr>
          <w:spacing w:val="-5"/>
          <w:sz w:val="24"/>
          <w:szCs w:val="24"/>
          <w:rPrChange w:id="12954" w:author="Eboni Mangum" w:date="2026-07-15T09:21:00Z" w16du:dateUtc="2026-07-15T14:21:00Z">
            <w:rPr>
              <w:spacing w:val="-5"/>
              <w:sz w:val="20"/>
            </w:rPr>
          </w:rPrChange>
        </w:rPr>
        <w:t>(8)</w:t>
      </w:r>
    </w:p>
    <w:p w14:paraId="6377AD3F" w14:textId="77777777" w:rsidR="002A065E" w:rsidRPr="00E02699" w:rsidRDefault="0064702D">
      <w:pPr>
        <w:pStyle w:val="ListParagraph"/>
        <w:numPr>
          <w:ilvl w:val="0"/>
          <w:numId w:val="4"/>
        </w:numPr>
        <w:tabs>
          <w:tab w:val="left" w:pos="1359"/>
        </w:tabs>
        <w:ind w:left="1359"/>
        <w:rPr>
          <w:sz w:val="24"/>
          <w:szCs w:val="24"/>
          <w:rPrChange w:id="12955" w:author="Eboni Mangum" w:date="2026-07-15T09:21:00Z" w16du:dateUtc="2026-07-15T14:21:00Z">
            <w:rPr>
              <w:sz w:val="20"/>
            </w:rPr>
          </w:rPrChange>
        </w:rPr>
        <w:pPrChange w:id="12956" w:author="Eboni Mangum" w:date="2026-07-15T09:22:00Z" w16du:dateUtc="2026-07-15T14:22:00Z">
          <w:pPr>
            <w:pStyle w:val="ListParagraph"/>
            <w:numPr>
              <w:numId w:val="4"/>
            </w:numPr>
            <w:tabs>
              <w:tab w:val="left" w:pos="1359"/>
            </w:tabs>
            <w:spacing w:line="244" w:lineRule="exact"/>
            <w:ind w:left="1359" w:hanging="540"/>
          </w:pPr>
        </w:pPrChange>
      </w:pPr>
      <w:r w:rsidRPr="00E02699">
        <w:rPr>
          <w:sz w:val="24"/>
          <w:szCs w:val="24"/>
          <w:rPrChange w:id="12957" w:author="Eboni Mangum" w:date="2026-07-15T09:21:00Z" w16du:dateUtc="2026-07-15T14:21:00Z">
            <w:rPr>
              <w:sz w:val="20"/>
            </w:rPr>
          </w:rPrChange>
        </w:rPr>
        <w:t>Video/audio</w:t>
      </w:r>
      <w:r w:rsidRPr="00E02699">
        <w:rPr>
          <w:spacing w:val="-6"/>
          <w:sz w:val="24"/>
          <w:szCs w:val="24"/>
          <w:rPrChange w:id="12958" w:author="Eboni Mangum" w:date="2026-07-15T09:21:00Z" w16du:dateUtc="2026-07-15T14:21:00Z">
            <w:rPr>
              <w:spacing w:val="-6"/>
              <w:sz w:val="20"/>
            </w:rPr>
          </w:rPrChange>
        </w:rPr>
        <w:t xml:space="preserve"> </w:t>
      </w:r>
      <w:r w:rsidRPr="00E02699">
        <w:rPr>
          <w:sz w:val="24"/>
          <w:szCs w:val="24"/>
          <w:rPrChange w:id="12959" w:author="Eboni Mangum" w:date="2026-07-15T09:21:00Z" w16du:dateUtc="2026-07-15T14:21:00Z">
            <w:rPr>
              <w:sz w:val="20"/>
            </w:rPr>
          </w:rPrChange>
        </w:rPr>
        <w:t>equipment</w:t>
      </w:r>
      <w:r w:rsidRPr="00E02699">
        <w:rPr>
          <w:spacing w:val="-7"/>
          <w:sz w:val="24"/>
          <w:szCs w:val="24"/>
          <w:rPrChange w:id="12960" w:author="Eboni Mangum" w:date="2026-07-15T09:21:00Z" w16du:dateUtc="2026-07-15T14:21:00Z">
            <w:rPr>
              <w:spacing w:val="-7"/>
              <w:sz w:val="20"/>
            </w:rPr>
          </w:rPrChange>
        </w:rPr>
        <w:t xml:space="preserve"> </w:t>
      </w:r>
      <w:r w:rsidRPr="00E02699">
        <w:rPr>
          <w:sz w:val="24"/>
          <w:szCs w:val="24"/>
          <w:rPrChange w:id="12961" w:author="Eboni Mangum" w:date="2026-07-15T09:21:00Z" w16du:dateUtc="2026-07-15T14:21:00Z">
            <w:rPr>
              <w:sz w:val="20"/>
            </w:rPr>
          </w:rPrChange>
        </w:rPr>
        <w:t>rack</w:t>
      </w:r>
      <w:r w:rsidRPr="00E02699">
        <w:rPr>
          <w:spacing w:val="-7"/>
          <w:sz w:val="24"/>
          <w:szCs w:val="24"/>
          <w:rPrChange w:id="12962" w:author="Eboni Mangum" w:date="2026-07-15T09:21:00Z" w16du:dateUtc="2026-07-15T14:21:00Z">
            <w:rPr>
              <w:spacing w:val="-7"/>
              <w:sz w:val="20"/>
            </w:rPr>
          </w:rPrChange>
        </w:rPr>
        <w:t xml:space="preserve"> </w:t>
      </w:r>
      <w:r w:rsidRPr="00E02699">
        <w:rPr>
          <w:sz w:val="24"/>
          <w:szCs w:val="24"/>
          <w:rPrChange w:id="12963" w:author="Eboni Mangum" w:date="2026-07-15T09:21:00Z" w16du:dateUtc="2026-07-15T14:21:00Z">
            <w:rPr>
              <w:sz w:val="20"/>
            </w:rPr>
          </w:rPrChange>
        </w:rPr>
        <w:t>mountable</w:t>
      </w:r>
      <w:r w:rsidRPr="00E02699">
        <w:rPr>
          <w:spacing w:val="-7"/>
          <w:sz w:val="24"/>
          <w:szCs w:val="24"/>
          <w:rPrChange w:id="12964" w:author="Eboni Mangum" w:date="2026-07-15T09:21:00Z" w16du:dateUtc="2026-07-15T14:21:00Z">
            <w:rPr>
              <w:spacing w:val="-7"/>
              <w:sz w:val="20"/>
            </w:rPr>
          </w:rPrChange>
        </w:rPr>
        <w:t xml:space="preserve"> </w:t>
      </w:r>
      <w:r w:rsidRPr="00E02699">
        <w:rPr>
          <w:sz w:val="24"/>
          <w:szCs w:val="24"/>
          <w:rPrChange w:id="12965" w:author="Eboni Mangum" w:date="2026-07-15T09:21:00Z" w16du:dateUtc="2026-07-15T14:21:00Z">
            <w:rPr>
              <w:sz w:val="20"/>
            </w:rPr>
          </w:rPrChange>
        </w:rPr>
        <w:t>console</w:t>
      </w:r>
      <w:r w:rsidRPr="00E02699">
        <w:rPr>
          <w:spacing w:val="-5"/>
          <w:sz w:val="24"/>
          <w:szCs w:val="24"/>
          <w:rPrChange w:id="12966" w:author="Eboni Mangum" w:date="2026-07-15T09:21:00Z" w16du:dateUtc="2026-07-15T14:21:00Z">
            <w:rPr>
              <w:spacing w:val="-5"/>
              <w:sz w:val="20"/>
            </w:rPr>
          </w:rPrChange>
        </w:rPr>
        <w:t xml:space="preserve"> (1)</w:t>
      </w:r>
    </w:p>
    <w:p w14:paraId="013E236E" w14:textId="77777777" w:rsidR="002A065E" w:rsidRPr="00E02699" w:rsidRDefault="0064702D">
      <w:pPr>
        <w:pStyle w:val="ListParagraph"/>
        <w:numPr>
          <w:ilvl w:val="0"/>
          <w:numId w:val="4"/>
        </w:numPr>
        <w:tabs>
          <w:tab w:val="left" w:pos="1359"/>
        </w:tabs>
        <w:ind w:left="1359"/>
        <w:rPr>
          <w:sz w:val="24"/>
          <w:szCs w:val="24"/>
          <w:rPrChange w:id="12967" w:author="Eboni Mangum" w:date="2026-07-15T09:21:00Z" w16du:dateUtc="2026-07-15T14:21:00Z">
            <w:rPr>
              <w:sz w:val="20"/>
            </w:rPr>
          </w:rPrChange>
        </w:rPr>
        <w:pPrChange w:id="12968" w:author="Eboni Mangum" w:date="2026-07-15T09:22:00Z" w16du:dateUtc="2026-07-15T14:22:00Z">
          <w:pPr>
            <w:pStyle w:val="ListParagraph"/>
            <w:numPr>
              <w:numId w:val="4"/>
            </w:numPr>
            <w:tabs>
              <w:tab w:val="left" w:pos="1359"/>
            </w:tabs>
            <w:spacing w:line="244" w:lineRule="exact"/>
            <w:ind w:left="1359" w:hanging="540"/>
          </w:pPr>
        </w:pPrChange>
      </w:pPr>
      <w:r w:rsidRPr="00E02699">
        <w:rPr>
          <w:sz w:val="24"/>
          <w:szCs w:val="24"/>
          <w:rPrChange w:id="12969" w:author="Eboni Mangum" w:date="2026-07-15T09:21:00Z" w16du:dateUtc="2026-07-15T14:21:00Z">
            <w:rPr>
              <w:sz w:val="20"/>
            </w:rPr>
          </w:rPrChange>
        </w:rPr>
        <w:t>25</w:t>
      </w:r>
      <w:r w:rsidRPr="00E02699">
        <w:rPr>
          <w:spacing w:val="-4"/>
          <w:sz w:val="24"/>
          <w:szCs w:val="24"/>
          <w:rPrChange w:id="12970" w:author="Eboni Mangum" w:date="2026-07-15T09:21:00Z" w16du:dateUtc="2026-07-15T14:21:00Z">
            <w:rPr>
              <w:spacing w:val="-4"/>
              <w:sz w:val="20"/>
            </w:rPr>
          </w:rPrChange>
        </w:rPr>
        <w:t xml:space="preserve"> </w:t>
      </w:r>
      <w:r w:rsidRPr="00E02699">
        <w:rPr>
          <w:sz w:val="24"/>
          <w:szCs w:val="24"/>
          <w:rPrChange w:id="12971" w:author="Eboni Mangum" w:date="2026-07-15T09:21:00Z" w16du:dateUtc="2026-07-15T14:21:00Z">
            <w:rPr>
              <w:sz w:val="20"/>
            </w:rPr>
          </w:rPrChange>
        </w:rPr>
        <w:t>ft.</w:t>
      </w:r>
      <w:r w:rsidRPr="00E02699">
        <w:rPr>
          <w:spacing w:val="-2"/>
          <w:sz w:val="24"/>
          <w:szCs w:val="24"/>
          <w:rPrChange w:id="12972" w:author="Eboni Mangum" w:date="2026-07-15T09:21:00Z" w16du:dateUtc="2026-07-15T14:21:00Z">
            <w:rPr>
              <w:spacing w:val="-2"/>
              <w:sz w:val="20"/>
            </w:rPr>
          </w:rPrChange>
        </w:rPr>
        <w:t xml:space="preserve"> </w:t>
      </w:r>
      <w:r w:rsidRPr="00E02699">
        <w:rPr>
          <w:sz w:val="24"/>
          <w:szCs w:val="24"/>
          <w:rPrChange w:id="12973" w:author="Eboni Mangum" w:date="2026-07-15T09:21:00Z" w16du:dateUtc="2026-07-15T14:21:00Z">
            <w:rPr>
              <w:sz w:val="20"/>
            </w:rPr>
          </w:rPrChange>
        </w:rPr>
        <w:t>camera</w:t>
      </w:r>
      <w:r w:rsidRPr="00E02699">
        <w:rPr>
          <w:spacing w:val="-3"/>
          <w:sz w:val="24"/>
          <w:szCs w:val="24"/>
          <w:rPrChange w:id="12974" w:author="Eboni Mangum" w:date="2026-07-15T09:21:00Z" w16du:dateUtc="2026-07-15T14:21:00Z">
            <w:rPr>
              <w:spacing w:val="-3"/>
              <w:sz w:val="20"/>
            </w:rPr>
          </w:rPrChange>
        </w:rPr>
        <w:t xml:space="preserve"> </w:t>
      </w:r>
      <w:r w:rsidRPr="00E02699">
        <w:rPr>
          <w:sz w:val="24"/>
          <w:szCs w:val="24"/>
          <w:rPrChange w:id="12975" w:author="Eboni Mangum" w:date="2026-07-15T09:21:00Z" w16du:dateUtc="2026-07-15T14:21:00Z">
            <w:rPr>
              <w:sz w:val="20"/>
            </w:rPr>
          </w:rPrChange>
        </w:rPr>
        <w:t>cable</w:t>
      </w:r>
      <w:r w:rsidRPr="00E02699">
        <w:rPr>
          <w:spacing w:val="-2"/>
          <w:sz w:val="24"/>
          <w:szCs w:val="24"/>
          <w:rPrChange w:id="12976" w:author="Eboni Mangum" w:date="2026-07-15T09:21:00Z" w16du:dateUtc="2026-07-15T14:21:00Z">
            <w:rPr>
              <w:spacing w:val="-2"/>
              <w:sz w:val="20"/>
            </w:rPr>
          </w:rPrChange>
        </w:rPr>
        <w:t xml:space="preserve"> </w:t>
      </w:r>
      <w:r w:rsidRPr="00E02699">
        <w:rPr>
          <w:spacing w:val="-5"/>
          <w:sz w:val="24"/>
          <w:szCs w:val="24"/>
          <w:rPrChange w:id="12977" w:author="Eboni Mangum" w:date="2026-07-15T09:21:00Z" w16du:dateUtc="2026-07-15T14:21:00Z">
            <w:rPr>
              <w:spacing w:val="-5"/>
              <w:sz w:val="20"/>
            </w:rPr>
          </w:rPrChange>
        </w:rPr>
        <w:t>(2)</w:t>
      </w:r>
    </w:p>
    <w:p w14:paraId="47E1E8C2" w14:textId="77777777" w:rsidR="002A065E" w:rsidRPr="00E02699" w:rsidRDefault="0064702D">
      <w:pPr>
        <w:pStyle w:val="ListParagraph"/>
        <w:numPr>
          <w:ilvl w:val="0"/>
          <w:numId w:val="4"/>
        </w:numPr>
        <w:tabs>
          <w:tab w:val="left" w:pos="1359"/>
        </w:tabs>
        <w:ind w:left="1359"/>
        <w:rPr>
          <w:sz w:val="24"/>
          <w:szCs w:val="24"/>
          <w:rPrChange w:id="12978" w:author="Eboni Mangum" w:date="2026-07-15T09:21:00Z" w16du:dateUtc="2026-07-15T14:21:00Z">
            <w:rPr>
              <w:sz w:val="20"/>
            </w:rPr>
          </w:rPrChange>
        </w:rPr>
        <w:pPrChange w:id="12979" w:author="Eboni Mangum" w:date="2026-07-15T09:22:00Z" w16du:dateUtc="2026-07-15T14:22:00Z">
          <w:pPr>
            <w:pStyle w:val="ListParagraph"/>
            <w:numPr>
              <w:numId w:val="4"/>
            </w:numPr>
            <w:tabs>
              <w:tab w:val="left" w:pos="1359"/>
            </w:tabs>
            <w:spacing w:line="244" w:lineRule="exact"/>
            <w:ind w:left="1359" w:hanging="540"/>
          </w:pPr>
        </w:pPrChange>
      </w:pPr>
      <w:r w:rsidRPr="00E02699">
        <w:rPr>
          <w:sz w:val="24"/>
          <w:szCs w:val="24"/>
          <w:rPrChange w:id="12980" w:author="Eboni Mangum" w:date="2026-07-15T09:21:00Z" w16du:dateUtc="2026-07-15T14:21:00Z">
            <w:rPr>
              <w:sz w:val="20"/>
            </w:rPr>
          </w:rPrChange>
        </w:rPr>
        <w:t>Color</w:t>
      </w:r>
      <w:r w:rsidRPr="00E02699">
        <w:rPr>
          <w:spacing w:val="-6"/>
          <w:sz w:val="24"/>
          <w:szCs w:val="24"/>
          <w:rPrChange w:id="12981" w:author="Eboni Mangum" w:date="2026-07-15T09:21:00Z" w16du:dateUtc="2026-07-15T14:21:00Z">
            <w:rPr>
              <w:spacing w:val="-6"/>
              <w:sz w:val="20"/>
            </w:rPr>
          </w:rPrChange>
        </w:rPr>
        <w:t xml:space="preserve"> </w:t>
      </w:r>
      <w:r w:rsidRPr="00E02699">
        <w:rPr>
          <w:sz w:val="24"/>
          <w:szCs w:val="24"/>
          <w:rPrChange w:id="12982" w:author="Eboni Mangum" w:date="2026-07-15T09:21:00Z" w16du:dateUtc="2026-07-15T14:21:00Z">
            <w:rPr>
              <w:sz w:val="20"/>
            </w:rPr>
          </w:rPrChange>
        </w:rPr>
        <w:t>video</w:t>
      </w:r>
      <w:r w:rsidRPr="00E02699">
        <w:rPr>
          <w:spacing w:val="-5"/>
          <w:sz w:val="24"/>
          <w:szCs w:val="24"/>
          <w:rPrChange w:id="12983" w:author="Eboni Mangum" w:date="2026-07-15T09:21:00Z" w16du:dateUtc="2026-07-15T14:21:00Z">
            <w:rPr>
              <w:spacing w:val="-5"/>
              <w:sz w:val="20"/>
            </w:rPr>
          </w:rPrChange>
        </w:rPr>
        <w:t xml:space="preserve"> </w:t>
      </w:r>
      <w:r w:rsidRPr="00E02699">
        <w:rPr>
          <w:sz w:val="24"/>
          <w:szCs w:val="24"/>
          <w:rPrChange w:id="12984" w:author="Eboni Mangum" w:date="2026-07-15T09:21:00Z" w16du:dateUtc="2026-07-15T14:21:00Z">
            <w:rPr>
              <w:sz w:val="20"/>
            </w:rPr>
          </w:rPrChange>
        </w:rPr>
        <w:t>monitor</w:t>
      </w:r>
      <w:r w:rsidRPr="00E02699">
        <w:rPr>
          <w:spacing w:val="-6"/>
          <w:sz w:val="24"/>
          <w:szCs w:val="24"/>
          <w:rPrChange w:id="12985" w:author="Eboni Mangum" w:date="2026-07-15T09:21:00Z" w16du:dateUtc="2026-07-15T14:21:00Z">
            <w:rPr>
              <w:spacing w:val="-6"/>
              <w:sz w:val="20"/>
            </w:rPr>
          </w:rPrChange>
        </w:rPr>
        <w:t xml:space="preserve"> </w:t>
      </w:r>
      <w:proofErr w:type="gramStart"/>
      <w:r w:rsidRPr="00E02699">
        <w:rPr>
          <w:sz w:val="24"/>
          <w:szCs w:val="24"/>
          <w:rPrChange w:id="12986" w:author="Eboni Mangum" w:date="2026-07-15T09:21:00Z" w16du:dateUtc="2026-07-15T14:21:00Z">
            <w:rPr>
              <w:sz w:val="20"/>
            </w:rPr>
          </w:rPrChange>
        </w:rPr>
        <w:t>stand</w:t>
      </w:r>
      <w:proofErr w:type="gramEnd"/>
      <w:r w:rsidRPr="00E02699">
        <w:rPr>
          <w:spacing w:val="-4"/>
          <w:sz w:val="24"/>
          <w:szCs w:val="24"/>
          <w:rPrChange w:id="12987" w:author="Eboni Mangum" w:date="2026-07-15T09:21:00Z" w16du:dateUtc="2026-07-15T14:21:00Z">
            <w:rPr>
              <w:spacing w:val="-4"/>
              <w:sz w:val="20"/>
            </w:rPr>
          </w:rPrChange>
        </w:rPr>
        <w:t xml:space="preserve"> </w:t>
      </w:r>
      <w:r w:rsidRPr="00E02699">
        <w:rPr>
          <w:sz w:val="24"/>
          <w:szCs w:val="24"/>
          <w:rPrChange w:id="12988" w:author="Eboni Mangum" w:date="2026-07-15T09:21:00Z" w16du:dateUtc="2026-07-15T14:21:00Z">
            <w:rPr>
              <w:sz w:val="20"/>
            </w:rPr>
          </w:rPrChange>
        </w:rPr>
        <w:t>mountable</w:t>
      </w:r>
      <w:r w:rsidRPr="00E02699">
        <w:rPr>
          <w:spacing w:val="-5"/>
          <w:sz w:val="24"/>
          <w:szCs w:val="24"/>
          <w:rPrChange w:id="12989" w:author="Eboni Mangum" w:date="2026-07-15T09:21:00Z" w16du:dateUtc="2026-07-15T14:21:00Z">
            <w:rPr>
              <w:spacing w:val="-5"/>
              <w:sz w:val="20"/>
            </w:rPr>
          </w:rPrChange>
        </w:rPr>
        <w:t xml:space="preserve"> (2)</w:t>
      </w:r>
    </w:p>
    <w:p w14:paraId="40AB445A" w14:textId="77777777" w:rsidR="002A065E" w:rsidRPr="00E02699" w:rsidRDefault="0064702D">
      <w:pPr>
        <w:pStyle w:val="ListParagraph"/>
        <w:numPr>
          <w:ilvl w:val="0"/>
          <w:numId w:val="4"/>
        </w:numPr>
        <w:tabs>
          <w:tab w:val="left" w:pos="1359"/>
        </w:tabs>
        <w:ind w:left="1359"/>
        <w:rPr>
          <w:sz w:val="24"/>
          <w:szCs w:val="24"/>
          <w:rPrChange w:id="12990" w:author="Eboni Mangum" w:date="2026-07-15T09:21:00Z" w16du:dateUtc="2026-07-15T14:21:00Z">
            <w:rPr>
              <w:sz w:val="20"/>
            </w:rPr>
          </w:rPrChange>
        </w:rPr>
        <w:pPrChange w:id="12991" w:author="Eboni Mangum" w:date="2026-07-15T09:22:00Z" w16du:dateUtc="2026-07-15T14:22:00Z">
          <w:pPr>
            <w:pStyle w:val="ListParagraph"/>
            <w:numPr>
              <w:numId w:val="4"/>
            </w:numPr>
            <w:tabs>
              <w:tab w:val="left" w:pos="1359"/>
            </w:tabs>
            <w:spacing w:line="244" w:lineRule="exact"/>
            <w:ind w:left="1359" w:hanging="540"/>
          </w:pPr>
        </w:pPrChange>
      </w:pPr>
      <w:r w:rsidRPr="00E02699">
        <w:rPr>
          <w:sz w:val="24"/>
          <w:szCs w:val="24"/>
          <w:rPrChange w:id="12992" w:author="Eboni Mangum" w:date="2026-07-15T09:21:00Z" w16du:dateUtc="2026-07-15T14:21:00Z">
            <w:rPr>
              <w:sz w:val="20"/>
            </w:rPr>
          </w:rPrChange>
        </w:rPr>
        <w:t>Miniature</w:t>
      </w:r>
      <w:r w:rsidRPr="00E02699">
        <w:rPr>
          <w:spacing w:val="-5"/>
          <w:sz w:val="24"/>
          <w:szCs w:val="24"/>
          <w:rPrChange w:id="12993" w:author="Eboni Mangum" w:date="2026-07-15T09:21:00Z" w16du:dateUtc="2026-07-15T14:21:00Z">
            <w:rPr>
              <w:spacing w:val="-5"/>
              <w:sz w:val="20"/>
            </w:rPr>
          </w:rPrChange>
        </w:rPr>
        <w:t xml:space="preserve"> </w:t>
      </w:r>
      <w:r w:rsidRPr="00E02699">
        <w:rPr>
          <w:sz w:val="24"/>
          <w:szCs w:val="24"/>
          <w:rPrChange w:id="12994" w:author="Eboni Mangum" w:date="2026-07-15T09:21:00Z" w16du:dateUtc="2026-07-15T14:21:00Z">
            <w:rPr>
              <w:sz w:val="20"/>
            </w:rPr>
          </w:rPrChange>
        </w:rPr>
        <w:t>lapel</w:t>
      </w:r>
      <w:r w:rsidRPr="00E02699">
        <w:rPr>
          <w:spacing w:val="-3"/>
          <w:sz w:val="24"/>
          <w:szCs w:val="24"/>
          <w:rPrChange w:id="12995" w:author="Eboni Mangum" w:date="2026-07-15T09:21:00Z" w16du:dateUtc="2026-07-15T14:21:00Z">
            <w:rPr>
              <w:spacing w:val="-3"/>
              <w:sz w:val="20"/>
            </w:rPr>
          </w:rPrChange>
        </w:rPr>
        <w:t xml:space="preserve"> </w:t>
      </w:r>
      <w:r w:rsidRPr="00E02699">
        <w:rPr>
          <w:sz w:val="24"/>
          <w:szCs w:val="24"/>
          <w:rPrChange w:id="12996" w:author="Eboni Mangum" w:date="2026-07-15T09:21:00Z" w16du:dateUtc="2026-07-15T14:21:00Z">
            <w:rPr>
              <w:sz w:val="20"/>
            </w:rPr>
          </w:rPrChange>
        </w:rPr>
        <w:t>microphone</w:t>
      </w:r>
      <w:r w:rsidRPr="00E02699">
        <w:rPr>
          <w:spacing w:val="-2"/>
          <w:sz w:val="24"/>
          <w:szCs w:val="24"/>
          <w:rPrChange w:id="12997" w:author="Eboni Mangum" w:date="2026-07-15T09:21:00Z" w16du:dateUtc="2026-07-15T14:21:00Z">
            <w:rPr>
              <w:spacing w:val="-2"/>
              <w:sz w:val="20"/>
            </w:rPr>
          </w:rPrChange>
        </w:rPr>
        <w:t xml:space="preserve"> </w:t>
      </w:r>
      <w:r w:rsidRPr="00E02699">
        <w:rPr>
          <w:spacing w:val="-5"/>
          <w:sz w:val="24"/>
          <w:szCs w:val="24"/>
          <w:rPrChange w:id="12998" w:author="Eboni Mangum" w:date="2026-07-15T09:21:00Z" w16du:dateUtc="2026-07-15T14:21:00Z">
            <w:rPr>
              <w:spacing w:val="-5"/>
              <w:sz w:val="20"/>
            </w:rPr>
          </w:rPrChange>
        </w:rPr>
        <w:t>(4)</w:t>
      </w:r>
    </w:p>
    <w:p w14:paraId="056A08E4" w14:textId="77777777" w:rsidR="002A065E" w:rsidRPr="00E02699" w:rsidRDefault="0064702D">
      <w:pPr>
        <w:pStyle w:val="ListParagraph"/>
        <w:numPr>
          <w:ilvl w:val="0"/>
          <w:numId w:val="4"/>
        </w:numPr>
        <w:tabs>
          <w:tab w:val="left" w:pos="1359"/>
        </w:tabs>
        <w:rPr>
          <w:sz w:val="24"/>
          <w:szCs w:val="24"/>
          <w:rPrChange w:id="12999" w:author="Eboni Mangum" w:date="2026-07-15T09:21:00Z" w16du:dateUtc="2026-07-15T14:21:00Z">
            <w:rPr>
              <w:sz w:val="20"/>
            </w:rPr>
          </w:rPrChange>
        </w:rPr>
        <w:pPrChange w:id="13000" w:author="Eboni Mangum" w:date="2026-07-15T09:22:00Z" w16du:dateUtc="2026-07-15T14:22:00Z">
          <w:pPr>
            <w:pStyle w:val="ListParagraph"/>
            <w:numPr>
              <w:numId w:val="3"/>
            </w:numPr>
            <w:tabs>
              <w:tab w:val="left" w:pos="1359"/>
            </w:tabs>
            <w:spacing w:before="1" w:line="244" w:lineRule="exact"/>
            <w:ind w:left="1359" w:hanging="540"/>
          </w:pPr>
        </w:pPrChange>
      </w:pPr>
      <w:r w:rsidRPr="00E02699">
        <w:rPr>
          <w:sz w:val="24"/>
          <w:szCs w:val="24"/>
          <w:rPrChange w:id="13001" w:author="Eboni Mangum" w:date="2026-07-15T09:21:00Z" w16du:dateUtc="2026-07-15T14:21:00Z">
            <w:rPr>
              <w:sz w:val="20"/>
            </w:rPr>
          </w:rPrChange>
        </w:rPr>
        <w:t>Hand‐held</w:t>
      </w:r>
      <w:r w:rsidRPr="00E02699">
        <w:rPr>
          <w:spacing w:val="-5"/>
          <w:sz w:val="24"/>
          <w:szCs w:val="24"/>
          <w:rPrChange w:id="13002" w:author="Eboni Mangum" w:date="2026-07-15T09:21:00Z" w16du:dateUtc="2026-07-15T14:21:00Z">
            <w:rPr>
              <w:spacing w:val="-5"/>
              <w:sz w:val="20"/>
            </w:rPr>
          </w:rPrChange>
        </w:rPr>
        <w:t xml:space="preserve"> </w:t>
      </w:r>
      <w:r w:rsidRPr="00E02699">
        <w:rPr>
          <w:sz w:val="24"/>
          <w:szCs w:val="24"/>
          <w:rPrChange w:id="13003" w:author="Eboni Mangum" w:date="2026-07-15T09:21:00Z" w16du:dateUtc="2026-07-15T14:21:00Z">
            <w:rPr>
              <w:sz w:val="20"/>
            </w:rPr>
          </w:rPrChange>
        </w:rPr>
        <w:t>microphone</w:t>
      </w:r>
      <w:r w:rsidRPr="00E02699">
        <w:rPr>
          <w:spacing w:val="-5"/>
          <w:sz w:val="24"/>
          <w:szCs w:val="24"/>
          <w:rPrChange w:id="13004" w:author="Eboni Mangum" w:date="2026-07-15T09:21:00Z" w16du:dateUtc="2026-07-15T14:21:00Z">
            <w:rPr>
              <w:spacing w:val="-5"/>
              <w:sz w:val="20"/>
            </w:rPr>
          </w:rPrChange>
        </w:rPr>
        <w:t xml:space="preserve"> (40</w:t>
      </w:r>
    </w:p>
    <w:p w14:paraId="4FE3BE49" w14:textId="77777777" w:rsidR="002A065E" w:rsidRPr="00E02699" w:rsidRDefault="0064702D">
      <w:pPr>
        <w:pStyle w:val="ListParagraph"/>
        <w:numPr>
          <w:ilvl w:val="0"/>
          <w:numId w:val="4"/>
        </w:numPr>
        <w:tabs>
          <w:tab w:val="left" w:pos="1359"/>
        </w:tabs>
        <w:rPr>
          <w:sz w:val="24"/>
          <w:szCs w:val="24"/>
          <w:rPrChange w:id="13005" w:author="Eboni Mangum" w:date="2026-07-15T09:21:00Z" w16du:dateUtc="2026-07-15T14:21:00Z">
            <w:rPr>
              <w:sz w:val="20"/>
            </w:rPr>
          </w:rPrChange>
        </w:rPr>
        <w:pPrChange w:id="13006" w:author="Eboni Mangum" w:date="2026-07-15T09:22:00Z" w16du:dateUtc="2026-07-15T14:22:00Z">
          <w:pPr>
            <w:pStyle w:val="ListParagraph"/>
            <w:numPr>
              <w:numId w:val="3"/>
            </w:numPr>
            <w:tabs>
              <w:tab w:val="left" w:pos="1359"/>
            </w:tabs>
            <w:spacing w:line="244" w:lineRule="exact"/>
            <w:ind w:left="1359" w:hanging="540"/>
          </w:pPr>
        </w:pPrChange>
      </w:pPr>
      <w:r w:rsidRPr="00E02699">
        <w:rPr>
          <w:sz w:val="24"/>
          <w:szCs w:val="24"/>
          <w:rPrChange w:id="13007" w:author="Eboni Mangum" w:date="2026-07-15T09:21:00Z" w16du:dateUtc="2026-07-15T14:21:00Z">
            <w:rPr>
              <w:sz w:val="20"/>
            </w:rPr>
          </w:rPrChange>
        </w:rPr>
        <w:t>Wireless</w:t>
      </w:r>
      <w:r w:rsidRPr="00E02699">
        <w:rPr>
          <w:spacing w:val="-7"/>
          <w:sz w:val="24"/>
          <w:szCs w:val="24"/>
          <w:rPrChange w:id="13008" w:author="Eboni Mangum" w:date="2026-07-15T09:21:00Z" w16du:dateUtc="2026-07-15T14:21:00Z">
            <w:rPr>
              <w:spacing w:val="-7"/>
              <w:sz w:val="20"/>
            </w:rPr>
          </w:rPrChange>
        </w:rPr>
        <w:t xml:space="preserve"> </w:t>
      </w:r>
      <w:r w:rsidRPr="00E02699">
        <w:rPr>
          <w:sz w:val="24"/>
          <w:szCs w:val="24"/>
          <w:rPrChange w:id="13009" w:author="Eboni Mangum" w:date="2026-07-15T09:21:00Z" w16du:dateUtc="2026-07-15T14:21:00Z">
            <w:rPr>
              <w:sz w:val="20"/>
            </w:rPr>
          </w:rPrChange>
        </w:rPr>
        <w:t>hand‐held</w:t>
      </w:r>
      <w:r w:rsidRPr="00E02699">
        <w:rPr>
          <w:spacing w:val="-5"/>
          <w:sz w:val="24"/>
          <w:szCs w:val="24"/>
          <w:rPrChange w:id="13010" w:author="Eboni Mangum" w:date="2026-07-15T09:21:00Z" w16du:dateUtc="2026-07-15T14:21:00Z">
            <w:rPr>
              <w:spacing w:val="-5"/>
              <w:sz w:val="20"/>
            </w:rPr>
          </w:rPrChange>
        </w:rPr>
        <w:t xml:space="preserve"> </w:t>
      </w:r>
      <w:r w:rsidRPr="00E02699">
        <w:rPr>
          <w:sz w:val="24"/>
          <w:szCs w:val="24"/>
          <w:rPrChange w:id="13011" w:author="Eboni Mangum" w:date="2026-07-15T09:21:00Z" w16du:dateUtc="2026-07-15T14:21:00Z">
            <w:rPr>
              <w:sz w:val="20"/>
            </w:rPr>
          </w:rPrChange>
        </w:rPr>
        <w:t>microphone</w:t>
      </w:r>
      <w:r w:rsidRPr="00E02699">
        <w:rPr>
          <w:spacing w:val="-6"/>
          <w:sz w:val="24"/>
          <w:szCs w:val="24"/>
          <w:rPrChange w:id="13012" w:author="Eboni Mangum" w:date="2026-07-15T09:21:00Z" w16du:dateUtc="2026-07-15T14:21:00Z">
            <w:rPr>
              <w:spacing w:val="-6"/>
              <w:sz w:val="20"/>
            </w:rPr>
          </w:rPrChange>
        </w:rPr>
        <w:t xml:space="preserve"> </w:t>
      </w:r>
      <w:r w:rsidRPr="00E02699">
        <w:rPr>
          <w:spacing w:val="-5"/>
          <w:sz w:val="24"/>
          <w:szCs w:val="24"/>
          <w:rPrChange w:id="13013" w:author="Eboni Mangum" w:date="2026-07-15T09:21:00Z" w16du:dateUtc="2026-07-15T14:21:00Z">
            <w:rPr>
              <w:spacing w:val="-5"/>
              <w:sz w:val="20"/>
            </w:rPr>
          </w:rPrChange>
        </w:rPr>
        <w:t>(1)</w:t>
      </w:r>
    </w:p>
    <w:p w14:paraId="6F07DDD8" w14:textId="77777777" w:rsidR="002A065E" w:rsidRPr="00E02699" w:rsidRDefault="0064702D">
      <w:pPr>
        <w:pStyle w:val="ListParagraph"/>
        <w:numPr>
          <w:ilvl w:val="0"/>
          <w:numId w:val="4"/>
        </w:numPr>
        <w:tabs>
          <w:tab w:val="left" w:pos="1359"/>
        </w:tabs>
        <w:rPr>
          <w:sz w:val="24"/>
          <w:szCs w:val="24"/>
          <w:rPrChange w:id="13014" w:author="Eboni Mangum" w:date="2026-07-15T09:21:00Z" w16du:dateUtc="2026-07-15T14:21:00Z">
            <w:rPr>
              <w:sz w:val="20"/>
            </w:rPr>
          </w:rPrChange>
        </w:rPr>
        <w:pPrChange w:id="13015" w:author="Eboni Mangum" w:date="2026-07-15T09:22:00Z" w16du:dateUtc="2026-07-15T14:22:00Z">
          <w:pPr>
            <w:pStyle w:val="ListParagraph"/>
            <w:numPr>
              <w:numId w:val="3"/>
            </w:numPr>
            <w:tabs>
              <w:tab w:val="left" w:pos="1359"/>
            </w:tabs>
            <w:spacing w:before="1" w:line="244" w:lineRule="exact"/>
            <w:ind w:left="1359" w:hanging="540"/>
          </w:pPr>
        </w:pPrChange>
      </w:pPr>
      <w:r w:rsidRPr="00E02699">
        <w:rPr>
          <w:sz w:val="24"/>
          <w:szCs w:val="24"/>
          <w:rPrChange w:id="13016" w:author="Eboni Mangum" w:date="2026-07-15T09:21:00Z" w16du:dateUtc="2026-07-15T14:21:00Z">
            <w:rPr>
              <w:sz w:val="20"/>
            </w:rPr>
          </w:rPrChange>
        </w:rPr>
        <w:t>Wireless</w:t>
      </w:r>
      <w:r w:rsidRPr="00E02699">
        <w:rPr>
          <w:spacing w:val="-5"/>
          <w:sz w:val="24"/>
          <w:szCs w:val="24"/>
          <w:rPrChange w:id="13017" w:author="Eboni Mangum" w:date="2026-07-15T09:21:00Z" w16du:dateUtc="2026-07-15T14:21:00Z">
            <w:rPr>
              <w:spacing w:val="-5"/>
              <w:sz w:val="20"/>
            </w:rPr>
          </w:rPrChange>
        </w:rPr>
        <w:t xml:space="preserve"> </w:t>
      </w:r>
      <w:r w:rsidRPr="00E02699">
        <w:rPr>
          <w:sz w:val="24"/>
          <w:szCs w:val="24"/>
          <w:rPrChange w:id="13018" w:author="Eboni Mangum" w:date="2026-07-15T09:21:00Z" w16du:dateUtc="2026-07-15T14:21:00Z">
            <w:rPr>
              <w:sz w:val="20"/>
            </w:rPr>
          </w:rPrChange>
        </w:rPr>
        <w:t>lapel</w:t>
      </w:r>
      <w:r w:rsidRPr="00E02699">
        <w:rPr>
          <w:spacing w:val="-6"/>
          <w:sz w:val="24"/>
          <w:szCs w:val="24"/>
          <w:rPrChange w:id="13019" w:author="Eboni Mangum" w:date="2026-07-15T09:21:00Z" w16du:dateUtc="2026-07-15T14:21:00Z">
            <w:rPr>
              <w:spacing w:val="-6"/>
              <w:sz w:val="20"/>
            </w:rPr>
          </w:rPrChange>
        </w:rPr>
        <w:t xml:space="preserve"> </w:t>
      </w:r>
      <w:r w:rsidRPr="00E02699">
        <w:rPr>
          <w:sz w:val="24"/>
          <w:szCs w:val="24"/>
          <w:rPrChange w:id="13020" w:author="Eboni Mangum" w:date="2026-07-15T09:21:00Z" w16du:dateUtc="2026-07-15T14:21:00Z">
            <w:rPr>
              <w:sz w:val="20"/>
            </w:rPr>
          </w:rPrChange>
        </w:rPr>
        <w:t>microphone</w:t>
      </w:r>
      <w:r w:rsidRPr="00E02699">
        <w:rPr>
          <w:spacing w:val="-6"/>
          <w:sz w:val="24"/>
          <w:szCs w:val="24"/>
          <w:rPrChange w:id="13021" w:author="Eboni Mangum" w:date="2026-07-15T09:21:00Z" w16du:dateUtc="2026-07-15T14:21:00Z">
            <w:rPr>
              <w:spacing w:val="-6"/>
              <w:sz w:val="20"/>
            </w:rPr>
          </w:rPrChange>
        </w:rPr>
        <w:t xml:space="preserve"> </w:t>
      </w:r>
      <w:r w:rsidRPr="00E02699">
        <w:rPr>
          <w:spacing w:val="-5"/>
          <w:sz w:val="24"/>
          <w:szCs w:val="24"/>
          <w:rPrChange w:id="13022" w:author="Eboni Mangum" w:date="2026-07-15T09:21:00Z" w16du:dateUtc="2026-07-15T14:21:00Z">
            <w:rPr>
              <w:spacing w:val="-5"/>
              <w:sz w:val="20"/>
            </w:rPr>
          </w:rPrChange>
        </w:rPr>
        <w:t>(1)</w:t>
      </w:r>
    </w:p>
    <w:p w14:paraId="1BD693D1" w14:textId="77777777" w:rsidR="002A065E" w:rsidRPr="00E02699" w:rsidRDefault="0064702D">
      <w:pPr>
        <w:pStyle w:val="ListParagraph"/>
        <w:numPr>
          <w:ilvl w:val="0"/>
          <w:numId w:val="4"/>
        </w:numPr>
        <w:tabs>
          <w:tab w:val="left" w:pos="1359"/>
        </w:tabs>
        <w:rPr>
          <w:sz w:val="24"/>
          <w:szCs w:val="24"/>
          <w:rPrChange w:id="13023" w:author="Eboni Mangum" w:date="2026-07-15T09:21:00Z" w16du:dateUtc="2026-07-15T14:21:00Z">
            <w:rPr>
              <w:sz w:val="20"/>
            </w:rPr>
          </w:rPrChange>
        </w:rPr>
        <w:pPrChange w:id="13024" w:author="Eboni Mangum" w:date="2026-07-15T09:22:00Z" w16du:dateUtc="2026-07-15T14:22:00Z">
          <w:pPr>
            <w:pStyle w:val="ListParagraph"/>
            <w:numPr>
              <w:numId w:val="3"/>
            </w:numPr>
            <w:tabs>
              <w:tab w:val="left" w:pos="1359"/>
            </w:tabs>
            <w:spacing w:line="244" w:lineRule="exact"/>
            <w:ind w:left="1359" w:hanging="540"/>
          </w:pPr>
        </w:pPrChange>
      </w:pPr>
      <w:r w:rsidRPr="00E02699">
        <w:rPr>
          <w:sz w:val="24"/>
          <w:szCs w:val="24"/>
          <w:rPrChange w:id="13025" w:author="Eboni Mangum" w:date="2026-07-15T09:21:00Z" w16du:dateUtc="2026-07-15T14:21:00Z">
            <w:rPr>
              <w:sz w:val="20"/>
            </w:rPr>
          </w:rPrChange>
        </w:rPr>
        <w:t>Table</w:t>
      </w:r>
      <w:r w:rsidRPr="00E02699">
        <w:rPr>
          <w:spacing w:val="-6"/>
          <w:sz w:val="24"/>
          <w:szCs w:val="24"/>
          <w:rPrChange w:id="13026" w:author="Eboni Mangum" w:date="2026-07-15T09:21:00Z" w16du:dateUtc="2026-07-15T14:21:00Z">
            <w:rPr>
              <w:spacing w:val="-6"/>
              <w:sz w:val="20"/>
            </w:rPr>
          </w:rPrChange>
        </w:rPr>
        <w:t xml:space="preserve"> </w:t>
      </w:r>
      <w:r w:rsidRPr="00E02699">
        <w:rPr>
          <w:sz w:val="24"/>
          <w:szCs w:val="24"/>
          <w:rPrChange w:id="13027" w:author="Eboni Mangum" w:date="2026-07-15T09:21:00Z" w16du:dateUtc="2026-07-15T14:21:00Z">
            <w:rPr>
              <w:sz w:val="20"/>
            </w:rPr>
          </w:rPrChange>
        </w:rPr>
        <w:t>microphone</w:t>
      </w:r>
      <w:r w:rsidRPr="00E02699">
        <w:rPr>
          <w:spacing w:val="-6"/>
          <w:sz w:val="24"/>
          <w:szCs w:val="24"/>
          <w:rPrChange w:id="13028" w:author="Eboni Mangum" w:date="2026-07-15T09:21:00Z" w16du:dateUtc="2026-07-15T14:21:00Z">
            <w:rPr>
              <w:spacing w:val="-6"/>
              <w:sz w:val="20"/>
            </w:rPr>
          </w:rPrChange>
        </w:rPr>
        <w:t xml:space="preserve"> </w:t>
      </w:r>
      <w:r w:rsidRPr="00E02699">
        <w:rPr>
          <w:sz w:val="24"/>
          <w:szCs w:val="24"/>
          <w:rPrChange w:id="13029" w:author="Eboni Mangum" w:date="2026-07-15T09:21:00Z" w16du:dateUtc="2026-07-15T14:21:00Z">
            <w:rPr>
              <w:sz w:val="20"/>
            </w:rPr>
          </w:rPrChange>
        </w:rPr>
        <w:t>stand</w:t>
      </w:r>
      <w:r w:rsidRPr="00E02699">
        <w:rPr>
          <w:spacing w:val="-5"/>
          <w:sz w:val="24"/>
          <w:szCs w:val="24"/>
          <w:rPrChange w:id="13030" w:author="Eboni Mangum" w:date="2026-07-15T09:21:00Z" w16du:dateUtc="2026-07-15T14:21:00Z">
            <w:rPr>
              <w:spacing w:val="-5"/>
              <w:sz w:val="20"/>
            </w:rPr>
          </w:rPrChange>
        </w:rPr>
        <w:t xml:space="preserve"> (4)</w:t>
      </w:r>
    </w:p>
    <w:p w14:paraId="11F18595" w14:textId="77777777" w:rsidR="002A065E" w:rsidRPr="00E02699" w:rsidRDefault="0064702D">
      <w:pPr>
        <w:pStyle w:val="ListParagraph"/>
        <w:numPr>
          <w:ilvl w:val="0"/>
          <w:numId w:val="4"/>
        </w:numPr>
        <w:tabs>
          <w:tab w:val="left" w:pos="1359"/>
        </w:tabs>
        <w:rPr>
          <w:sz w:val="24"/>
          <w:szCs w:val="24"/>
          <w:rPrChange w:id="13031" w:author="Eboni Mangum" w:date="2026-07-15T09:21:00Z" w16du:dateUtc="2026-07-15T14:21:00Z">
            <w:rPr>
              <w:sz w:val="20"/>
            </w:rPr>
          </w:rPrChange>
        </w:rPr>
        <w:pPrChange w:id="13032" w:author="Eboni Mangum" w:date="2026-07-15T09:22:00Z" w16du:dateUtc="2026-07-15T14:22:00Z">
          <w:pPr>
            <w:pStyle w:val="ListParagraph"/>
            <w:numPr>
              <w:numId w:val="3"/>
            </w:numPr>
            <w:tabs>
              <w:tab w:val="left" w:pos="1359"/>
            </w:tabs>
            <w:spacing w:line="244" w:lineRule="exact"/>
            <w:ind w:left="1359" w:hanging="540"/>
          </w:pPr>
        </w:pPrChange>
      </w:pPr>
      <w:r w:rsidRPr="00E02699">
        <w:rPr>
          <w:sz w:val="24"/>
          <w:szCs w:val="24"/>
          <w:rPrChange w:id="13033" w:author="Eboni Mangum" w:date="2026-07-15T09:21:00Z" w16du:dateUtc="2026-07-15T14:21:00Z">
            <w:rPr>
              <w:sz w:val="20"/>
            </w:rPr>
          </w:rPrChange>
        </w:rPr>
        <w:t>Floor</w:t>
      </w:r>
      <w:r w:rsidRPr="00E02699">
        <w:rPr>
          <w:spacing w:val="-5"/>
          <w:sz w:val="24"/>
          <w:szCs w:val="24"/>
          <w:rPrChange w:id="13034" w:author="Eboni Mangum" w:date="2026-07-15T09:21:00Z" w16du:dateUtc="2026-07-15T14:21:00Z">
            <w:rPr>
              <w:spacing w:val="-5"/>
              <w:sz w:val="20"/>
            </w:rPr>
          </w:rPrChange>
        </w:rPr>
        <w:t xml:space="preserve"> </w:t>
      </w:r>
      <w:r w:rsidRPr="00E02699">
        <w:rPr>
          <w:sz w:val="24"/>
          <w:szCs w:val="24"/>
          <w:rPrChange w:id="13035" w:author="Eboni Mangum" w:date="2026-07-15T09:21:00Z" w16du:dateUtc="2026-07-15T14:21:00Z">
            <w:rPr>
              <w:sz w:val="20"/>
            </w:rPr>
          </w:rPrChange>
        </w:rPr>
        <w:t>microphone</w:t>
      </w:r>
      <w:r w:rsidRPr="00E02699">
        <w:rPr>
          <w:spacing w:val="-4"/>
          <w:sz w:val="24"/>
          <w:szCs w:val="24"/>
          <w:rPrChange w:id="13036" w:author="Eboni Mangum" w:date="2026-07-15T09:21:00Z" w16du:dateUtc="2026-07-15T14:21:00Z">
            <w:rPr>
              <w:spacing w:val="-4"/>
              <w:sz w:val="20"/>
            </w:rPr>
          </w:rPrChange>
        </w:rPr>
        <w:t xml:space="preserve"> </w:t>
      </w:r>
      <w:r w:rsidRPr="00E02699">
        <w:rPr>
          <w:sz w:val="24"/>
          <w:szCs w:val="24"/>
          <w:rPrChange w:id="13037" w:author="Eboni Mangum" w:date="2026-07-15T09:21:00Z" w16du:dateUtc="2026-07-15T14:21:00Z">
            <w:rPr>
              <w:sz w:val="20"/>
            </w:rPr>
          </w:rPrChange>
        </w:rPr>
        <w:t>stand</w:t>
      </w:r>
      <w:r w:rsidRPr="00E02699">
        <w:rPr>
          <w:spacing w:val="-4"/>
          <w:sz w:val="24"/>
          <w:szCs w:val="24"/>
          <w:rPrChange w:id="13038" w:author="Eboni Mangum" w:date="2026-07-15T09:21:00Z" w16du:dateUtc="2026-07-15T14:21:00Z">
            <w:rPr>
              <w:spacing w:val="-4"/>
              <w:sz w:val="20"/>
            </w:rPr>
          </w:rPrChange>
        </w:rPr>
        <w:t xml:space="preserve"> </w:t>
      </w:r>
      <w:r w:rsidRPr="00E02699">
        <w:rPr>
          <w:spacing w:val="-5"/>
          <w:sz w:val="24"/>
          <w:szCs w:val="24"/>
          <w:rPrChange w:id="13039" w:author="Eboni Mangum" w:date="2026-07-15T09:21:00Z" w16du:dateUtc="2026-07-15T14:21:00Z">
            <w:rPr>
              <w:spacing w:val="-5"/>
              <w:sz w:val="20"/>
            </w:rPr>
          </w:rPrChange>
        </w:rPr>
        <w:t>(4)</w:t>
      </w:r>
    </w:p>
    <w:p w14:paraId="799E51A2" w14:textId="77777777" w:rsidR="002A065E" w:rsidRPr="00E02699" w:rsidRDefault="0064702D">
      <w:pPr>
        <w:pStyle w:val="ListParagraph"/>
        <w:numPr>
          <w:ilvl w:val="0"/>
          <w:numId w:val="4"/>
        </w:numPr>
        <w:tabs>
          <w:tab w:val="left" w:pos="1359"/>
        </w:tabs>
        <w:rPr>
          <w:sz w:val="24"/>
          <w:szCs w:val="24"/>
          <w:rPrChange w:id="13040" w:author="Eboni Mangum" w:date="2026-07-15T09:21:00Z" w16du:dateUtc="2026-07-15T14:21:00Z">
            <w:rPr>
              <w:sz w:val="20"/>
            </w:rPr>
          </w:rPrChange>
        </w:rPr>
        <w:pPrChange w:id="13041" w:author="Eboni Mangum" w:date="2026-07-15T09:22:00Z" w16du:dateUtc="2026-07-15T14:22:00Z">
          <w:pPr>
            <w:pStyle w:val="ListParagraph"/>
            <w:numPr>
              <w:numId w:val="3"/>
            </w:numPr>
            <w:tabs>
              <w:tab w:val="left" w:pos="1359"/>
            </w:tabs>
            <w:spacing w:line="244" w:lineRule="exact"/>
            <w:ind w:left="1359" w:hanging="540"/>
          </w:pPr>
        </w:pPrChange>
      </w:pPr>
      <w:r w:rsidRPr="00E02699">
        <w:rPr>
          <w:sz w:val="24"/>
          <w:szCs w:val="24"/>
          <w:rPrChange w:id="13042" w:author="Eboni Mangum" w:date="2026-07-15T09:21:00Z" w16du:dateUtc="2026-07-15T14:21:00Z">
            <w:rPr>
              <w:sz w:val="20"/>
            </w:rPr>
          </w:rPrChange>
        </w:rPr>
        <w:t>Portable</w:t>
      </w:r>
      <w:r w:rsidRPr="00E02699">
        <w:rPr>
          <w:spacing w:val="-6"/>
          <w:sz w:val="24"/>
          <w:szCs w:val="24"/>
          <w:rPrChange w:id="13043" w:author="Eboni Mangum" w:date="2026-07-15T09:21:00Z" w16du:dateUtc="2026-07-15T14:21:00Z">
            <w:rPr>
              <w:spacing w:val="-6"/>
              <w:sz w:val="20"/>
            </w:rPr>
          </w:rPrChange>
        </w:rPr>
        <w:t xml:space="preserve"> </w:t>
      </w:r>
      <w:r w:rsidRPr="00E02699">
        <w:rPr>
          <w:sz w:val="24"/>
          <w:szCs w:val="24"/>
          <w:rPrChange w:id="13044" w:author="Eboni Mangum" w:date="2026-07-15T09:21:00Z" w16du:dateUtc="2026-07-15T14:21:00Z">
            <w:rPr>
              <w:sz w:val="20"/>
            </w:rPr>
          </w:rPrChange>
        </w:rPr>
        <w:t>tripod</w:t>
      </w:r>
      <w:r w:rsidRPr="00E02699">
        <w:rPr>
          <w:spacing w:val="-5"/>
          <w:sz w:val="24"/>
          <w:szCs w:val="24"/>
          <w:rPrChange w:id="13045" w:author="Eboni Mangum" w:date="2026-07-15T09:21:00Z" w16du:dateUtc="2026-07-15T14:21:00Z">
            <w:rPr>
              <w:spacing w:val="-5"/>
              <w:sz w:val="20"/>
            </w:rPr>
          </w:rPrChange>
        </w:rPr>
        <w:t xml:space="preserve"> </w:t>
      </w:r>
      <w:r w:rsidRPr="00E02699">
        <w:rPr>
          <w:sz w:val="24"/>
          <w:szCs w:val="24"/>
          <w:rPrChange w:id="13046" w:author="Eboni Mangum" w:date="2026-07-15T09:21:00Z" w16du:dateUtc="2026-07-15T14:21:00Z">
            <w:rPr>
              <w:sz w:val="20"/>
            </w:rPr>
          </w:rPrChange>
        </w:rPr>
        <w:t>with</w:t>
      </w:r>
      <w:r w:rsidRPr="00E02699">
        <w:rPr>
          <w:spacing w:val="-6"/>
          <w:sz w:val="24"/>
          <w:szCs w:val="24"/>
          <w:rPrChange w:id="13047" w:author="Eboni Mangum" w:date="2026-07-15T09:21:00Z" w16du:dateUtc="2026-07-15T14:21:00Z">
            <w:rPr>
              <w:spacing w:val="-6"/>
              <w:sz w:val="20"/>
            </w:rPr>
          </w:rPrChange>
        </w:rPr>
        <w:t xml:space="preserve"> </w:t>
      </w:r>
      <w:r w:rsidRPr="00E02699">
        <w:rPr>
          <w:sz w:val="24"/>
          <w:szCs w:val="24"/>
          <w:rPrChange w:id="13048" w:author="Eboni Mangum" w:date="2026-07-15T09:21:00Z" w16du:dateUtc="2026-07-15T14:21:00Z">
            <w:rPr>
              <w:sz w:val="20"/>
            </w:rPr>
          </w:rPrChange>
        </w:rPr>
        <w:t>dolly</w:t>
      </w:r>
      <w:r w:rsidRPr="00E02699">
        <w:rPr>
          <w:spacing w:val="-5"/>
          <w:sz w:val="24"/>
          <w:szCs w:val="24"/>
          <w:rPrChange w:id="13049" w:author="Eboni Mangum" w:date="2026-07-15T09:21:00Z" w16du:dateUtc="2026-07-15T14:21:00Z">
            <w:rPr>
              <w:spacing w:val="-5"/>
              <w:sz w:val="20"/>
            </w:rPr>
          </w:rPrChange>
        </w:rPr>
        <w:t xml:space="preserve"> (2)</w:t>
      </w:r>
    </w:p>
    <w:p w14:paraId="49AEB002" w14:textId="77777777" w:rsidR="002A065E" w:rsidRPr="00E02699" w:rsidRDefault="0064702D">
      <w:pPr>
        <w:pStyle w:val="ListParagraph"/>
        <w:numPr>
          <w:ilvl w:val="0"/>
          <w:numId w:val="4"/>
        </w:numPr>
        <w:tabs>
          <w:tab w:val="left" w:pos="1359"/>
        </w:tabs>
        <w:rPr>
          <w:sz w:val="24"/>
          <w:szCs w:val="24"/>
          <w:rPrChange w:id="13050" w:author="Eboni Mangum" w:date="2026-07-15T09:21:00Z" w16du:dateUtc="2026-07-15T14:21:00Z">
            <w:rPr>
              <w:sz w:val="20"/>
            </w:rPr>
          </w:rPrChange>
        </w:rPr>
        <w:pPrChange w:id="13051" w:author="Eboni Mangum" w:date="2026-07-15T09:22:00Z" w16du:dateUtc="2026-07-15T14:22:00Z">
          <w:pPr>
            <w:pStyle w:val="ListParagraph"/>
            <w:numPr>
              <w:numId w:val="3"/>
            </w:numPr>
            <w:tabs>
              <w:tab w:val="left" w:pos="1359"/>
            </w:tabs>
            <w:spacing w:before="1" w:line="244" w:lineRule="exact"/>
            <w:ind w:left="1359" w:hanging="540"/>
          </w:pPr>
        </w:pPrChange>
      </w:pPr>
      <w:r w:rsidRPr="00E02699">
        <w:rPr>
          <w:sz w:val="24"/>
          <w:szCs w:val="24"/>
          <w:rPrChange w:id="13052" w:author="Eboni Mangum" w:date="2026-07-15T09:21:00Z" w16du:dateUtc="2026-07-15T14:21:00Z">
            <w:rPr>
              <w:sz w:val="20"/>
            </w:rPr>
          </w:rPrChange>
        </w:rPr>
        <w:t>Portable</w:t>
      </w:r>
      <w:r w:rsidRPr="00E02699">
        <w:rPr>
          <w:spacing w:val="-7"/>
          <w:sz w:val="24"/>
          <w:szCs w:val="24"/>
          <w:rPrChange w:id="13053" w:author="Eboni Mangum" w:date="2026-07-15T09:21:00Z" w16du:dateUtc="2026-07-15T14:21:00Z">
            <w:rPr>
              <w:spacing w:val="-7"/>
              <w:sz w:val="20"/>
            </w:rPr>
          </w:rPrChange>
        </w:rPr>
        <w:t xml:space="preserve"> </w:t>
      </w:r>
      <w:r w:rsidRPr="00E02699">
        <w:rPr>
          <w:sz w:val="24"/>
          <w:szCs w:val="24"/>
          <w:rPrChange w:id="13054" w:author="Eboni Mangum" w:date="2026-07-15T09:21:00Z" w16du:dateUtc="2026-07-15T14:21:00Z">
            <w:rPr>
              <w:sz w:val="20"/>
            </w:rPr>
          </w:rPrChange>
        </w:rPr>
        <w:t>HD</w:t>
      </w:r>
      <w:r w:rsidRPr="00E02699">
        <w:rPr>
          <w:spacing w:val="-5"/>
          <w:sz w:val="24"/>
          <w:szCs w:val="24"/>
          <w:rPrChange w:id="13055" w:author="Eboni Mangum" w:date="2026-07-15T09:21:00Z" w16du:dateUtc="2026-07-15T14:21:00Z">
            <w:rPr>
              <w:spacing w:val="-5"/>
              <w:sz w:val="20"/>
            </w:rPr>
          </w:rPrChange>
        </w:rPr>
        <w:t xml:space="preserve"> </w:t>
      </w:r>
      <w:r w:rsidRPr="00E02699">
        <w:rPr>
          <w:sz w:val="24"/>
          <w:szCs w:val="24"/>
          <w:rPrChange w:id="13056" w:author="Eboni Mangum" w:date="2026-07-15T09:21:00Z" w16du:dateUtc="2026-07-15T14:21:00Z">
            <w:rPr>
              <w:sz w:val="20"/>
            </w:rPr>
          </w:rPrChange>
        </w:rPr>
        <w:t>camera</w:t>
      </w:r>
      <w:r w:rsidRPr="00E02699">
        <w:rPr>
          <w:spacing w:val="-4"/>
          <w:sz w:val="24"/>
          <w:szCs w:val="24"/>
          <w:rPrChange w:id="13057" w:author="Eboni Mangum" w:date="2026-07-15T09:21:00Z" w16du:dateUtc="2026-07-15T14:21:00Z">
            <w:rPr>
              <w:spacing w:val="-4"/>
              <w:sz w:val="20"/>
            </w:rPr>
          </w:rPrChange>
        </w:rPr>
        <w:t xml:space="preserve"> </w:t>
      </w:r>
      <w:r w:rsidRPr="00E02699">
        <w:rPr>
          <w:sz w:val="24"/>
          <w:szCs w:val="24"/>
          <w:rPrChange w:id="13058" w:author="Eboni Mangum" w:date="2026-07-15T09:21:00Z" w16du:dateUtc="2026-07-15T14:21:00Z">
            <w:rPr>
              <w:sz w:val="20"/>
            </w:rPr>
          </w:rPrChange>
        </w:rPr>
        <w:t>power</w:t>
      </w:r>
      <w:r w:rsidRPr="00E02699">
        <w:rPr>
          <w:spacing w:val="-5"/>
          <w:sz w:val="24"/>
          <w:szCs w:val="24"/>
          <w:rPrChange w:id="13059" w:author="Eboni Mangum" w:date="2026-07-15T09:21:00Z" w16du:dateUtc="2026-07-15T14:21:00Z">
            <w:rPr>
              <w:spacing w:val="-5"/>
              <w:sz w:val="20"/>
            </w:rPr>
          </w:rPrChange>
        </w:rPr>
        <w:t xml:space="preserve"> </w:t>
      </w:r>
      <w:r w:rsidRPr="00E02699">
        <w:rPr>
          <w:sz w:val="24"/>
          <w:szCs w:val="24"/>
          <w:rPrChange w:id="13060" w:author="Eboni Mangum" w:date="2026-07-15T09:21:00Z" w16du:dateUtc="2026-07-15T14:21:00Z">
            <w:rPr>
              <w:sz w:val="20"/>
            </w:rPr>
          </w:rPrChange>
        </w:rPr>
        <w:t>supply</w:t>
      </w:r>
      <w:r w:rsidRPr="00E02699">
        <w:rPr>
          <w:spacing w:val="-4"/>
          <w:sz w:val="24"/>
          <w:szCs w:val="24"/>
          <w:rPrChange w:id="13061" w:author="Eboni Mangum" w:date="2026-07-15T09:21:00Z" w16du:dateUtc="2026-07-15T14:21:00Z">
            <w:rPr>
              <w:spacing w:val="-4"/>
              <w:sz w:val="20"/>
            </w:rPr>
          </w:rPrChange>
        </w:rPr>
        <w:t xml:space="preserve"> </w:t>
      </w:r>
      <w:r w:rsidRPr="00E02699">
        <w:rPr>
          <w:spacing w:val="-5"/>
          <w:sz w:val="24"/>
          <w:szCs w:val="24"/>
          <w:rPrChange w:id="13062" w:author="Eboni Mangum" w:date="2026-07-15T09:21:00Z" w16du:dateUtc="2026-07-15T14:21:00Z">
            <w:rPr>
              <w:spacing w:val="-5"/>
              <w:sz w:val="20"/>
            </w:rPr>
          </w:rPrChange>
        </w:rPr>
        <w:t>(2)</w:t>
      </w:r>
    </w:p>
    <w:p w14:paraId="4DA315D1" w14:textId="77777777" w:rsidR="002A065E" w:rsidRPr="00E02699" w:rsidRDefault="0064702D">
      <w:pPr>
        <w:pStyle w:val="ListParagraph"/>
        <w:numPr>
          <w:ilvl w:val="0"/>
          <w:numId w:val="4"/>
        </w:numPr>
        <w:tabs>
          <w:tab w:val="left" w:pos="1359"/>
        </w:tabs>
        <w:rPr>
          <w:sz w:val="24"/>
          <w:szCs w:val="24"/>
          <w:rPrChange w:id="13063" w:author="Eboni Mangum" w:date="2026-07-15T09:21:00Z" w16du:dateUtc="2026-07-15T14:21:00Z">
            <w:rPr>
              <w:sz w:val="20"/>
            </w:rPr>
          </w:rPrChange>
        </w:rPr>
        <w:pPrChange w:id="13064" w:author="Eboni Mangum" w:date="2026-07-15T09:22:00Z" w16du:dateUtc="2026-07-15T14:22:00Z">
          <w:pPr>
            <w:pStyle w:val="ListParagraph"/>
            <w:numPr>
              <w:numId w:val="3"/>
            </w:numPr>
            <w:tabs>
              <w:tab w:val="left" w:pos="1359"/>
            </w:tabs>
            <w:spacing w:line="244" w:lineRule="exact"/>
            <w:ind w:left="1359" w:hanging="540"/>
          </w:pPr>
        </w:pPrChange>
      </w:pPr>
      <w:r w:rsidRPr="00E02699">
        <w:rPr>
          <w:sz w:val="24"/>
          <w:szCs w:val="24"/>
          <w:rPrChange w:id="13065" w:author="Eboni Mangum" w:date="2026-07-15T09:21:00Z" w16du:dateUtc="2026-07-15T14:21:00Z">
            <w:rPr>
              <w:sz w:val="20"/>
            </w:rPr>
          </w:rPrChange>
        </w:rPr>
        <w:t>Portable</w:t>
      </w:r>
      <w:r w:rsidRPr="00E02699">
        <w:rPr>
          <w:spacing w:val="-5"/>
          <w:sz w:val="24"/>
          <w:szCs w:val="24"/>
          <w:rPrChange w:id="13066" w:author="Eboni Mangum" w:date="2026-07-15T09:21:00Z" w16du:dateUtc="2026-07-15T14:21:00Z">
            <w:rPr>
              <w:spacing w:val="-5"/>
              <w:sz w:val="20"/>
            </w:rPr>
          </w:rPrChange>
        </w:rPr>
        <w:t xml:space="preserve"> </w:t>
      </w:r>
      <w:r w:rsidRPr="00E02699">
        <w:rPr>
          <w:sz w:val="24"/>
          <w:szCs w:val="24"/>
          <w:rPrChange w:id="13067" w:author="Eboni Mangum" w:date="2026-07-15T09:21:00Z" w16du:dateUtc="2026-07-15T14:21:00Z">
            <w:rPr>
              <w:sz w:val="20"/>
            </w:rPr>
          </w:rPrChange>
        </w:rPr>
        <w:t>DV</w:t>
      </w:r>
      <w:r w:rsidRPr="00E02699">
        <w:rPr>
          <w:spacing w:val="-4"/>
          <w:sz w:val="24"/>
          <w:szCs w:val="24"/>
          <w:rPrChange w:id="13068" w:author="Eboni Mangum" w:date="2026-07-15T09:21:00Z" w16du:dateUtc="2026-07-15T14:21:00Z">
            <w:rPr>
              <w:spacing w:val="-4"/>
              <w:sz w:val="20"/>
            </w:rPr>
          </w:rPrChange>
        </w:rPr>
        <w:t xml:space="preserve"> </w:t>
      </w:r>
      <w:r w:rsidRPr="00E02699">
        <w:rPr>
          <w:sz w:val="24"/>
          <w:szCs w:val="24"/>
          <w:rPrChange w:id="13069" w:author="Eboni Mangum" w:date="2026-07-15T09:21:00Z" w16du:dateUtc="2026-07-15T14:21:00Z">
            <w:rPr>
              <w:sz w:val="20"/>
            </w:rPr>
          </w:rPrChange>
        </w:rPr>
        <w:t>camera</w:t>
      </w:r>
      <w:r w:rsidRPr="00E02699">
        <w:rPr>
          <w:spacing w:val="-4"/>
          <w:sz w:val="24"/>
          <w:szCs w:val="24"/>
          <w:rPrChange w:id="13070" w:author="Eboni Mangum" w:date="2026-07-15T09:21:00Z" w16du:dateUtc="2026-07-15T14:21:00Z">
            <w:rPr>
              <w:spacing w:val="-4"/>
              <w:sz w:val="20"/>
            </w:rPr>
          </w:rPrChange>
        </w:rPr>
        <w:t xml:space="preserve"> </w:t>
      </w:r>
      <w:r w:rsidRPr="00E02699">
        <w:rPr>
          <w:sz w:val="24"/>
          <w:szCs w:val="24"/>
          <w:rPrChange w:id="13071" w:author="Eboni Mangum" w:date="2026-07-15T09:21:00Z" w16du:dateUtc="2026-07-15T14:21:00Z">
            <w:rPr>
              <w:sz w:val="20"/>
            </w:rPr>
          </w:rPrChange>
        </w:rPr>
        <w:t>battery</w:t>
      </w:r>
      <w:r w:rsidRPr="00E02699">
        <w:rPr>
          <w:spacing w:val="-4"/>
          <w:sz w:val="24"/>
          <w:szCs w:val="24"/>
          <w:rPrChange w:id="13072" w:author="Eboni Mangum" w:date="2026-07-15T09:21:00Z" w16du:dateUtc="2026-07-15T14:21:00Z">
            <w:rPr>
              <w:spacing w:val="-4"/>
              <w:sz w:val="20"/>
            </w:rPr>
          </w:rPrChange>
        </w:rPr>
        <w:t xml:space="preserve"> </w:t>
      </w:r>
      <w:r w:rsidRPr="00E02699">
        <w:rPr>
          <w:spacing w:val="-5"/>
          <w:sz w:val="24"/>
          <w:szCs w:val="24"/>
          <w:rPrChange w:id="13073" w:author="Eboni Mangum" w:date="2026-07-15T09:21:00Z" w16du:dateUtc="2026-07-15T14:21:00Z">
            <w:rPr>
              <w:spacing w:val="-5"/>
              <w:sz w:val="20"/>
            </w:rPr>
          </w:rPrChange>
        </w:rPr>
        <w:t>(2)</w:t>
      </w:r>
    </w:p>
    <w:p w14:paraId="0488CBA5" w14:textId="77777777" w:rsidR="002A065E" w:rsidRPr="00E02699" w:rsidRDefault="0064702D">
      <w:pPr>
        <w:pStyle w:val="ListParagraph"/>
        <w:numPr>
          <w:ilvl w:val="0"/>
          <w:numId w:val="4"/>
        </w:numPr>
        <w:tabs>
          <w:tab w:val="left" w:pos="1359"/>
        </w:tabs>
        <w:rPr>
          <w:sz w:val="24"/>
          <w:szCs w:val="24"/>
          <w:rPrChange w:id="13074" w:author="Eboni Mangum" w:date="2026-07-15T09:21:00Z" w16du:dateUtc="2026-07-15T14:21:00Z">
            <w:rPr>
              <w:sz w:val="20"/>
            </w:rPr>
          </w:rPrChange>
        </w:rPr>
        <w:pPrChange w:id="13075" w:author="Eboni Mangum" w:date="2026-07-15T09:22:00Z" w16du:dateUtc="2026-07-15T14:22:00Z">
          <w:pPr>
            <w:pStyle w:val="ListParagraph"/>
            <w:numPr>
              <w:numId w:val="3"/>
            </w:numPr>
            <w:tabs>
              <w:tab w:val="left" w:pos="1359"/>
            </w:tabs>
            <w:spacing w:line="244" w:lineRule="exact"/>
            <w:ind w:left="1359" w:hanging="540"/>
          </w:pPr>
        </w:pPrChange>
      </w:pPr>
      <w:r w:rsidRPr="00E02699">
        <w:rPr>
          <w:sz w:val="24"/>
          <w:szCs w:val="24"/>
          <w:rPrChange w:id="13076" w:author="Eboni Mangum" w:date="2026-07-15T09:21:00Z" w16du:dateUtc="2026-07-15T14:21:00Z">
            <w:rPr>
              <w:sz w:val="20"/>
            </w:rPr>
          </w:rPrChange>
        </w:rPr>
        <w:t>Portable</w:t>
      </w:r>
      <w:r w:rsidRPr="00E02699">
        <w:rPr>
          <w:spacing w:val="-7"/>
          <w:sz w:val="24"/>
          <w:szCs w:val="24"/>
          <w:rPrChange w:id="13077" w:author="Eboni Mangum" w:date="2026-07-15T09:21:00Z" w16du:dateUtc="2026-07-15T14:21:00Z">
            <w:rPr>
              <w:spacing w:val="-7"/>
              <w:sz w:val="20"/>
            </w:rPr>
          </w:rPrChange>
        </w:rPr>
        <w:t xml:space="preserve"> </w:t>
      </w:r>
      <w:r w:rsidRPr="00E02699">
        <w:rPr>
          <w:sz w:val="24"/>
          <w:szCs w:val="24"/>
          <w:rPrChange w:id="13078" w:author="Eboni Mangum" w:date="2026-07-15T09:21:00Z" w16du:dateUtc="2026-07-15T14:21:00Z">
            <w:rPr>
              <w:sz w:val="20"/>
            </w:rPr>
          </w:rPrChange>
        </w:rPr>
        <w:t>DV</w:t>
      </w:r>
      <w:r w:rsidRPr="00E02699">
        <w:rPr>
          <w:spacing w:val="-5"/>
          <w:sz w:val="24"/>
          <w:szCs w:val="24"/>
          <w:rPrChange w:id="13079" w:author="Eboni Mangum" w:date="2026-07-15T09:21:00Z" w16du:dateUtc="2026-07-15T14:21:00Z">
            <w:rPr>
              <w:spacing w:val="-5"/>
              <w:sz w:val="20"/>
            </w:rPr>
          </w:rPrChange>
        </w:rPr>
        <w:t xml:space="preserve"> </w:t>
      </w:r>
      <w:r w:rsidRPr="00E02699">
        <w:rPr>
          <w:sz w:val="24"/>
          <w:szCs w:val="24"/>
          <w:rPrChange w:id="13080" w:author="Eboni Mangum" w:date="2026-07-15T09:21:00Z" w16du:dateUtc="2026-07-15T14:21:00Z">
            <w:rPr>
              <w:sz w:val="20"/>
            </w:rPr>
          </w:rPrChange>
        </w:rPr>
        <w:t>camera</w:t>
      </w:r>
      <w:r w:rsidRPr="00E02699">
        <w:rPr>
          <w:spacing w:val="-4"/>
          <w:sz w:val="24"/>
          <w:szCs w:val="24"/>
          <w:rPrChange w:id="13081" w:author="Eboni Mangum" w:date="2026-07-15T09:21:00Z" w16du:dateUtc="2026-07-15T14:21:00Z">
            <w:rPr>
              <w:spacing w:val="-4"/>
              <w:sz w:val="20"/>
            </w:rPr>
          </w:rPrChange>
        </w:rPr>
        <w:t xml:space="preserve"> </w:t>
      </w:r>
      <w:r w:rsidRPr="00E02699">
        <w:rPr>
          <w:sz w:val="24"/>
          <w:szCs w:val="24"/>
          <w:rPrChange w:id="13082" w:author="Eboni Mangum" w:date="2026-07-15T09:21:00Z" w16du:dateUtc="2026-07-15T14:21:00Z">
            <w:rPr>
              <w:sz w:val="20"/>
            </w:rPr>
          </w:rPrChange>
        </w:rPr>
        <w:t>light</w:t>
      </w:r>
      <w:r w:rsidRPr="00E02699">
        <w:rPr>
          <w:spacing w:val="-4"/>
          <w:sz w:val="24"/>
          <w:szCs w:val="24"/>
          <w:rPrChange w:id="13083" w:author="Eboni Mangum" w:date="2026-07-15T09:21:00Z" w16du:dateUtc="2026-07-15T14:21:00Z">
            <w:rPr>
              <w:spacing w:val="-4"/>
              <w:sz w:val="20"/>
            </w:rPr>
          </w:rPrChange>
        </w:rPr>
        <w:t xml:space="preserve"> </w:t>
      </w:r>
      <w:r w:rsidRPr="00E02699">
        <w:rPr>
          <w:sz w:val="24"/>
          <w:szCs w:val="24"/>
          <w:rPrChange w:id="13084" w:author="Eboni Mangum" w:date="2026-07-15T09:21:00Z" w16du:dateUtc="2026-07-15T14:21:00Z">
            <w:rPr>
              <w:sz w:val="20"/>
            </w:rPr>
          </w:rPrChange>
        </w:rPr>
        <w:t>with</w:t>
      </w:r>
      <w:r w:rsidRPr="00E02699">
        <w:rPr>
          <w:spacing w:val="-3"/>
          <w:sz w:val="24"/>
          <w:szCs w:val="24"/>
          <w:rPrChange w:id="13085" w:author="Eboni Mangum" w:date="2026-07-15T09:21:00Z" w16du:dateUtc="2026-07-15T14:21:00Z">
            <w:rPr>
              <w:spacing w:val="-3"/>
              <w:sz w:val="20"/>
            </w:rPr>
          </w:rPrChange>
        </w:rPr>
        <w:t xml:space="preserve"> </w:t>
      </w:r>
      <w:r w:rsidRPr="00E02699">
        <w:rPr>
          <w:sz w:val="24"/>
          <w:szCs w:val="24"/>
          <w:rPrChange w:id="13086" w:author="Eboni Mangum" w:date="2026-07-15T09:21:00Z" w16du:dateUtc="2026-07-15T14:21:00Z">
            <w:rPr>
              <w:sz w:val="20"/>
            </w:rPr>
          </w:rPrChange>
        </w:rPr>
        <w:t>battery</w:t>
      </w:r>
      <w:r w:rsidRPr="00E02699">
        <w:rPr>
          <w:spacing w:val="-4"/>
          <w:sz w:val="24"/>
          <w:szCs w:val="24"/>
          <w:rPrChange w:id="13087" w:author="Eboni Mangum" w:date="2026-07-15T09:21:00Z" w16du:dateUtc="2026-07-15T14:21:00Z">
            <w:rPr>
              <w:spacing w:val="-4"/>
              <w:sz w:val="20"/>
            </w:rPr>
          </w:rPrChange>
        </w:rPr>
        <w:t xml:space="preserve"> </w:t>
      </w:r>
      <w:r w:rsidRPr="00E02699">
        <w:rPr>
          <w:spacing w:val="-5"/>
          <w:sz w:val="24"/>
          <w:szCs w:val="24"/>
          <w:rPrChange w:id="13088" w:author="Eboni Mangum" w:date="2026-07-15T09:21:00Z" w16du:dateUtc="2026-07-15T14:21:00Z">
            <w:rPr>
              <w:spacing w:val="-5"/>
              <w:sz w:val="20"/>
            </w:rPr>
          </w:rPrChange>
        </w:rPr>
        <w:t>(1)</w:t>
      </w:r>
    </w:p>
    <w:p w14:paraId="0EF92ED1" w14:textId="77777777" w:rsidR="002A065E" w:rsidRPr="00E02699" w:rsidRDefault="0064702D">
      <w:pPr>
        <w:pStyle w:val="ListParagraph"/>
        <w:numPr>
          <w:ilvl w:val="0"/>
          <w:numId w:val="4"/>
        </w:numPr>
        <w:tabs>
          <w:tab w:val="left" w:pos="1359"/>
        </w:tabs>
        <w:rPr>
          <w:sz w:val="24"/>
          <w:szCs w:val="24"/>
          <w:rPrChange w:id="13089" w:author="Eboni Mangum" w:date="2026-07-15T09:21:00Z" w16du:dateUtc="2026-07-15T14:21:00Z">
            <w:rPr>
              <w:sz w:val="20"/>
            </w:rPr>
          </w:rPrChange>
        </w:rPr>
        <w:pPrChange w:id="13090" w:author="Eboni Mangum" w:date="2026-07-15T09:22:00Z" w16du:dateUtc="2026-07-15T14:22:00Z">
          <w:pPr>
            <w:pStyle w:val="ListParagraph"/>
            <w:numPr>
              <w:numId w:val="3"/>
            </w:numPr>
            <w:tabs>
              <w:tab w:val="left" w:pos="1359"/>
            </w:tabs>
            <w:spacing w:before="1"/>
            <w:ind w:left="1359" w:hanging="540"/>
          </w:pPr>
        </w:pPrChange>
      </w:pPr>
      <w:r w:rsidRPr="00E02699">
        <w:rPr>
          <w:sz w:val="24"/>
          <w:szCs w:val="24"/>
          <w:rPrChange w:id="13091" w:author="Eboni Mangum" w:date="2026-07-15T09:21:00Z" w16du:dateUtc="2026-07-15T14:21:00Z">
            <w:rPr>
              <w:sz w:val="20"/>
            </w:rPr>
          </w:rPrChange>
        </w:rPr>
        <w:t>Portable</w:t>
      </w:r>
      <w:r w:rsidRPr="00E02699">
        <w:rPr>
          <w:spacing w:val="-6"/>
          <w:sz w:val="24"/>
          <w:szCs w:val="24"/>
          <w:rPrChange w:id="13092" w:author="Eboni Mangum" w:date="2026-07-15T09:21:00Z" w16du:dateUtc="2026-07-15T14:21:00Z">
            <w:rPr>
              <w:spacing w:val="-6"/>
              <w:sz w:val="20"/>
            </w:rPr>
          </w:rPrChange>
        </w:rPr>
        <w:t xml:space="preserve"> </w:t>
      </w:r>
      <w:r w:rsidRPr="00E02699">
        <w:rPr>
          <w:sz w:val="24"/>
          <w:szCs w:val="24"/>
          <w:rPrChange w:id="13093" w:author="Eboni Mangum" w:date="2026-07-15T09:21:00Z" w16du:dateUtc="2026-07-15T14:21:00Z">
            <w:rPr>
              <w:sz w:val="20"/>
            </w:rPr>
          </w:rPrChange>
        </w:rPr>
        <w:t>DV</w:t>
      </w:r>
      <w:r w:rsidRPr="00E02699">
        <w:rPr>
          <w:spacing w:val="-6"/>
          <w:sz w:val="24"/>
          <w:szCs w:val="24"/>
          <w:rPrChange w:id="13094" w:author="Eboni Mangum" w:date="2026-07-15T09:21:00Z" w16du:dateUtc="2026-07-15T14:21:00Z">
            <w:rPr>
              <w:spacing w:val="-6"/>
              <w:sz w:val="20"/>
            </w:rPr>
          </w:rPrChange>
        </w:rPr>
        <w:t xml:space="preserve"> </w:t>
      </w:r>
      <w:r w:rsidRPr="00E02699">
        <w:rPr>
          <w:sz w:val="24"/>
          <w:szCs w:val="24"/>
          <w:rPrChange w:id="13095" w:author="Eboni Mangum" w:date="2026-07-15T09:21:00Z" w16du:dateUtc="2026-07-15T14:21:00Z">
            <w:rPr>
              <w:sz w:val="20"/>
            </w:rPr>
          </w:rPrChange>
        </w:rPr>
        <w:t>camera</w:t>
      </w:r>
      <w:r w:rsidRPr="00E02699">
        <w:rPr>
          <w:spacing w:val="-4"/>
          <w:sz w:val="24"/>
          <w:szCs w:val="24"/>
          <w:rPrChange w:id="13096" w:author="Eboni Mangum" w:date="2026-07-15T09:21:00Z" w16du:dateUtc="2026-07-15T14:21:00Z">
            <w:rPr>
              <w:spacing w:val="-4"/>
              <w:sz w:val="20"/>
            </w:rPr>
          </w:rPrChange>
        </w:rPr>
        <w:t xml:space="preserve"> </w:t>
      </w:r>
      <w:r w:rsidRPr="00E02699">
        <w:rPr>
          <w:sz w:val="24"/>
          <w:szCs w:val="24"/>
          <w:rPrChange w:id="13097" w:author="Eboni Mangum" w:date="2026-07-15T09:21:00Z" w16du:dateUtc="2026-07-15T14:21:00Z">
            <w:rPr>
              <w:sz w:val="20"/>
            </w:rPr>
          </w:rPrChange>
        </w:rPr>
        <w:t>condenser</w:t>
      </w:r>
      <w:r w:rsidRPr="00E02699">
        <w:rPr>
          <w:spacing w:val="-5"/>
          <w:sz w:val="24"/>
          <w:szCs w:val="24"/>
          <w:rPrChange w:id="13098" w:author="Eboni Mangum" w:date="2026-07-15T09:21:00Z" w16du:dateUtc="2026-07-15T14:21:00Z">
            <w:rPr>
              <w:spacing w:val="-5"/>
              <w:sz w:val="20"/>
            </w:rPr>
          </w:rPrChange>
        </w:rPr>
        <w:t xml:space="preserve"> </w:t>
      </w:r>
      <w:r w:rsidRPr="00E02699">
        <w:rPr>
          <w:sz w:val="24"/>
          <w:szCs w:val="24"/>
          <w:rPrChange w:id="13099" w:author="Eboni Mangum" w:date="2026-07-15T09:21:00Z" w16du:dateUtc="2026-07-15T14:21:00Z">
            <w:rPr>
              <w:sz w:val="20"/>
            </w:rPr>
          </w:rPrChange>
        </w:rPr>
        <w:t>microphone</w:t>
      </w:r>
      <w:r w:rsidRPr="00E02699">
        <w:rPr>
          <w:spacing w:val="-5"/>
          <w:sz w:val="24"/>
          <w:szCs w:val="24"/>
          <w:rPrChange w:id="13100" w:author="Eboni Mangum" w:date="2026-07-15T09:21:00Z" w16du:dateUtc="2026-07-15T14:21:00Z">
            <w:rPr>
              <w:spacing w:val="-5"/>
              <w:sz w:val="20"/>
            </w:rPr>
          </w:rPrChange>
        </w:rPr>
        <w:t xml:space="preserve"> (2)</w:t>
      </w:r>
    </w:p>
    <w:p w14:paraId="0885D269" w14:textId="77777777" w:rsidR="002A065E" w:rsidRPr="00E02699" w:rsidRDefault="0064702D">
      <w:pPr>
        <w:pStyle w:val="ListParagraph"/>
        <w:numPr>
          <w:ilvl w:val="0"/>
          <w:numId w:val="4"/>
        </w:numPr>
        <w:tabs>
          <w:tab w:val="left" w:pos="1359"/>
        </w:tabs>
        <w:rPr>
          <w:sz w:val="24"/>
          <w:szCs w:val="24"/>
          <w:rPrChange w:id="13101" w:author="Eboni Mangum" w:date="2026-07-15T09:21:00Z" w16du:dateUtc="2026-07-15T14:21:00Z">
            <w:rPr>
              <w:sz w:val="20"/>
            </w:rPr>
          </w:rPrChange>
        </w:rPr>
        <w:pPrChange w:id="13102" w:author="Eboni Mangum" w:date="2026-07-15T09:22:00Z" w16du:dateUtc="2026-07-15T14:22:00Z">
          <w:pPr>
            <w:pStyle w:val="ListParagraph"/>
            <w:numPr>
              <w:numId w:val="3"/>
            </w:numPr>
            <w:tabs>
              <w:tab w:val="left" w:pos="1359"/>
            </w:tabs>
            <w:spacing w:before="30"/>
            <w:ind w:left="1359" w:hanging="540"/>
          </w:pPr>
        </w:pPrChange>
      </w:pPr>
      <w:r w:rsidRPr="00E02699">
        <w:rPr>
          <w:sz w:val="24"/>
          <w:szCs w:val="24"/>
          <w:rPrChange w:id="13103" w:author="Eboni Mangum" w:date="2026-07-15T09:21:00Z" w16du:dateUtc="2026-07-15T14:21:00Z">
            <w:rPr>
              <w:sz w:val="20"/>
            </w:rPr>
          </w:rPrChange>
        </w:rPr>
        <w:t>Sound</w:t>
      </w:r>
      <w:r w:rsidRPr="00E02699">
        <w:rPr>
          <w:spacing w:val="-2"/>
          <w:sz w:val="24"/>
          <w:szCs w:val="24"/>
          <w:rPrChange w:id="13104" w:author="Eboni Mangum" w:date="2026-07-15T09:21:00Z" w16du:dateUtc="2026-07-15T14:21:00Z">
            <w:rPr>
              <w:spacing w:val="-2"/>
              <w:sz w:val="20"/>
            </w:rPr>
          </w:rPrChange>
        </w:rPr>
        <w:t xml:space="preserve"> </w:t>
      </w:r>
      <w:r w:rsidRPr="00E02699">
        <w:rPr>
          <w:sz w:val="24"/>
          <w:szCs w:val="24"/>
          <w:rPrChange w:id="13105" w:author="Eboni Mangum" w:date="2026-07-15T09:21:00Z" w16du:dateUtc="2026-07-15T14:21:00Z">
            <w:rPr>
              <w:sz w:val="20"/>
            </w:rPr>
          </w:rPrChange>
        </w:rPr>
        <w:t>effects</w:t>
      </w:r>
      <w:r w:rsidRPr="00E02699">
        <w:rPr>
          <w:spacing w:val="-2"/>
          <w:sz w:val="24"/>
          <w:szCs w:val="24"/>
          <w:rPrChange w:id="13106" w:author="Eboni Mangum" w:date="2026-07-15T09:21:00Z" w16du:dateUtc="2026-07-15T14:21:00Z">
            <w:rPr>
              <w:spacing w:val="-2"/>
              <w:sz w:val="20"/>
            </w:rPr>
          </w:rPrChange>
        </w:rPr>
        <w:t xml:space="preserve"> </w:t>
      </w:r>
      <w:r w:rsidRPr="00E02699">
        <w:rPr>
          <w:sz w:val="24"/>
          <w:szCs w:val="24"/>
          <w:rPrChange w:id="13107" w:author="Eboni Mangum" w:date="2026-07-15T09:21:00Z" w16du:dateUtc="2026-07-15T14:21:00Z">
            <w:rPr>
              <w:sz w:val="20"/>
            </w:rPr>
          </w:rPrChange>
        </w:rPr>
        <w:t>library</w:t>
      </w:r>
      <w:r w:rsidRPr="00E02699">
        <w:rPr>
          <w:spacing w:val="-2"/>
          <w:sz w:val="24"/>
          <w:szCs w:val="24"/>
          <w:rPrChange w:id="13108" w:author="Eboni Mangum" w:date="2026-07-15T09:21:00Z" w16du:dateUtc="2026-07-15T14:21:00Z">
            <w:rPr>
              <w:spacing w:val="-2"/>
              <w:sz w:val="20"/>
            </w:rPr>
          </w:rPrChange>
        </w:rPr>
        <w:t xml:space="preserve"> </w:t>
      </w:r>
      <w:r w:rsidRPr="00E02699">
        <w:rPr>
          <w:spacing w:val="-5"/>
          <w:sz w:val="24"/>
          <w:szCs w:val="24"/>
          <w:rPrChange w:id="13109" w:author="Eboni Mangum" w:date="2026-07-15T09:21:00Z" w16du:dateUtc="2026-07-15T14:21:00Z">
            <w:rPr>
              <w:spacing w:val="-5"/>
              <w:sz w:val="20"/>
            </w:rPr>
          </w:rPrChange>
        </w:rPr>
        <w:t>(1)</w:t>
      </w:r>
    </w:p>
    <w:p w14:paraId="10E5A864" w14:textId="77777777" w:rsidR="002A065E" w:rsidRPr="00E02699" w:rsidRDefault="0064702D">
      <w:pPr>
        <w:pStyle w:val="ListParagraph"/>
        <w:numPr>
          <w:ilvl w:val="0"/>
          <w:numId w:val="4"/>
        </w:numPr>
        <w:tabs>
          <w:tab w:val="left" w:pos="1359"/>
        </w:tabs>
        <w:rPr>
          <w:sz w:val="24"/>
          <w:szCs w:val="24"/>
          <w:rPrChange w:id="13110" w:author="Eboni Mangum" w:date="2026-07-15T09:21:00Z" w16du:dateUtc="2026-07-15T14:21:00Z">
            <w:rPr>
              <w:sz w:val="20"/>
            </w:rPr>
          </w:rPrChange>
        </w:rPr>
        <w:pPrChange w:id="13111" w:author="Eboni Mangum" w:date="2026-07-15T09:22:00Z" w16du:dateUtc="2026-07-15T14:22:00Z">
          <w:pPr>
            <w:pStyle w:val="ListParagraph"/>
            <w:numPr>
              <w:numId w:val="3"/>
            </w:numPr>
            <w:tabs>
              <w:tab w:val="left" w:pos="1359"/>
            </w:tabs>
            <w:spacing w:before="1" w:line="244" w:lineRule="exact"/>
            <w:ind w:left="1359" w:hanging="539"/>
          </w:pPr>
        </w:pPrChange>
      </w:pPr>
      <w:r w:rsidRPr="00E02699">
        <w:rPr>
          <w:sz w:val="24"/>
          <w:szCs w:val="24"/>
          <w:rPrChange w:id="13112" w:author="Eboni Mangum" w:date="2026-07-15T09:21:00Z" w16du:dateUtc="2026-07-15T14:21:00Z">
            <w:rPr>
              <w:sz w:val="20"/>
            </w:rPr>
          </w:rPrChange>
        </w:rPr>
        <w:t>Studio</w:t>
      </w:r>
      <w:r w:rsidRPr="00E02699">
        <w:rPr>
          <w:spacing w:val="-5"/>
          <w:sz w:val="24"/>
          <w:szCs w:val="24"/>
          <w:rPrChange w:id="13113" w:author="Eboni Mangum" w:date="2026-07-15T09:21:00Z" w16du:dateUtc="2026-07-15T14:21:00Z">
            <w:rPr>
              <w:spacing w:val="-5"/>
              <w:sz w:val="20"/>
            </w:rPr>
          </w:rPrChange>
        </w:rPr>
        <w:t xml:space="preserve"> </w:t>
      </w:r>
      <w:r w:rsidRPr="00E02699">
        <w:rPr>
          <w:sz w:val="24"/>
          <w:szCs w:val="24"/>
          <w:rPrChange w:id="13114" w:author="Eboni Mangum" w:date="2026-07-15T09:21:00Z" w16du:dateUtc="2026-07-15T14:21:00Z">
            <w:rPr>
              <w:sz w:val="20"/>
            </w:rPr>
          </w:rPrChange>
        </w:rPr>
        <w:t>clock</w:t>
      </w:r>
      <w:r w:rsidRPr="00E02699">
        <w:rPr>
          <w:spacing w:val="-3"/>
          <w:sz w:val="24"/>
          <w:szCs w:val="24"/>
          <w:rPrChange w:id="13115" w:author="Eboni Mangum" w:date="2026-07-15T09:21:00Z" w16du:dateUtc="2026-07-15T14:21:00Z">
            <w:rPr>
              <w:spacing w:val="-3"/>
              <w:sz w:val="20"/>
            </w:rPr>
          </w:rPrChange>
        </w:rPr>
        <w:t xml:space="preserve"> </w:t>
      </w:r>
      <w:r w:rsidRPr="00E02699">
        <w:rPr>
          <w:sz w:val="24"/>
          <w:szCs w:val="24"/>
          <w:rPrChange w:id="13116" w:author="Eboni Mangum" w:date="2026-07-15T09:21:00Z" w16du:dateUtc="2026-07-15T14:21:00Z">
            <w:rPr>
              <w:sz w:val="20"/>
            </w:rPr>
          </w:rPrChange>
        </w:rPr>
        <w:t>with</w:t>
      </w:r>
      <w:r w:rsidRPr="00E02699">
        <w:rPr>
          <w:spacing w:val="-3"/>
          <w:sz w:val="24"/>
          <w:szCs w:val="24"/>
          <w:rPrChange w:id="13117" w:author="Eboni Mangum" w:date="2026-07-15T09:21:00Z" w16du:dateUtc="2026-07-15T14:21:00Z">
            <w:rPr>
              <w:spacing w:val="-3"/>
              <w:sz w:val="20"/>
            </w:rPr>
          </w:rPrChange>
        </w:rPr>
        <w:t xml:space="preserve"> </w:t>
      </w:r>
      <w:r w:rsidRPr="00E02699">
        <w:rPr>
          <w:sz w:val="24"/>
          <w:szCs w:val="24"/>
          <w:rPrChange w:id="13118" w:author="Eboni Mangum" w:date="2026-07-15T09:21:00Z" w16du:dateUtc="2026-07-15T14:21:00Z">
            <w:rPr>
              <w:sz w:val="20"/>
            </w:rPr>
          </w:rPrChange>
        </w:rPr>
        <w:t>second</w:t>
      </w:r>
      <w:r w:rsidRPr="00E02699">
        <w:rPr>
          <w:spacing w:val="-4"/>
          <w:sz w:val="24"/>
          <w:szCs w:val="24"/>
          <w:rPrChange w:id="13119" w:author="Eboni Mangum" w:date="2026-07-15T09:21:00Z" w16du:dateUtc="2026-07-15T14:21:00Z">
            <w:rPr>
              <w:spacing w:val="-4"/>
              <w:sz w:val="20"/>
            </w:rPr>
          </w:rPrChange>
        </w:rPr>
        <w:t xml:space="preserve"> </w:t>
      </w:r>
      <w:r w:rsidRPr="00E02699">
        <w:rPr>
          <w:sz w:val="24"/>
          <w:szCs w:val="24"/>
          <w:rPrChange w:id="13120" w:author="Eboni Mangum" w:date="2026-07-15T09:21:00Z" w16du:dateUtc="2026-07-15T14:21:00Z">
            <w:rPr>
              <w:sz w:val="20"/>
            </w:rPr>
          </w:rPrChange>
        </w:rPr>
        <w:t>hand</w:t>
      </w:r>
      <w:r w:rsidRPr="00E02699">
        <w:rPr>
          <w:spacing w:val="-3"/>
          <w:sz w:val="24"/>
          <w:szCs w:val="24"/>
          <w:rPrChange w:id="13121" w:author="Eboni Mangum" w:date="2026-07-15T09:21:00Z" w16du:dateUtc="2026-07-15T14:21:00Z">
            <w:rPr>
              <w:spacing w:val="-3"/>
              <w:sz w:val="20"/>
            </w:rPr>
          </w:rPrChange>
        </w:rPr>
        <w:t xml:space="preserve"> </w:t>
      </w:r>
      <w:r w:rsidRPr="00E02699">
        <w:rPr>
          <w:spacing w:val="-5"/>
          <w:sz w:val="24"/>
          <w:szCs w:val="24"/>
          <w:rPrChange w:id="13122" w:author="Eboni Mangum" w:date="2026-07-15T09:21:00Z" w16du:dateUtc="2026-07-15T14:21:00Z">
            <w:rPr>
              <w:spacing w:val="-5"/>
              <w:sz w:val="20"/>
            </w:rPr>
          </w:rPrChange>
        </w:rPr>
        <w:t>(5)</w:t>
      </w:r>
    </w:p>
    <w:p w14:paraId="5579B82D" w14:textId="77777777" w:rsidR="002A065E" w:rsidRPr="00E02699" w:rsidRDefault="0064702D">
      <w:pPr>
        <w:pStyle w:val="ListParagraph"/>
        <w:numPr>
          <w:ilvl w:val="0"/>
          <w:numId w:val="4"/>
        </w:numPr>
        <w:tabs>
          <w:tab w:val="left" w:pos="1359"/>
        </w:tabs>
        <w:rPr>
          <w:sz w:val="24"/>
          <w:szCs w:val="24"/>
          <w:rPrChange w:id="13123" w:author="Eboni Mangum" w:date="2026-07-15T09:21:00Z" w16du:dateUtc="2026-07-15T14:21:00Z">
            <w:rPr>
              <w:sz w:val="20"/>
            </w:rPr>
          </w:rPrChange>
        </w:rPr>
        <w:pPrChange w:id="13124" w:author="Eboni Mangum" w:date="2026-07-15T09:22:00Z" w16du:dateUtc="2026-07-15T14:22:00Z">
          <w:pPr>
            <w:pStyle w:val="ListParagraph"/>
            <w:numPr>
              <w:numId w:val="3"/>
            </w:numPr>
            <w:tabs>
              <w:tab w:val="left" w:pos="1359"/>
            </w:tabs>
            <w:spacing w:line="244" w:lineRule="exact"/>
            <w:ind w:left="1359" w:hanging="540"/>
          </w:pPr>
        </w:pPrChange>
      </w:pPr>
      <w:r w:rsidRPr="00E02699">
        <w:rPr>
          <w:sz w:val="24"/>
          <w:szCs w:val="24"/>
          <w:rPrChange w:id="13125" w:author="Eboni Mangum" w:date="2026-07-15T09:21:00Z" w16du:dateUtc="2026-07-15T14:21:00Z">
            <w:rPr>
              <w:sz w:val="20"/>
            </w:rPr>
          </w:rPrChange>
        </w:rPr>
        <w:t>Digital</w:t>
      </w:r>
      <w:r w:rsidRPr="00E02699">
        <w:rPr>
          <w:spacing w:val="-4"/>
          <w:sz w:val="24"/>
          <w:szCs w:val="24"/>
          <w:rPrChange w:id="13126" w:author="Eboni Mangum" w:date="2026-07-15T09:21:00Z" w16du:dateUtc="2026-07-15T14:21:00Z">
            <w:rPr>
              <w:spacing w:val="-4"/>
              <w:sz w:val="20"/>
            </w:rPr>
          </w:rPrChange>
        </w:rPr>
        <w:t xml:space="preserve"> </w:t>
      </w:r>
      <w:r w:rsidRPr="00E02699">
        <w:rPr>
          <w:sz w:val="24"/>
          <w:szCs w:val="24"/>
          <w:rPrChange w:id="13127" w:author="Eboni Mangum" w:date="2026-07-15T09:21:00Z" w16du:dateUtc="2026-07-15T14:21:00Z">
            <w:rPr>
              <w:sz w:val="20"/>
            </w:rPr>
          </w:rPrChange>
        </w:rPr>
        <w:t>Cart</w:t>
      </w:r>
      <w:r w:rsidRPr="00E02699">
        <w:rPr>
          <w:spacing w:val="-2"/>
          <w:sz w:val="24"/>
          <w:szCs w:val="24"/>
          <w:rPrChange w:id="13128" w:author="Eboni Mangum" w:date="2026-07-15T09:21:00Z" w16du:dateUtc="2026-07-15T14:21:00Z">
            <w:rPr>
              <w:spacing w:val="-2"/>
              <w:sz w:val="20"/>
            </w:rPr>
          </w:rPrChange>
        </w:rPr>
        <w:t xml:space="preserve"> system</w:t>
      </w:r>
    </w:p>
    <w:p w14:paraId="399B8ADD" w14:textId="77777777" w:rsidR="002A065E" w:rsidRPr="00E02699" w:rsidRDefault="0064702D">
      <w:pPr>
        <w:pStyle w:val="ListParagraph"/>
        <w:numPr>
          <w:ilvl w:val="0"/>
          <w:numId w:val="4"/>
        </w:numPr>
        <w:tabs>
          <w:tab w:val="left" w:pos="1359"/>
        </w:tabs>
        <w:rPr>
          <w:sz w:val="24"/>
          <w:szCs w:val="24"/>
          <w:rPrChange w:id="13129" w:author="Eboni Mangum" w:date="2026-07-15T09:21:00Z" w16du:dateUtc="2026-07-15T14:21:00Z">
            <w:rPr>
              <w:sz w:val="20"/>
            </w:rPr>
          </w:rPrChange>
        </w:rPr>
        <w:pPrChange w:id="13130" w:author="Eboni Mangum" w:date="2026-07-15T09:22:00Z" w16du:dateUtc="2026-07-15T14:22:00Z">
          <w:pPr>
            <w:pStyle w:val="ListParagraph"/>
            <w:numPr>
              <w:numId w:val="3"/>
            </w:numPr>
            <w:tabs>
              <w:tab w:val="left" w:pos="1359"/>
            </w:tabs>
            <w:spacing w:line="244" w:lineRule="exact"/>
            <w:ind w:left="1359" w:hanging="540"/>
          </w:pPr>
        </w:pPrChange>
      </w:pPr>
      <w:r w:rsidRPr="00E02699">
        <w:rPr>
          <w:sz w:val="24"/>
          <w:szCs w:val="24"/>
          <w:rPrChange w:id="13131" w:author="Eboni Mangum" w:date="2026-07-15T09:21:00Z" w16du:dateUtc="2026-07-15T14:21:00Z">
            <w:rPr>
              <w:sz w:val="20"/>
            </w:rPr>
          </w:rPrChange>
        </w:rPr>
        <w:t>Audio</w:t>
      </w:r>
      <w:r w:rsidRPr="00E02699">
        <w:rPr>
          <w:spacing w:val="-6"/>
          <w:sz w:val="24"/>
          <w:szCs w:val="24"/>
          <w:rPrChange w:id="13132" w:author="Eboni Mangum" w:date="2026-07-15T09:21:00Z" w16du:dateUtc="2026-07-15T14:21:00Z">
            <w:rPr>
              <w:spacing w:val="-6"/>
              <w:sz w:val="20"/>
            </w:rPr>
          </w:rPrChange>
        </w:rPr>
        <w:t xml:space="preserve"> </w:t>
      </w:r>
      <w:r w:rsidRPr="00E02699">
        <w:rPr>
          <w:sz w:val="24"/>
          <w:szCs w:val="24"/>
          <w:rPrChange w:id="13133" w:author="Eboni Mangum" w:date="2026-07-15T09:21:00Z" w16du:dateUtc="2026-07-15T14:21:00Z">
            <w:rPr>
              <w:sz w:val="20"/>
            </w:rPr>
          </w:rPrChange>
        </w:rPr>
        <w:t>monitor/speaker</w:t>
      </w:r>
      <w:r w:rsidRPr="00E02699">
        <w:rPr>
          <w:spacing w:val="-5"/>
          <w:sz w:val="24"/>
          <w:szCs w:val="24"/>
          <w:rPrChange w:id="13134" w:author="Eboni Mangum" w:date="2026-07-15T09:21:00Z" w16du:dateUtc="2026-07-15T14:21:00Z">
            <w:rPr>
              <w:spacing w:val="-5"/>
              <w:sz w:val="20"/>
            </w:rPr>
          </w:rPrChange>
        </w:rPr>
        <w:t xml:space="preserve"> </w:t>
      </w:r>
      <w:r w:rsidRPr="00E02699">
        <w:rPr>
          <w:sz w:val="24"/>
          <w:szCs w:val="24"/>
          <w:rPrChange w:id="13135" w:author="Eboni Mangum" w:date="2026-07-15T09:21:00Z" w16du:dateUtc="2026-07-15T14:21:00Z">
            <w:rPr>
              <w:sz w:val="20"/>
            </w:rPr>
          </w:rPrChange>
        </w:rPr>
        <w:t>with</w:t>
      </w:r>
      <w:r w:rsidRPr="00E02699">
        <w:rPr>
          <w:spacing w:val="-5"/>
          <w:sz w:val="24"/>
          <w:szCs w:val="24"/>
          <w:rPrChange w:id="13136" w:author="Eboni Mangum" w:date="2026-07-15T09:21:00Z" w16du:dateUtc="2026-07-15T14:21:00Z">
            <w:rPr>
              <w:spacing w:val="-5"/>
              <w:sz w:val="20"/>
            </w:rPr>
          </w:rPrChange>
        </w:rPr>
        <w:t xml:space="preserve"> </w:t>
      </w:r>
      <w:r w:rsidRPr="00E02699">
        <w:rPr>
          <w:sz w:val="24"/>
          <w:szCs w:val="24"/>
          <w:rPrChange w:id="13137" w:author="Eboni Mangum" w:date="2026-07-15T09:21:00Z" w16du:dateUtc="2026-07-15T14:21:00Z">
            <w:rPr>
              <w:sz w:val="20"/>
            </w:rPr>
          </w:rPrChange>
        </w:rPr>
        <w:t>wall</w:t>
      </w:r>
      <w:r w:rsidRPr="00E02699">
        <w:rPr>
          <w:spacing w:val="-4"/>
          <w:sz w:val="24"/>
          <w:szCs w:val="24"/>
          <w:rPrChange w:id="13138" w:author="Eboni Mangum" w:date="2026-07-15T09:21:00Z" w16du:dateUtc="2026-07-15T14:21:00Z">
            <w:rPr>
              <w:spacing w:val="-4"/>
              <w:sz w:val="20"/>
            </w:rPr>
          </w:rPrChange>
        </w:rPr>
        <w:t xml:space="preserve"> </w:t>
      </w:r>
      <w:r w:rsidRPr="00E02699">
        <w:rPr>
          <w:sz w:val="24"/>
          <w:szCs w:val="24"/>
          <w:rPrChange w:id="13139" w:author="Eboni Mangum" w:date="2026-07-15T09:21:00Z" w16du:dateUtc="2026-07-15T14:21:00Z">
            <w:rPr>
              <w:sz w:val="20"/>
            </w:rPr>
          </w:rPrChange>
        </w:rPr>
        <w:t>mount</w:t>
      </w:r>
      <w:r w:rsidRPr="00E02699">
        <w:rPr>
          <w:spacing w:val="-4"/>
          <w:sz w:val="24"/>
          <w:szCs w:val="24"/>
          <w:rPrChange w:id="13140" w:author="Eboni Mangum" w:date="2026-07-15T09:21:00Z" w16du:dateUtc="2026-07-15T14:21:00Z">
            <w:rPr>
              <w:spacing w:val="-4"/>
              <w:sz w:val="20"/>
            </w:rPr>
          </w:rPrChange>
        </w:rPr>
        <w:t xml:space="preserve"> </w:t>
      </w:r>
      <w:r w:rsidRPr="00E02699">
        <w:rPr>
          <w:spacing w:val="-5"/>
          <w:sz w:val="24"/>
          <w:szCs w:val="24"/>
          <w:rPrChange w:id="13141" w:author="Eboni Mangum" w:date="2026-07-15T09:21:00Z" w16du:dateUtc="2026-07-15T14:21:00Z">
            <w:rPr>
              <w:spacing w:val="-5"/>
              <w:sz w:val="20"/>
            </w:rPr>
          </w:rPrChange>
        </w:rPr>
        <w:t>(2)</w:t>
      </w:r>
    </w:p>
    <w:p w14:paraId="1F2B0512" w14:textId="77777777" w:rsidR="002A065E" w:rsidRPr="00E02699" w:rsidRDefault="0064702D">
      <w:pPr>
        <w:pStyle w:val="ListParagraph"/>
        <w:numPr>
          <w:ilvl w:val="0"/>
          <w:numId w:val="4"/>
        </w:numPr>
        <w:tabs>
          <w:tab w:val="left" w:pos="1359"/>
        </w:tabs>
        <w:rPr>
          <w:sz w:val="24"/>
          <w:szCs w:val="24"/>
          <w:rPrChange w:id="13142" w:author="Eboni Mangum" w:date="2026-07-15T09:21:00Z" w16du:dateUtc="2026-07-15T14:21:00Z">
            <w:rPr>
              <w:sz w:val="20"/>
            </w:rPr>
          </w:rPrChange>
        </w:rPr>
        <w:pPrChange w:id="13143" w:author="Eboni Mangum" w:date="2026-07-15T09:22:00Z" w16du:dateUtc="2026-07-15T14:22:00Z">
          <w:pPr>
            <w:pStyle w:val="ListParagraph"/>
            <w:numPr>
              <w:numId w:val="3"/>
            </w:numPr>
            <w:tabs>
              <w:tab w:val="left" w:pos="1359"/>
            </w:tabs>
            <w:spacing w:before="1" w:line="244" w:lineRule="exact"/>
            <w:ind w:left="1359" w:hanging="540"/>
          </w:pPr>
        </w:pPrChange>
      </w:pPr>
      <w:r w:rsidRPr="00E02699">
        <w:rPr>
          <w:sz w:val="24"/>
          <w:szCs w:val="24"/>
          <w:rPrChange w:id="13144" w:author="Eboni Mangum" w:date="2026-07-15T09:21:00Z" w16du:dateUtc="2026-07-15T14:21:00Z">
            <w:rPr>
              <w:sz w:val="20"/>
            </w:rPr>
          </w:rPrChange>
        </w:rPr>
        <w:t>Stereo</w:t>
      </w:r>
      <w:r w:rsidRPr="00E02699">
        <w:rPr>
          <w:spacing w:val="-5"/>
          <w:sz w:val="24"/>
          <w:szCs w:val="24"/>
          <w:rPrChange w:id="13145" w:author="Eboni Mangum" w:date="2026-07-15T09:21:00Z" w16du:dateUtc="2026-07-15T14:21:00Z">
            <w:rPr>
              <w:spacing w:val="-5"/>
              <w:sz w:val="20"/>
            </w:rPr>
          </w:rPrChange>
        </w:rPr>
        <w:t xml:space="preserve"> </w:t>
      </w:r>
      <w:r w:rsidRPr="00E02699">
        <w:rPr>
          <w:sz w:val="24"/>
          <w:szCs w:val="24"/>
          <w:rPrChange w:id="13146" w:author="Eboni Mangum" w:date="2026-07-15T09:21:00Z" w16du:dateUtc="2026-07-15T14:21:00Z">
            <w:rPr>
              <w:sz w:val="20"/>
            </w:rPr>
          </w:rPrChange>
        </w:rPr>
        <w:t>headphones</w:t>
      </w:r>
      <w:r w:rsidRPr="00E02699">
        <w:rPr>
          <w:spacing w:val="-3"/>
          <w:sz w:val="24"/>
          <w:szCs w:val="24"/>
          <w:rPrChange w:id="13147" w:author="Eboni Mangum" w:date="2026-07-15T09:21:00Z" w16du:dateUtc="2026-07-15T14:21:00Z">
            <w:rPr>
              <w:spacing w:val="-3"/>
              <w:sz w:val="20"/>
            </w:rPr>
          </w:rPrChange>
        </w:rPr>
        <w:t xml:space="preserve"> </w:t>
      </w:r>
      <w:r w:rsidRPr="00E02699">
        <w:rPr>
          <w:spacing w:val="-5"/>
          <w:sz w:val="24"/>
          <w:szCs w:val="24"/>
          <w:rPrChange w:id="13148" w:author="Eboni Mangum" w:date="2026-07-15T09:21:00Z" w16du:dateUtc="2026-07-15T14:21:00Z">
            <w:rPr>
              <w:spacing w:val="-5"/>
              <w:sz w:val="20"/>
            </w:rPr>
          </w:rPrChange>
        </w:rPr>
        <w:t>(2)</w:t>
      </w:r>
    </w:p>
    <w:p w14:paraId="506E53A3" w14:textId="77777777" w:rsidR="002A065E" w:rsidRPr="00E02699" w:rsidRDefault="0064702D">
      <w:pPr>
        <w:pStyle w:val="ListParagraph"/>
        <w:numPr>
          <w:ilvl w:val="0"/>
          <w:numId w:val="4"/>
        </w:numPr>
        <w:tabs>
          <w:tab w:val="left" w:pos="1359"/>
        </w:tabs>
        <w:rPr>
          <w:sz w:val="24"/>
          <w:szCs w:val="24"/>
          <w:rPrChange w:id="13149" w:author="Eboni Mangum" w:date="2026-07-15T09:21:00Z" w16du:dateUtc="2026-07-15T14:21:00Z">
            <w:rPr>
              <w:sz w:val="20"/>
            </w:rPr>
          </w:rPrChange>
        </w:rPr>
        <w:pPrChange w:id="13150" w:author="Eboni Mangum" w:date="2026-07-15T09:22:00Z" w16du:dateUtc="2026-07-15T14:22:00Z">
          <w:pPr>
            <w:pStyle w:val="ListParagraph"/>
            <w:numPr>
              <w:numId w:val="3"/>
            </w:numPr>
            <w:tabs>
              <w:tab w:val="left" w:pos="1359"/>
            </w:tabs>
            <w:spacing w:line="244" w:lineRule="exact"/>
            <w:ind w:left="1359" w:hanging="540"/>
          </w:pPr>
        </w:pPrChange>
      </w:pPr>
      <w:r w:rsidRPr="00E02699">
        <w:rPr>
          <w:sz w:val="24"/>
          <w:szCs w:val="24"/>
          <w:rPrChange w:id="13151" w:author="Eboni Mangum" w:date="2026-07-15T09:21:00Z" w16du:dateUtc="2026-07-15T14:21:00Z">
            <w:rPr>
              <w:sz w:val="20"/>
            </w:rPr>
          </w:rPrChange>
        </w:rPr>
        <w:t>Directional</w:t>
      </w:r>
      <w:r w:rsidRPr="00E02699">
        <w:rPr>
          <w:spacing w:val="-8"/>
          <w:sz w:val="24"/>
          <w:szCs w:val="24"/>
          <w:rPrChange w:id="13152" w:author="Eboni Mangum" w:date="2026-07-15T09:21:00Z" w16du:dateUtc="2026-07-15T14:21:00Z">
            <w:rPr>
              <w:spacing w:val="-8"/>
              <w:sz w:val="20"/>
            </w:rPr>
          </w:rPrChange>
        </w:rPr>
        <w:t xml:space="preserve"> </w:t>
      </w:r>
      <w:r w:rsidRPr="00E02699">
        <w:rPr>
          <w:sz w:val="24"/>
          <w:szCs w:val="24"/>
          <w:rPrChange w:id="13153" w:author="Eboni Mangum" w:date="2026-07-15T09:21:00Z" w16du:dateUtc="2026-07-15T14:21:00Z">
            <w:rPr>
              <w:sz w:val="20"/>
            </w:rPr>
          </w:rPrChange>
        </w:rPr>
        <w:t>microphone</w:t>
      </w:r>
      <w:r w:rsidRPr="00E02699">
        <w:rPr>
          <w:spacing w:val="-7"/>
          <w:sz w:val="24"/>
          <w:szCs w:val="24"/>
          <w:rPrChange w:id="13154" w:author="Eboni Mangum" w:date="2026-07-15T09:21:00Z" w16du:dateUtc="2026-07-15T14:21:00Z">
            <w:rPr>
              <w:spacing w:val="-7"/>
              <w:sz w:val="20"/>
            </w:rPr>
          </w:rPrChange>
        </w:rPr>
        <w:t xml:space="preserve"> </w:t>
      </w:r>
      <w:r w:rsidRPr="00E02699">
        <w:rPr>
          <w:sz w:val="24"/>
          <w:szCs w:val="24"/>
          <w:rPrChange w:id="13155" w:author="Eboni Mangum" w:date="2026-07-15T09:21:00Z" w16du:dateUtc="2026-07-15T14:21:00Z">
            <w:rPr>
              <w:sz w:val="20"/>
            </w:rPr>
          </w:rPrChange>
        </w:rPr>
        <w:t>with</w:t>
      </w:r>
      <w:r w:rsidRPr="00E02699">
        <w:rPr>
          <w:spacing w:val="-7"/>
          <w:sz w:val="24"/>
          <w:szCs w:val="24"/>
          <w:rPrChange w:id="13156" w:author="Eboni Mangum" w:date="2026-07-15T09:21:00Z" w16du:dateUtc="2026-07-15T14:21:00Z">
            <w:rPr>
              <w:spacing w:val="-7"/>
              <w:sz w:val="20"/>
            </w:rPr>
          </w:rPrChange>
        </w:rPr>
        <w:t xml:space="preserve"> </w:t>
      </w:r>
      <w:r w:rsidRPr="00E02699">
        <w:rPr>
          <w:sz w:val="24"/>
          <w:szCs w:val="24"/>
          <w:rPrChange w:id="13157" w:author="Eboni Mangum" w:date="2026-07-15T09:21:00Z" w16du:dateUtc="2026-07-15T14:21:00Z">
            <w:rPr>
              <w:sz w:val="20"/>
            </w:rPr>
          </w:rPrChange>
        </w:rPr>
        <w:t>windscreen</w:t>
      </w:r>
      <w:r w:rsidRPr="00E02699">
        <w:rPr>
          <w:spacing w:val="-7"/>
          <w:sz w:val="24"/>
          <w:szCs w:val="24"/>
          <w:rPrChange w:id="13158" w:author="Eboni Mangum" w:date="2026-07-15T09:21:00Z" w16du:dateUtc="2026-07-15T14:21:00Z">
            <w:rPr>
              <w:spacing w:val="-7"/>
              <w:sz w:val="20"/>
            </w:rPr>
          </w:rPrChange>
        </w:rPr>
        <w:t xml:space="preserve"> </w:t>
      </w:r>
      <w:r w:rsidRPr="00E02699">
        <w:rPr>
          <w:spacing w:val="-5"/>
          <w:sz w:val="24"/>
          <w:szCs w:val="24"/>
          <w:rPrChange w:id="13159" w:author="Eboni Mangum" w:date="2026-07-15T09:21:00Z" w16du:dateUtc="2026-07-15T14:21:00Z">
            <w:rPr>
              <w:spacing w:val="-5"/>
              <w:sz w:val="20"/>
            </w:rPr>
          </w:rPrChange>
        </w:rPr>
        <w:t>(2)</w:t>
      </w:r>
    </w:p>
    <w:p w14:paraId="338B74B9" w14:textId="77777777" w:rsidR="002A065E" w:rsidRPr="00E02699" w:rsidRDefault="0064702D">
      <w:pPr>
        <w:pStyle w:val="ListParagraph"/>
        <w:numPr>
          <w:ilvl w:val="0"/>
          <w:numId w:val="4"/>
        </w:numPr>
        <w:tabs>
          <w:tab w:val="left" w:pos="1359"/>
        </w:tabs>
        <w:rPr>
          <w:sz w:val="24"/>
          <w:szCs w:val="24"/>
          <w:rPrChange w:id="13160" w:author="Eboni Mangum" w:date="2026-07-15T09:21:00Z" w16du:dateUtc="2026-07-15T14:21:00Z">
            <w:rPr>
              <w:sz w:val="20"/>
            </w:rPr>
          </w:rPrChange>
        </w:rPr>
        <w:pPrChange w:id="13161" w:author="Eboni Mangum" w:date="2026-07-15T09:22:00Z" w16du:dateUtc="2026-07-15T14:22:00Z">
          <w:pPr>
            <w:pStyle w:val="ListParagraph"/>
            <w:numPr>
              <w:numId w:val="3"/>
            </w:numPr>
            <w:tabs>
              <w:tab w:val="left" w:pos="1359"/>
            </w:tabs>
            <w:spacing w:line="244" w:lineRule="exact"/>
            <w:ind w:left="1359" w:hanging="540"/>
          </w:pPr>
        </w:pPrChange>
      </w:pPr>
      <w:r w:rsidRPr="00E02699">
        <w:rPr>
          <w:sz w:val="24"/>
          <w:szCs w:val="24"/>
          <w:rPrChange w:id="13162" w:author="Eboni Mangum" w:date="2026-07-15T09:21:00Z" w16du:dateUtc="2026-07-15T14:21:00Z">
            <w:rPr>
              <w:sz w:val="20"/>
            </w:rPr>
          </w:rPrChange>
        </w:rPr>
        <w:t>Boom</w:t>
      </w:r>
      <w:r w:rsidRPr="00E02699">
        <w:rPr>
          <w:spacing w:val="-7"/>
          <w:sz w:val="24"/>
          <w:szCs w:val="24"/>
          <w:rPrChange w:id="13163" w:author="Eboni Mangum" w:date="2026-07-15T09:21:00Z" w16du:dateUtc="2026-07-15T14:21:00Z">
            <w:rPr>
              <w:spacing w:val="-7"/>
              <w:sz w:val="20"/>
            </w:rPr>
          </w:rPrChange>
        </w:rPr>
        <w:t xml:space="preserve"> </w:t>
      </w:r>
      <w:r w:rsidRPr="00E02699">
        <w:rPr>
          <w:sz w:val="24"/>
          <w:szCs w:val="24"/>
          <w:rPrChange w:id="13164" w:author="Eboni Mangum" w:date="2026-07-15T09:21:00Z" w16du:dateUtc="2026-07-15T14:21:00Z">
            <w:rPr>
              <w:sz w:val="20"/>
            </w:rPr>
          </w:rPrChange>
        </w:rPr>
        <w:t>arm</w:t>
      </w:r>
      <w:r w:rsidRPr="00E02699">
        <w:rPr>
          <w:spacing w:val="-6"/>
          <w:sz w:val="24"/>
          <w:szCs w:val="24"/>
          <w:rPrChange w:id="13165" w:author="Eboni Mangum" w:date="2026-07-15T09:21:00Z" w16du:dateUtc="2026-07-15T14:21:00Z">
            <w:rPr>
              <w:spacing w:val="-6"/>
              <w:sz w:val="20"/>
            </w:rPr>
          </w:rPrChange>
        </w:rPr>
        <w:t xml:space="preserve"> </w:t>
      </w:r>
      <w:r w:rsidRPr="00E02699">
        <w:rPr>
          <w:sz w:val="24"/>
          <w:szCs w:val="24"/>
          <w:rPrChange w:id="13166" w:author="Eboni Mangum" w:date="2026-07-15T09:21:00Z" w16du:dateUtc="2026-07-15T14:21:00Z">
            <w:rPr>
              <w:sz w:val="20"/>
            </w:rPr>
          </w:rPrChange>
        </w:rPr>
        <w:t>with</w:t>
      </w:r>
      <w:r w:rsidRPr="00E02699">
        <w:rPr>
          <w:spacing w:val="-3"/>
          <w:sz w:val="24"/>
          <w:szCs w:val="24"/>
          <w:rPrChange w:id="13167" w:author="Eboni Mangum" w:date="2026-07-15T09:21:00Z" w16du:dateUtc="2026-07-15T14:21:00Z">
            <w:rPr>
              <w:spacing w:val="-3"/>
              <w:sz w:val="20"/>
            </w:rPr>
          </w:rPrChange>
        </w:rPr>
        <w:t xml:space="preserve"> </w:t>
      </w:r>
      <w:r w:rsidRPr="00E02699">
        <w:rPr>
          <w:sz w:val="24"/>
          <w:szCs w:val="24"/>
          <w:rPrChange w:id="13168" w:author="Eboni Mangum" w:date="2026-07-15T09:21:00Z" w16du:dateUtc="2026-07-15T14:21:00Z">
            <w:rPr>
              <w:sz w:val="20"/>
            </w:rPr>
          </w:rPrChange>
        </w:rPr>
        <w:t>adaptor</w:t>
      </w:r>
      <w:r w:rsidRPr="00E02699">
        <w:rPr>
          <w:spacing w:val="-5"/>
          <w:sz w:val="24"/>
          <w:szCs w:val="24"/>
          <w:rPrChange w:id="13169" w:author="Eboni Mangum" w:date="2026-07-15T09:21:00Z" w16du:dateUtc="2026-07-15T14:21:00Z">
            <w:rPr>
              <w:spacing w:val="-5"/>
              <w:sz w:val="20"/>
            </w:rPr>
          </w:rPrChange>
        </w:rPr>
        <w:t xml:space="preserve"> </w:t>
      </w:r>
      <w:r w:rsidRPr="00E02699">
        <w:rPr>
          <w:sz w:val="24"/>
          <w:szCs w:val="24"/>
          <w:rPrChange w:id="13170" w:author="Eboni Mangum" w:date="2026-07-15T09:21:00Z" w16du:dateUtc="2026-07-15T14:21:00Z">
            <w:rPr>
              <w:sz w:val="20"/>
            </w:rPr>
          </w:rPrChange>
        </w:rPr>
        <w:t>for</w:t>
      </w:r>
      <w:r w:rsidRPr="00E02699">
        <w:rPr>
          <w:spacing w:val="-5"/>
          <w:sz w:val="24"/>
          <w:szCs w:val="24"/>
          <w:rPrChange w:id="13171" w:author="Eboni Mangum" w:date="2026-07-15T09:21:00Z" w16du:dateUtc="2026-07-15T14:21:00Z">
            <w:rPr>
              <w:spacing w:val="-5"/>
              <w:sz w:val="20"/>
            </w:rPr>
          </w:rPrChange>
        </w:rPr>
        <w:t xml:space="preserve"> </w:t>
      </w:r>
      <w:proofErr w:type="spellStart"/>
      <w:r w:rsidRPr="00E02699">
        <w:rPr>
          <w:sz w:val="24"/>
          <w:szCs w:val="24"/>
          <w:rPrChange w:id="13172" w:author="Eboni Mangum" w:date="2026-07-15T09:21:00Z" w16du:dateUtc="2026-07-15T14:21:00Z">
            <w:rPr>
              <w:sz w:val="20"/>
            </w:rPr>
          </w:rPrChange>
        </w:rPr>
        <w:t>uni</w:t>
      </w:r>
      <w:proofErr w:type="spellEnd"/>
      <w:r w:rsidRPr="00E02699">
        <w:rPr>
          <w:sz w:val="24"/>
          <w:szCs w:val="24"/>
          <w:rPrChange w:id="13173" w:author="Eboni Mangum" w:date="2026-07-15T09:21:00Z" w16du:dateUtc="2026-07-15T14:21:00Z">
            <w:rPr>
              <w:sz w:val="20"/>
            </w:rPr>
          </w:rPrChange>
        </w:rPr>
        <w:t>‐directional</w:t>
      </w:r>
      <w:r w:rsidRPr="00E02699">
        <w:rPr>
          <w:spacing w:val="-4"/>
          <w:sz w:val="24"/>
          <w:szCs w:val="24"/>
          <w:rPrChange w:id="13174" w:author="Eboni Mangum" w:date="2026-07-15T09:21:00Z" w16du:dateUtc="2026-07-15T14:21:00Z">
            <w:rPr>
              <w:spacing w:val="-4"/>
              <w:sz w:val="20"/>
            </w:rPr>
          </w:rPrChange>
        </w:rPr>
        <w:t xml:space="preserve"> </w:t>
      </w:r>
      <w:r w:rsidRPr="00E02699">
        <w:rPr>
          <w:sz w:val="24"/>
          <w:szCs w:val="24"/>
          <w:rPrChange w:id="13175" w:author="Eboni Mangum" w:date="2026-07-15T09:21:00Z" w16du:dateUtc="2026-07-15T14:21:00Z">
            <w:rPr>
              <w:sz w:val="20"/>
            </w:rPr>
          </w:rPrChange>
        </w:rPr>
        <w:t>microphone</w:t>
      </w:r>
      <w:r w:rsidRPr="00E02699">
        <w:rPr>
          <w:spacing w:val="-5"/>
          <w:sz w:val="24"/>
          <w:szCs w:val="24"/>
          <w:rPrChange w:id="13176" w:author="Eboni Mangum" w:date="2026-07-15T09:21:00Z" w16du:dateUtc="2026-07-15T14:21:00Z">
            <w:rPr>
              <w:spacing w:val="-5"/>
              <w:sz w:val="20"/>
            </w:rPr>
          </w:rPrChange>
        </w:rPr>
        <w:t xml:space="preserve"> (2)</w:t>
      </w:r>
    </w:p>
    <w:p w14:paraId="0809B540" w14:textId="77777777" w:rsidR="00BA1355" w:rsidRPr="00E02699" w:rsidRDefault="0064702D">
      <w:pPr>
        <w:pStyle w:val="ListParagraph"/>
        <w:numPr>
          <w:ilvl w:val="0"/>
          <w:numId w:val="4"/>
        </w:numPr>
        <w:tabs>
          <w:tab w:val="left" w:pos="870"/>
          <w:tab w:val="left" w:pos="1359"/>
          <w:tab w:val="left" w:pos="3780"/>
        </w:tabs>
        <w:ind w:right="5530"/>
        <w:rPr>
          <w:ins w:id="13177" w:author="Eboni Mangum" w:date="2025-02-10T15:09:00Z"/>
          <w:sz w:val="24"/>
          <w:szCs w:val="24"/>
          <w:rPrChange w:id="13178" w:author="Eboni Mangum" w:date="2026-07-15T09:21:00Z" w16du:dateUtc="2026-07-15T14:21:00Z">
            <w:rPr>
              <w:ins w:id="13179" w:author="Eboni Mangum" w:date="2025-02-10T15:09:00Z"/>
              <w:sz w:val="20"/>
            </w:rPr>
          </w:rPrChange>
        </w:rPr>
        <w:pPrChange w:id="13180" w:author="Eboni Mangum" w:date="2026-07-15T09:22:00Z" w16du:dateUtc="2026-07-15T14:22:00Z">
          <w:pPr>
            <w:pStyle w:val="ListParagraph"/>
            <w:numPr>
              <w:numId w:val="3"/>
            </w:numPr>
            <w:tabs>
              <w:tab w:val="left" w:pos="870"/>
              <w:tab w:val="left" w:pos="1359"/>
            </w:tabs>
            <w:spacing w:line="480" w:lineRule="auto"/>
            <w:ind w:left="870" w:right="6993" w:hanging="51"/>
          </w:pPr>
        </w:pPrChange>
      </w:pPr>
      <w:r w:rsidRPr="00E02699">
        <w:rPr>
          <w:sz w:val="24"/>
          <w:szCs w:val="24"/>
          <w:rPrChange w:id="13181" w:author="Eboni Mangum" w:date="2026-07-15T09:21:00Z" w16du:dateUtc="2026-07-15T14:21:00Z">
            <w:rPr>
              <w:sz w:val="20"/>
            </w:rPr>
          </w:rPrChange>
        </w:rPr>
        <w:t xml:space="preserve">Light, photographic (1) </w:t>
      </w:r>
    </w:p>
    <w:p w14:paraId="777B1C22" w14:textId="77777777" w:rsidR="00833353" w:rsidRPr="00833353" w:rsidRDefault="00EF2EFF">
      <w:pPr>
        <w:ind w:left="540"/>
        <w:rPr>
          <w:rFonts w:ascii="Cambria" w:hAnsi="Cambria"/>
          <w:sz w:val="36"/>
          <w:szCs w:val="36"/>
          <w:rPrChange w:id="13182" w:author="Eboni Mangum" w:date="2025-05-06T09:14:00Z">
            <w:rPr/>
          </w:rPrChange>
        </w:rPr>
        <w:pPrChange w:id="13183" w:author="Eboni Mangum" w:date="2025-05-06T09:14:00Z">
          <w:pPr>
            <w:pStyle w:val="ListParagraph"/>
            <w:numPr>
              <w:numId w:val="3"/>
            </w:numPr>
            <w:tabs>
              <w:tab w:val="left" w:pos="870"/>
              <w:tab w:val="left" w:pos="1359"/>
            </w:tabs>
            <w:spacing w:line="480" w:lineRule="auto"/>
            <w:ind w:left="870" w:right="6993" w:hanging="51"/>
          </w:pPr>
        </w:pPrChange>
      </w:pPr>
      <w:del w:id="13184" w:author="Eboni Mangum" w:date="2025-05-06T09:14:00Z">
        <w:r w:rsidRPr="00833353" w:rsidDel="00833353">
          <w:delText>Recommended Instructional Aids</w:delText>
        </w:r>
      </w:del>
      <w:ins w:id="13185" w:author="Eboni Mangum" w:date="2025-05-06T09:14:00Z">
        <w:r w:rsidR="00833353" w:rsidRPr="00833353">
          <w:rPr>
            <w:rFonts w:ascii="Cambria" w:hAnsi="Cambria"/>
            <w:sz w:val="36"/>
            <w:szCs w:val="36"/>
            <w:rPrChange w:id="13186" w:author="Eboni Mangum" w:date="2025-05-06T09:14:00Z">
              <w:rPr/>
            </w:rPrChange>
          </w:rPr>
          <w:t>Recommended Instructional Aids</w:t>
        </w:r>
      </w:ins>
    </w:p>
    <w:p w14:paraId="48F333EB" w14:textId="77777777" w:rsidR="002A065E" w:rsidRPr="00E02699" w:rsidRDefault="0064702D">
      <w:pPr>
        <w:pStyle w:val="BodyText"/>
        <w:spacing w:before="10"/>
        <w:ind w:left="540"/>
        <w:rPr>
          <w:szCs w:val="24"/>
        </w:rPr>
        <w:pPrChange w:id="13187" w:author="Eboni Mangum" w:date="2026-07-15T09:28:00Z" w16du:dateUtc="2026-07-15T14:28:00Z">
          <w:pPr>
            <w:pStyle w:val="BodyText"/>
            <w:spacing w:before="10"/>
            <w:ind w:left="1015"/>
          </w:pPr>
        </w:pPrChange>
      </w:pPr>
      <w:r w:rsidRPr="00E02699">
        <w:rPr>
          <w:szCs w:val="24"/>
        </w:rPr>
        <w:t>It</w:t>
      </w:r>
      <w:r w:rsidRPr="00E02699">
        <w:rPr>
          <w:spacing w:val="-5"/>
          <w:szCs w:val="24"/>
        </w:rPr>
        <w:t xml:space="preserve"> </w:t>
      </w:r>
      <w:r w:rsidRPr="00E02699">
        <w:rPr>
          <w:szCs w:val="24"/>
        </w:rPr>
        <w:t>is</w:t>
      </w:r>
      <w:r w:rsidRPr="00E02699">
        <w:rPr>
          <w:spacing w:val="-4"/>
          <w:szCs w:val="24"/>
        </w:rPr>
        <w:t xml:space="preserve"> </w:t>
      </w:r>
      <w:r w:rsidRPr="00E02699">
        <w:rPr>
          <w:szCs w:val="24"/>
        </w:rPr>
        <w:t>recommended</w:t>
      </w:r>
      <w:r w:rsidRPr="00E02699">
        <w:rPr>
          <w:spacing w:val="-3"/>
          <w:szCs w:val="24"/>
        </w:rPr>
        <w:t xml:space="preserve"> </w:t>
      </w:r>
      <w:r w:rsidRPr="00E02699">
        <w:rPr>
          <w:szCs w:val="24"/>
        </w:rPr>
        <w:t>that</w:t>
      </w:r>
      <w:r w:rsidRPr="00E02699">
        <w:rPr>
          <w:spacing w:val="-5"/>
          <w:szCs w:val="24"/>
        </w:rPr>
        <w:t xml:space="preserve"> </w:t>
      </w:r>
      <w:r w:rsidRPr="00E02699">
        <w:rPr>
          <w:szCs w:val="24"/>
        </w:rPr>
        <w:t>instructors</w:t>
      </w:r>
      <w:r w:rsidRPr="00E02699">
        <w:rPr>
          <w:spacing w:val="-4"/>
          <w:szCs w:val="24"/>
        </w:rPr>
        <w:t xml:space="preserve"> </w:t>
      </w:r>
      <w:r w:rsidRPr="00E02699">
        <w:rPr>
          <w:szCs w:val="24"/>
        </w:rPr>
        <w:t>have</w:t>
      </w:r>
      <w:r w:rsidRPr="00E02699">
        <w:rPr>
          <w:spacing w:val="-6"/>
          <w:szCs w:val="24"/>
        </w:rPr>
        <w:t xml:space="preserve"> </w:t>
      </w:r>
      <w:r w:rsidRPr="00E02699">
        <w:rPr>
          <w:szCs w:val="24"/>
        </w:rPr>
        <w:t>access</w:t>
      </w:r>
      <w:r w:rsidRPr="00E02699">
        <w:rPr>
          <w:spacing w:val="-4"/>
          <w:szCs w:val="24"/>
        </w:rPr>
        <w:t xml:space="preserve"> </w:t>
      </w:r>
      <w:r w:rsidRPr="00E02699">
        <w:rPr>
          <w:szCs w:val="24"/>
        </w:rPr>
        <w:t>to</w:t>
      </w:r>
      <w:r w:rsidRPr="00E02699">
        <w:rPr>
          <w:spacing w:val="-4"/>
          <w:szCs w:val="24"/>
        </w:rPr>
        <w:t xml:space="preserve"> </w:t>
      </w:r>
      <w:r w:rsidRPr="00E02699">
        <w:rPr>
          <w:szCs w:val="24"/>
        </w:rPr>
        <w:t>the</w:t>
      </w:r>
      <w:r w:rsidRPr="00E02699">
        <w:rPr>
          <w:spacing w:val="-6"/>
          <w:szCs w:val="24"/>
        </w:rPr>
        <w:t xml:space="preserve"> </w:t>
      </w:r>
      <w:r w:rsidRPr="00E02699">
        <w:rPr>
          <w:szCs w:val="24"/>
        </w:rPr>
        <w:t>following</w:t>
      </w:r>
      <w:r w:rsidRPr="00E02699">
        <w:rPr>
          <w:spacing w:val="-4"/>
          <w:szCs w:val="24"/>
        </w:rPr>
        <w:t xml:space="preserve"> </w:t>
      </w:r>
      <w:r w:rsidRPr="00E02699">
        <w:rPr>
          <w:spacing w:val="-2"/>
          <w:szCs w:val="24"/>
        </w:rPr>
        <w:t>items:</w:t>
      </w:r>
    </w:p>
    <w:p w14:paraId="351BAA0B" w14:textId="3903DDBE" w:rsidR="002A065E" w:rsidRPr="00E02699" w:rsidDel="00E02699" w:rsidRDefault="002A065E">
      <w:pPr>
        <w:pStyle w:val="BodyText"/>
        <w:spacing w:before="32"/>
        <w:rPr>
          <w:del w:id="13188" w:author="Eboni Mangum" w:date="2026-07-15T09:28:00Z" w16du:dateUtc="2026-07-15T14:28:00Z"/>
          <w:sz w:val="18"/>
          <w:szCs w:val="18"/>
          <w:rPrChange w:id="13189" w:author="Eboni Mangum" w:date="2026-07-15T09:27:00Z" w16du:dateUtc="2026-07-15T14:27:00Z">
            <w:rPr>
              <w:del w:id="13190" w:author="Eboni Mangum" w:date="2026-07-15T09:28:00Z" w16du:dateUtc="2026-07-15T14:28:00Z"/>
              <w:szCs w:val="24"/>
            </w:rPr>
          </w:rPrChange>
        </w:rPr>
      </w:pPr>
    </w:p>
    <w:p w14:paraId="01574283" w14:textId="77777777" w:rsidR="002A065E" w:rsidRPr="00E02699" w:rsidRDefault="0064702D">
      <w:pPr>
        <w:pStyle w:val="ListParagraph"/>
        <w:numPr>
          <w:ilvl w:val="0"/>
          <w:numId w:val="2"/>
        </w:numPr>
        <w:tabs>
          <w:tab w:val="left" w:pos="1359"/>
        </w:tabs>
        <w:spacing w:line="244" w:lineRule="exact"/>
        <w:rPr>
          <w:sz w:val="24"/>
          <w:szCs w:val="24"/>
          <w:rPrChange w:id="13191" w:author="Eboni Mangum" w:date="2026-07-15T09:22:00Z" w16du:dateUtc="2026-07-15T14:22:00Z">
            <w:rPr>
              <w:sz w:val="20"/>
            </w:rPr>
          </w:rPrChange>
        </w:rPr>
      </w:pPr>
      <w:r w:rsidRPr="00E02699">
        <w:rPr>
          <w:sz w:val="24"/>
          <w:szCs w:val="24"/>
          <w:rPrChange w:id="13192" w:author="Eboni Mangum" w:date="2026-07-15T09:22:00Z" w16du:dateUtc="2026-07-15T14:22:00Z">
            <w:rPr>
              <w:sz w:val="20"/>
            </w:rPr>
          </w:rPrChange>
        </w:rPr>
        <w:t>Scientific</w:t>
      </w:r>
      <w:r w:rsidRPr="00E02699">
        <w:rPr>
          <w:spacing w:val="-9"/>
          <w:sz w:val="24"/>
          <w:szCs w:val="24"/>
          <w:rPrChange w:id="13193" w:author="Eboni Mangum" w:date="2026-07-15T09:22:00Z" w16du:dateUtc="2026-07-15T14:22:00Z">
            <w:rPr>
              <w:spacing w:val="-9"/>
              <w:sz w:val="20"/>
            </w:rPr>
          </w:rPrChange>
        </w:rPr>
        <w:t xml:space="preserve"> </w:t>
      </w:r>
      <w:r w:rsidRPr="00E02699">
        <w:rPr>
          <w:sz w:val="24"/>
          <w:szCs w:val="24"/>
          <w:rPrChange w:id="13194" w:author="Eboni Mangum" w:date="2026-07-15T09:22:00Z" w16du:dateUtc="2026-07-15T14:22:00Z">
            <w:rPr>
              <w:sz w:val="20"/>
            </w:rPr>
          </w:rPrChange>
        </w:rPr>
        <w:t>calculator</w:t>
      </w:r>
      <w:r w:rsidRPr="00E02699">
        <w:rPr>
          <w:spacing w:val="-8"/>
          <w:sz w:val="24"/>
          <w:szCs w:val="24"/>
          <w:rPrChange w:id="13195" w:author="Eboni Mangum" w:date="2026-07-15T09:22:00Z" w16du:dateUtc="2026-07-15T14:22:00Z">
            <w:rPr>
              <w:spacing w:val="-8"/>
              <w:sz w:val="20"/>
            </w:rPr>
          </w:rPrChange>
        </w:rPr>
        <w:t xml:space="preserve"> </w:t>
      </w:r>
      <w:r w:rsidRPr="00E02699">
        <w:rPr>
          <w:spacing w:val="-5"/>
          <w:sz w:val="24"/>
          <w:szCs w:val="24"/>
          <w:rPrChange w:id="13196" w:author="Eboni Mangum" w:date="2026-07-15T09:22:00Z" w16du:dateUtc="2026-07-15T14:22:00Z">
            <w:rPr>
              <w:spacing w:val="-5"/>
              <w:sz w:val="20"/>
            </w:rPr>
          </w:rPrChange>
        </w:rPr>
        <w:t>(1)</w:t>
      </w:r>
    </w:p>
    <w:p w14:paraId="0B9F5F41" w14:textId="77777777" w:rsidR="002A065E" w:rsidRPr="00E02699" w:rsidRDefault="0064702D">
      <w:pPr>
        <w:pStyle w:val="ListParagraph"/>
        <w:numPr>
          <w:ilvl w:val="0"/>
          <w:numId w:val="2"/>
        </w:numPr>
        <w:tabs>
          <w:tab w:val="left" w:pos="1359"/>
        </w:tabs>
        <w:spacing w:line="244" w:lineRule="exact"/>
        <w:rPr>
          <w:sz w:val="24"/>
          <w:szCs w:val="24"/>
          <w:rPrChange w:id="13197" w:author="Eboni Mangum" w:date="2026-07-15T09:22:00Z" w16du:dateUtc="2026-07-15T14:22:00Z">
            <w:rPr>
              <w:sz w:val="20"/>
            </w:rPr>
          </w:rPrChange>
        </w:rPr>
      </w:pPr>
      <w:r w:rsidRPr="00E02699">
        <w:rPr>
          <w:sz w:val="24"/>
          <w:szCs w:val="24"/>
          <w:rPrChange w:id="13198" w:author="Eboni Mangum" w:date="2026-07-15T09:22:00Z" w16du:dateUtc="2026-07-15T14:22:00Z">
            <w:rPr>
              <w:sz w:val="20"/>
            </w:rPr>
          </w:rPrChange>
        </w:rPr>
        <w:t>Smartboard</w:t>
      </w:r>
      <w:r w:rsidRPr="00E02699">
        <w:rPr>
          <w:spacing w:val="-2"/>
          <w:sz w:val="24"/>
          <w:szCs w:val="24"/>
          <w:rPrChange w:id="13199" w:author="Eboni Mangum" w:date="2026-07-15T09:22:00Z" w16du:dateUtc="2026-07-15T14:22:00Z">
            <w:rPr>
              <w:spacing w:val="-2"/>
              <w:sz w:val="20"/>
            </w:rPr>
          </w:rPrChange>
        </w:rPr>
        <w:t xml:space="preserve"> </w:t>
      </w:r>
      <w:r w:rsidRPr="00E02699">
        <w:rPr>
          <w:spacing w:val="-5"/>
          <w:sz w:val="24"/>
          <w:szCs w:val="24"/>
          <w:rPrChange w:id="13200" w:author="Eboni Mangum" w:date="2026-07-15T09:22:00Z" w16du:dateUtc="2026-07-15T14:22:00Z">
            <w:rPr>
              <w:spacing w:val="-5"/>
              <w:sz w:val="20"/>
            </w:rPr>
          </w:rPrChange>
        </w:rPr>
        <w:t>(1)</w:t>
      </w:r>
    </w:p>
    <w:p w14:paraId="7C15F4E9" w14:textId="77777777" w:rsidR="002A065E" w:rsidRPr="00E02699" w:rsidRDefault="0064702D">
      <w:pPr>
        <w:pStyle w:val="ListParagraph"/>
        <w:numPr>
          <w:ilvl w:val="0"/>
          <w:numId w:val="2"/>
        </w:numPr>
        <w:tabs>
          <w:tab w:val="left" w:pos="1359"/>
        </w:tabs>
        <w:spacing w:before="1" w:line="244" w:lineRule="exact"/>
        <w:rPr>
          <w:sz w:val="24"/>
          <w:szCs w:val="24"/>
          <w:rPrChange w:id="13201" w:author="Eboni Mangum" w:date="2026-07-15T09:22:00Z" w16du:dateUtc="2026-07-15T14:22:00Z">
            <w:rPr>
              <w:sz w:val="20"/>
            </w:rPr>
          </w:rPrChange>
        </w:rPr>
      </w:pPr>
      <w:r w:rsidRPr="00E02699">
        <w:rPr>
          <w:sz w:val="24"/>
          <w:szCs w:val="24"/>
          <w:rPrChange w:id="13202" w:author="Eboni Mangum" w:date="2026-07-15T09:22:00Z" w16du:dateUtc="2026-07-15T14:22:00Z">
            <w:rPr>
              <w:sz w:val="20"/>
            </w:rPr>
          </w:rPrChange>
        </w:rPr>
        <w:t>Computer</w:t>
      </w:r>
      <w:r w:rsidRPr="00E02699">
        <w:rPr>
          <w:spacing w:val="-7"/>
          <w:sz w:val="24"/>
          <w:szCs w:val="24"/>
          <w:rPrChange w:id="13203" w:author="Eboni Mangum" w:date="2026-07-15T09:22:00Z" w16du:dateUtc="2026-07-15T14:22:00Z">
            <w:rPr>
              <w:spacing w:val="-7"/>
              <w:sz w:val="20"/>
            </w:rPr>
          </w:rPrChange>
        </w:rPr>
        <w:t xml:space="preserve"> </w:t>
      </w:r>
      <w:r w:rsidRPr="00E02699">
        <w:rPr>
          <w:sz w:val="24"/>
          <w:szCs w:val="24"/>
          <w:rPrChange w:id="13204" w:author="Eboni Mangum" w:date="2026-07-15T09:22:00Z" w16du:dateUtc="2026-07-15T14:22:00Z">
            <w:rPr>
              <w:sz w:val="20"/>
            </w:rPr>
          </w:rPrChange>
        </w:rPr>
        <w:t>with</w:t>
      </w:r>
      <w:r w:rsidRPr="00E02699">
        <w:rPr>
          <w:spacing w:val="-7"/>
          <w:sz w:val="24"/>
          <w:szCs w:val="24"/>
          <w:rPrChange w:id="13205" w:author="Eboni Mangum" w:date="2026-07-15T09:22:00Z" w16du:dateUtc="2026-07-15T14:22:00Z">
            <w:rPr>
              <w:spacing w:val="-7"/>
              <w:sz w:val="20"/>
            </w:rPr>
          </w:rPrChange>
        </w:rPr>
        <w:t xml:space="preserve"> </w:t>
      </w:r>
      <w:r w:rsidRPr="00E02699">
        <w:rPr>
          <w:sz w:val="24"/>
          <w:szCs w:val="24"/>
          <w:rPrChange w:id="13206" w:author="Eboni Mangum" w:date="2026-07-15T09:22:00Z" w16du:dateUtc="2026-07-15T14:22:00Z">
            <w:rPr>
              <w:sz w:val="20"/>
            </w:rPr>
          </w:rPrChange>
        </w:rPr>
        <w:t>operating</w:t>
      </w:r>
      <w:r w:rsidRPr="00E02699">
        <w:rPr>
          <w:spacing w:val="-6"/>
          <w:sz w:val="24"/>
          <w:szCs w:val="24"/>
          <w:rPrChange w:id="13207" w:author="Eboni Mangum" w:date="2026-07-15T09:22:00Z" w16du:dateUtc="2026-07-15T14:22:00Z">
            <w:rPr>
              <w:spacing w:val="-6"/>
              <w:sz w:val="20"/>
            </w:rPr>
          </w:rPrChange>
        </w:rPr>
        <w:t xml:space="preserve"> </w:t>
      </w:r>
      <w:r w:rsidRPr="00E02699">
        <w:rPr>
          <w:sz w:val="24"/>
          <w:szCs w:val="24"/>
          <w:rPrChange w:id="13208" w:author="Eboni Mangum" w:date="2026-07-15T09:22:00Z" w16du:dateUtc="2026-07-15T14:22:00Z">
            <w:rPr>
              <w:sz w:val="20"/>
            </w:rPr>
          </w:rPrChange>
        </w:rPr>
        <w:t>software</w:t>
      </w:r>
      <w:r w:rsidRPr="00E02699">
        <w:rPr>
          <w:spacing w:val="-7"/>
          <w:sz w:val="24"/>
          <w:szCs w:val="24"/>
          <w:rPrChange w:id="13209" w:author="Eboni Mangum" w:date="2026-07-15T09:22:00Z" w16du:dateUtc="2026-07-15T14:22:00Z">
            <w:rPr>
              <w:spacing w:val="-7"/>
              <w:sz w:val="20"/>
            </w:rPr>
          </w:rPrChange>
        </w:rPr>
        <w:t xml:space="preserve"> </w:t>
      </w:r>
      <w:r w:rsidRPr="00E02699">
        <w:rPr>
          <w:sz w:val="24"/>
          <w:szCs w:val="24"/>
          <w:rPrChange w:id="13210" w:author="Eboni Mangum" w:date="2026-07-15T09:22:00Z" w16du:dateUtc="2026-07-15T14:22:00Z">
            <w:rPr>
              <w:sz w:val="20"/>
            </w:rPr>
          </w:rPrChange>
        </w:rPr>
        <w:t>with</w:t>
      </w:r>
      <w:r w:rsidRPr="00E02699">
        <w:rPr>
          <w:spacing w:val="-5"/>
          <w:sz w:val="24"/>
          <w:szCs w:val="24"/>
          <w:rPrChange w:id="13211" w:author="Eboni Mangum" w:date="2026-07-15T09:22:00Z" w16du:dateUtc="2026-07-15T14:22:00Z">
            <w:rPr>
              <w:spacing w:val="-5"/>
              <w:sz w:val="20"/>
            </w:rPr>
          </w:rPrChange>
        </w:rPr>
        <w:t xml:space="preserve"> </w:t>
      </w:r>
      <w:r w:rsidRPr="00E02699">
        <w:rPr>
          <w:sz w:val="24"/>
          <w:szCs w:val="24"/>
          <w:rPrChange w:id="13212" w:author="Eboni Mangum" w:date="2026-07-15T09:22:00Z" w16du:dateUtc="2026-07-15T14:22:00Z">
            <w:rPr>
              <w:sz w:val="20"/>
            </w:rPr>
          </w:rPrChange>
        </w:rPr>
        <w:t>multimedia</w:t>
      </w:r>
      <w:r w:rsidRPr="00E02699">
        <w:rPr>
          <w:spacing w:val="-6"/>
          <w:sz w:val="24"/>
          <w:szCs w:val="24"/>
          <w:rPrChange w:id="13213" w:author="Eboni Mangum" w:date="2026-07-15T09:22:00Z" w16du:dateUtc="2026-07-15T14:22:00Z">
            <w:rPr>
              <w:spacing w:val="-6"/>
              <w:sz w:val="20"/>
            </w:rPr>
          </w:rPrChange>
        </w:rPr>
        <w:t xml:space="preserve"> </w:t>
      </w:r>
      <w:r w:rsidRPr="00E02699">
        <w:rPr>
          <w:sz w:val="24"/>
          <w:szCs w:val="24"/>
          <w:rPrChange w:id="13214" w:author="Eboni Mangum" w:date="2026-07-15T09:22:00Z" w16du:dateUtc="2026-07-15T14:22:00Z">
            <w:rPr>
              <w:sz w:val="20"/>
            </w:rPr>
          </w:rPrChange>
        </w:rPr>
        <w:t>kit</w:t>
      </w:r>
      <w:r w:rsidRPr="00E02699">
        <w:rPr>
          <w:spacing w:val="-5"/>
          <w:sz w:val="24"/>
          <w:szCs w:val="24"/>
          <w:rPrChange w:id="13215" w:author="Eboni Mangum" w:date="2026-07-15T09:22:00Z" w16du:dateUtc="2026-07-15T14:22:00Z">
            <w:rPr>
              <w:spacing w:val="-5"/>
              <w:sz w:val="20"/>
            </w:rPr>
          </w:rPrChange>
        </w:rPr>
        <w:t xml:space="preserve"> (1)</w:t>
      </w:r>
    </w:p>
    <w:p w14:paraId="7161921B" w14:textId="77777777" w:rsidR="002A065E" w:rsidRPr="00E02699" w:rsidRDefault="0064702D">
      <w:pPr>
        <w:pStyle w:val="ListParagraph"/>
        <w:numPr>
          <w:ilvl w:val="0"/>
          <w:numId w:val="2"/>
        </w:numPr>
        <w:tabs>
          <w:tab w:val="left" w:pos="1359"/>
        </w:tabs>
        <w:spacing w:line="244" w:lineRule="exact"/>
        <w:rPr>
          <w:sz w:val="24"/>
          <w:szCs w:val="24"/>
          <w:rPrChange w:id="13216" w:author="Eboni Mangum" w:date="2026-07-15T09:22:00Z" w16du:dateUtc="2026-07-15T14:22:00Z">
            <w:rPr>
              <w:sz w:val="20"/>
            </w:rPr>
          </w:rPrChange>
        </w:rPr>
      </w:pPr>
      <w:r w:rsidRPr="00E02699">
        <w:rPr>
          <w:spacing w:val="-4"/>
          <w:sz w:val="24"/>
          <w:szCs w:val="24"/>
          <w:rPrChange w:id="13217" w:author="Eboni Mangum" w:date="2026-07-15T09:22:00Z" w16du:dateUtc="2026-07-15T14:22:00Z">
            <w:rPr>
              <w:spacing w:val="-4"/>
              <w:sz w:val="20"/>
            </w:rPr>
          </w:rPrChange>
        </w:rPr>
        <w:t>TV1)</w:t>
      </w:r>
    </w:p>
    <w:p w14:paraId="472EF6FE" w14:textId="77777777" w:rsidR="002A065E" w:rsidRPr="00E02699" w:rsidRDefault="0064702D">
      <w:pPr>
        <w:pStyle w:val="ListParagraph"/>
        <w:numPr>
          <w:ilvl w:val="0"/>
          <w:numId w:val="2"/>
        </w:numPr>
        <w:tabs>
          <w:tab w:val="left" w:pos="1359"/>
        </w:tabs>
        <w:spacing w:before="1" w:line="244" w:lineRule="exact"/>
        <w:rPr>
          <w:sz w:val="24"/>
          <w:szCs w:val="24"/>
          <w:rPrChange w:id="13218" w:author="Eboni Mangum" w:date="2026-07-15T09:22:00Z" w16du:dateUtc="2026-07-15T14:22:00Z">
            <w:rPr>
              <w:sz w:val="20"/>
            </w:rPr>
          </w:rPrChange>
        </w:rPr>
      </w:pPr>
      <w:r w:rsidRPr="00E02699">
        <w:rPr>
          <w:sz w:val="24"/>
          <w:szCs w:val="24"/>
          <w:rPrChange w:id="13219" w:author="Eboni Mangum" w:date="2026-07-15T09:22:00Z" w16du:dateUtc="2026-07-15T14:22:00Z">
            <w:rPr>
              <w:sz w:val="20"/>
            </w:rPr>
          </w:rPrChange>
        </w:rPr>
        <w:t>Video</w:t>
      </w:r>
      <w:r w:rsidRPr="00E02699">
        <w:rPr>
          <w:spacing w:val="-5"/>
          <w:sz w:val="24"/>
          <w:szCs w:val="24"/>
          <w:rPrChange w:id="13220" w:author="Eboni Mangum" w:date="2026-07-15T09:22:00Z" w16du:dateUtc="2026-07-15T14:22:00Z">
            <w:rPr>
              <w:spacing w:val="-5"/>
              <w:sz w:val="20"/>
            </w:rPr>
          </w:rPrChange>
        </w:rPr>
        <w:t xml:space="preserve"> </w:t>
      </w:r>
      <w:r w:rsidRPr="00E02699">
        <w:rPr>
          <w:sz w:val="24"/>
          <w:szCs w:val="24"/>
          <w:rPrChange w:id="13221" w:author="Eboni Mangum" w:date="2026-07-15T09:22:00Z" w16du:dateUtc="2026-07-15T14:22:00Z">
            <w:rPr>
              <w:sz w:val="20"/>
            </w:rPr>
          </w:rPrChange>
        </w:rPr>
        <w:t>out</w:t>
      </w:r>
      <w:r w:rsidRPr="00E02699">
        <w:rPr>
          <w:spacing w:val="-5"/>
          <w:sz w:val="24"/>
          <w:szCs w:val="24"/>
          <w:rPrChange w:id="13222" w:author="Eboni Mangum" w:date="2026-07-15T09:22:00Z" w16du:dateUtc="2026-07-15T14:22:00Z">
            <w:rPr>
              <w:spacing w:val="-5"/>
              <w:sz w:val="20"/>
            </w:rPr>
          </w:rPrChange>
        </w:rPr>
        <w:t xml:space="preserve"> </w:t>
      </w:r>
      <w:r w:rsidRPr="00E02699">
        <w:rPr>
          <w:sz w:val="24"/>
          <w:szCs w:val="24"/>
          <w:rPrChange w:id="13223" w:author="Eboni Mangum" w:date="2026-07-15T09:22:00Z" w16du:dateUtc="2026-07-15T14:22:00Z">
            <w:rPr>
              <w:sz w:val="20"/>
            </w:rPr>
          </w:rPrChange>
        </w:rPr>
        <w:t>(microcomputer</w:t>
      </w:r>
      <w:r w:rsidRPr="00E02699">
        <w:rPr>
          <w:spacing w:val="-4"/>
          <w:sz w:val="24"/>
          <w:szCs w:val="24"/>
          <w:rPrChange w:id="13224" w:author="Eboni Mangum" w:date="2026-07-15T09:22:00Z" w16du:dateUtc="2026-07-15T14:22:00Z">
            <w:rPr>
              <w:spacing w:val="-4"/>
              <w:sz w:val="20"/>
            </w:rPr>
          </w:rPrChange>
        </w:rPr>
        <w:t xml:space="preserve"> </w:t>
      </w:r>
      <w:r w:rsidRPr="00E02699">
        <w:rPr>
          <w:sz w:val="24"/>
          <w:szCs w:val="24"/>
          <w:rPrChange w:id="13225" w:author="Eboni Mangum" w:date="2026-07-15T09:22:00Z" w16du:dateUtc="2026-07-15T14:22:00Z">
            <w:rPr>
              <w:sz w:val="20"/>
            </w:rPr>
          </w:rPrChange>
        </w:rPr>
        <w:t>to</w:t>
      </w:r>
      <w:r w:rsidRPr="00E02699">
        <w:rPr>
          <w:spacing w:val="-6"/>
          <w:sz w:val="24"/>
          <w:szCs w:val="24"/>
          <w:rPrChange w:id="13226" w:author="Eboni Mangum" w:date="2026-07-15T09:22:00Z" w16du:dateUtc="2026-07-15T14:22:00Z">
            <w:rPr>
              <w:spacing w:val="-6"/>
              <w:sz w:val="20"/>
            </w:rPr>
          </w:rPrChange>
        </w:rPr>
        <w:t xml:space="preserve"> </w:t>
      </w:r>
      <w:r w:rsidRPr="00E02699">
        <w:rPr>
          <w:sz w:val="24"/>
          <w:szCs w:val="24"/>
          <w:rPrChange w:id="13227" w:author="Eboni Mangum" w:date="2026-07-15T09:22:00Z" w16du:dateUtc="2026-07-15T14:22:00Z">
            <w:rPr>
              <w:sz w:val="20"/>
            </w:rPr>
          </w:rPrChange>
        </w:rPr>
        <w:t>TV</w:t>
      </w:r>
      <w:r w:rsidRPr="00E02699">
        <w:rPr>
          <w:spacing w:val="-4"/>
          <w:sz w:val="24"/>
          <w:szCs w:val="24"/>
          <w:rPrChange w:id="13228" w:author="Eboni Mangum" w:date="2026-07-15T09:22:00Z" w16du:dateUtc="2026-07-15T14:22:00Z">
            <w:rPr>
              <w:spacing w:val="-4"/>
              <w:sz w:val="20"/>
            </w:rPr>
          </w:rPrChange>
        </w:rPr>
        <w:t xml:space="preserve"> </w:t>
      </w:r>
      <w:r w:rsidRPr="00E02699">
        <w:rPr>
          <w:sz w:val="24"/>
          <w:szCs w:val="24"/>
          <w:rPrChange w:id="13229" w:author="Eboni Mangum" w:date="2026-07-15T09:22:00Z" w16du:dateUtc="2026-07-15T14:22:00Z">
            <w:rPr>
              <w:sz w:val="20"/>
            </w:rPr>
          </w:rPrChange>
        </w:rPr>
        <w:t>monitor)</w:t>
      </w:r>
      <w:r w:rsidRPr="00E02699">
        <w:rPr>
          <w:spacing w:val="-2"/>
          <w:sz w:val="24"/>
          <w:szCs w:val="24"/>
          <w:rPrChange w:id="13230" w:author="Eboni Mangum" w:date="2026-07-15T09:22:00Z" w16du:dateUtc="2026-07-15T14:22:00Z">
            <w:rPr>
              <w:spacing w:val="-2"/>
              <w:sz w:val="20"/>
            </w:rPr>
          </w:rPrChange>
        </w:rPr>
        <w:t xml:space="preserve"> </w:t>
      </w:r>
      <w:r w:rsidRPr="00E02699">
        <w:rPr>
          <w:spacing w:val="-5"/>
          <w:sz w:val="24"/>
          <w:szCs w:val="24"/>
          <w:rPrChange w:id="13231" w:author="Eboni Mangum" w:date="2026-07-15T09:22:00Z" w16du:dateUtc="2026-07-15T14:22:00Z">
            <w:rPr>
              <w:spacing w:val="-5"/>
              <w:sz w:val="20"/>
            </w:rPr>
          </w:rPrChange>
        </w:rPr>
        <w:t>(1)</w:t>
      </w:r>
    </w:p>
    <w:p w14:paraId="6FC63860" w14:textId="77777777" w:rsidR="002A065E" w:rsidRPr="00E02699" w:rsidRDefault="0064702D">
      <w:pPr>
        <w:pStyle w:val="ListParagraph"/>
        <w:numPr>
          <w:ilvl w:val="0"/>
          <w:numId w:val="2"/>
        </w:numPr>
        <w:tabs>
          <w:tab w:val="left" w:pos="1359"/>
        </w:tabs>
        <w:spacing w:line="244" w:lineRule="exact"/>
        <w:rPr>
          <w:sz w:val="24"/>
          <w:szCs w:val="24"/>
          <w:rPrChange w:id="13232" w:author="Eboni Mangum" w:date="2026-07-15T09:22:00Z" w16du:dateUtc="2026-07-15T14:22:00Z">
            <w:rPr>
              <w:sz w:val="20"/>
            </w:rPr>
          </w:rPrChange>
        </w:rPr>
      </w:pPr>
      <w:r w:rsidRPr="00E02699">
        <w:rPr>
          <w:sz w:val="24"/>
          <w:szCs w:val="24"/>
          <w:rPrChange w:id="13233" w:author="Eboni Mangum" w:date="2026-07-15T09:22:00Z" w16du:dateUtc="2026-07-15T14:22:00Z">
            <w:rPr>
              <w:sz w:val="20"/>
            </w:rPr>
          </w:rPrChange>
        </w:rPr>
        <w:t>Video/audio</w:t>
      </w:r>
      <w:r w:rsidRPr="00E02699">
        <w:rPr>
          <w:spacing w:val="-6"/>
          <w:sz w:val="24"/>
          <w:szCs w:val="24"/>
          <w:rPrChange w:id="13234" w:author="Eboni Mangum" w:date="2026-07-15T09:22:00Z" w16du:dateUtc="2026-07-15T14:22:00Z">
            <w:rPr>
              <w:spacing w:val="-6"/>
              <w:sz w:val="20"/>
            </w:rPr>
          </w:rPrChange>
        </w:rPr>
        <w:t xml:space="preserve"> </w:t>
      </w:r>
      <w:r w:rsidRPr="00E02699">
        <w:rPr>
          <w:sz w:val="24"/>
          <w:szCs w:val="24"/>
          <w:rPrChange w:id="13235" w:author="Eboni Mangum" w:date="2026-07-15T09:22:00Z" w16du:dateUtc="2026-07-15T14:22:00Z">
            <w:rPr>
              <w:sz w:val="20"/>
            </w:rPr>
          </w:rPrChange>
        </w:rPr>
        <w:t>data</w:t>
      </w:r>
      <w:r w:rsidRPr="00E02699">
        <w:rPr>
          <w:spacing w:val="-6"/>
          <w:sz w:val="24"/>
          <w:szCs w:val="24"/>
          <w:rPrChange w:id="13236" w:author="Eboni Mangum" w:date="2026-07-15T09:22:00Z" w16du:dateUtc="2026-07-15T14:22:00Z">
            <w:rPr>
              <w:spacing w:val="-6"/>
              <w:sz w:val="20"/>
            </w:rPr>
          </w:rPrChange>
        </w:rPr>
        <w:t xml:space="preserve"> </w:t>
      </w:r>
      <w:r w:rsidRPr="00E02699">
        <w:rPr>
          <w:sz w:val="24"/>
          <w:szCs w:val="24"/>
          <w:rPrChange w:id="13237" w:author="Eboni Mangum" w:date="2026-07-15T09:22:00Z" w16du:dateUtc="2026-07-15T14:22:00Z">
            <w:rPr>
              <w:sz w:val="20"/>
            </w:rPr>
          </w:rPrChange>
        </w:rPr>
        <w:t>projector</w:t>
      </w:r>
      <w:r w:rsidRPr="00E02699">
        <w:rPr>
          <w:spacing w:val="-6"/>
          <w:sz w:val="24"/>
          <w:szCs w:val="24"/>
          <w:rPrChange w:id="13238" w:author="Eboni Mangum" w:date="2026-07-15T09:22:00Z" w16du:dateUtc="2026-07-15T14:22:00Z">
            <w:rPr>
              <w:spacing w:val="-6"/>
              <w:sz w:val="20"/>
            </w:rPr>
          </w:rPrChange>
        </w:rPr>
        <w:t xml:space="preserve"> </w:t>
      </w:r>
      <w:r w:rsidRPr="00E02699">
        <w:rPr>
          <w:spacing w:val="-5"/>
          <w:sz w:val="24"/>
          <w:szCs w:val="24"/>
          <w:rPrChange w:id="13239" w:author="Eboni Mangum" w:date="2026-07-15T09:22:00Z" w16du:dateUtc="2026-07-15T14:22:00Z">
            <w:rPr>
              <w:spacing w:val="-5"/>
              <w:sz w:val="20"/>
            </w:rPr>
          </w:rPrChange>
        </w:rPr>
        <w:t>(1)</w:t>
      </w:r>
    </w:p>
    <w:p w14:paraId="226DAD5E" w14:textId="77777777" w:rsidR="002A065E" w:rsidRPr="00E02699" w:rsidRDefault="0064702D">
      <w:pPr>
        <w:pStyle w:val="ListParagraph"/>
        <w:numPr>
          <w:ilvl w:val="0"/>
          <w:numId w:val="2"/>
        </w:numPr>
        <w:tabs>
          <w:tab w:val="left" w:pos="1359"/>
        </w:tabs>
        <w:spacing w:line="244" w:lineRule="exact"/>
        <w:rPr>
          <w:sz w:val="24"/>
          <w:szCs w:val="24"/>
          <w:rPrChange w:id="13240" w:author="Eboni Mangum" w:date="2026-07-15T09:22:00Z" w16du:dateUtc="2026-07-15T14:22:00Z">
            <w:rPr>
              <w:sz w:val="20"/>
            </w:rPr>
          </w:rPrChange>
        </w:rPr>
      </w:pPr>
      <w:r w:rsidRPr="00E02699">
        <w:rPr>
          <w:sz w:val="24"/>
          <w:szCs w:val="24"/>
          <w:rPrChange w:id="13241" w:author="Eboni Mangum" w:date="2026-07-15T09:22:00Z" w16du:dateUtc="2026-07-15T14:22:00Z">
            <w:rPr>
              <w:sz w:val="20"/>
            </w:rPr>
          </w:rPrChange>
        </w:rPr>
        <w:t>Laptop</w:t>
      </w:r>
      <w:r w:rsidRPr="00E02699">
        <w:rPr>
          <w:spacing w:val="-7"/>
          <w:sz w:val="24"/>
          <w:szCs w:val="24"/>
          <w:rPrChange w:id="13242" w:author="Eboni Mangum" w:date="2026-07-15T09:22:00Z" w16du:dateUtc="2026-07-15T14:22:00Z">
            <w:rPr>
              <w:spacing w:val="-7"/>
              <w:sz w:val="20"/>
            </w:rPr>
          </w:rPrChange>
        </w:rPr>
        <w:t xml:space="preserve"> </w:t>
      </w:r>
      <w:r w:rsidRPr="00E02699">
        <w:rPr>
          <w:sz w:val="24"/>
          <w:szCs w:val="24"/>
          <w:rPrChange w:id="13243" w:author="Eboni Mangum" w:date="2026-07-15T09:22:00Z" w16du:dateUtc="2026-07-15T14:22:00Z">
            <w:rPr>
              <w:sz w:val="20"/>
            </w:rPr>
          </w:rPrChange>
        </w:rPr>
        <w:t>Computer</w:t>
      </w:r>
      <w:r w:rsidRPr="00E02699">
        <w:rPr>
          <w:spacing w:val="-7"/>
          <w:sz w:val="24"/>
          <w:szCs w:val="24"/>
          <w:rPrChange w:id="13244" w:author="Eboni Mangum" w:date="2026-07-15T09:22:00Z" w16du:dateUtc="2026-07-15T14:22:00Z">
            <w:rPr>
              <w:spacing w:val="-7"/>
              <w:sz w:val="20"/>
            </w:rPr>
          </w:rPrChange>
        </w:rPr>
        <w:t xml:space="preserve"> </w:t>
      </w:r>
      <w:r w:rsidRPr="00E02699">
        <w:rPr>
          <w:spacing w:val="-5"/>
          <w:sz w:val="24"/>
          <w:szCs w:val="24"/>
          <w:rPrChange w:id="13245" w:author="Eboni Mangum" w:date="2026-07-15T09:22:00Z" w16du:dateUtc="2026-07-15T14:22:00Z">
            <w:rPr>
              <w:spacing w:val="-5"/>
              <w:sz w:val="20"/>
            </w:rPr>
          </w:rPrChange>
        </w:rPr>
        <w:t>(1)</w:t>
      </w:r>
    </w:p>
    <w:p w14:paraId="64A0B79A" w14:textId="77777777" w:rsidR="002A065E" w:rsidRPr="00E02699" w:rsidRDefault="0064702D">
      <w:pPr>
        <w:pStyle w:val="ListParagraph"/>
        <w:numPr>
          <w:ilvl w:val="0"/>
          <w:numId w:val="2"/>
        </w:numPr>
        <w:tabs>
          <w:tab w:val="left" w:pos="1359"/>
        </w:tabs>
        <w:spacing w:line="244" w:lineRule="exact"/>
        <w:rPr>
          <w:sz w:val="24"/>
          <w:szCs w:val="24"/>
          <w:rPrChange w:id="13246" w:author="Eboni Mangum" w:date="2026-07-15T09:22:00Z" w16du:dateUtc="2026-07-15T14:22:00Z">
            <w:rPr>
              <w:sz w:val="20"/>
            </w:rPr>
          </w:rPrChange>
        </w:rPr>
      </w:pPr>
      <w:r w:rsidRPr="00E02699">
        <w:rPr>
          <w:sz w:val="24"/>
          <w:szCs w:val="24"/>
          <w:rPrChange w:id="13247" w:author="Eboni Mangum" w:date="2026-07-15T09:22:00Z" w16du:dateUtc="2026-07-15T14:22:00Z">
            <w:rPr>
              <w:sz w:val="20"/>
            </w:rPr>
          </w:rPrChange>
        </w:rPr>
        <w:t>DVD</w:t>
      </w:r>
      <w:r w:rsidRPr="00E02699">
        <w:rPr>
          <w:spacing w:val="-3"/>
          <w:sz w:val="24"/>
          <w:szCs w:val="24"/>
          <w:rPrChange w:id="13248" w:author="Eboni Mangum" w:date="2026-07-15T09:22:00Z" w16du:dateUtc="2026-07-15T14:22:00Z">
            <w:rPr>
              <w:spacing w:val="-3"/>
              <w:sz w:val="20"/>
            </w:rPr>
          </w:rPrChange>
        </w:rPr>
        <w:t xml:space="preserve"> </w:t>
      </w:r>
      <w:r w:rsidRPr="00E02699">
        <w:rPr>
          <w:sz w:val="24"/>
          <w:szCs w:val="24"/>
          <w:rPrChange w:id="13249" w:author="Eboni Mangum" w:date="2026-07-15T09:22:00Z" w16du:dateUtc="2026-07-15T14:22:00Z">
            <w:rPr>
              <w:sz w:val="20"/>
            </w:rPr>
          </w:rPrChange>
        </w:rPr>
        <w:t>player</w:t>
      </w:r>
      <w:r w:rsidRPr="00E02699">
        <w:rPr>
          <w:spacing w:val="-2"/>
          <w:sz w:val="24"/>
          <w:szCs w:val="24"/>
          <w:rPrChange w:id="13250" w:author="Eboni Mangum" w:date="2026-07-15T09:22:00Z" w16du:dateUtc="2026-07-15T14:22:00Z">
            <w:rPr>
              <w:spacing w:val="-2"/>
              <w:sz w:val="20"/>
            </w:rPr>
          </w:rPrChange>
        </w:rPr>
        <w:t xml:space="preserve"> </w:t>
      </w:r>
      <w:r w:rsidRPr="00E02699">
        <w:rPr>
          <w:spacing w:val="-5"/>
          <w:sz w:val="24"/>
          <w:szCs w:val="24"/>
          <w:rPrChange w:id="13251" w:author="Eboni Mangum" w:date="2026-07-15T09:22:00Z" w16du:dateUtc="2026-07-15T14:22:00Z">
            <w:rPr>
              <w:spacing w:val="-5"/>
              <w:sz w:val="20"/>
            </w:rPr>
          </w:rPrChange>
        </w:rPr>
        <w:t>(1)</w:t>
      </w:r>
    </w:p>
    <w:p w14:paraId="04B08197" w14:textId="77777777" w:rsidR="00D30903" w:rsidRPr="00E02699" w:rsidRDefault="00D30903">
      <w:pPr>
        <w:rPr>
          <w:ins w:id="13252" w:author="Eboni Mangum" w:date="2025-05-05T14:33:00Z"/>
          <w:sz w:val="16"/>
          <w:szCs w:val="16"/>
          <w:rPrChange w:id="13253" w:author="Eboni Mangum" w:date="2026-07-15T09:27:00Z" w16du:dateUtc="2026-07-15T14:27:00Z">
            <w:rPr>
              <w:ins w:id="13254" w:author="Eboni Mangum" w:date="2025-05-05T14:33:00Z"/>
            </w:rPr>
          </w:rPrChange>
        </w:rPr>
        <w:pPrChange w:id="13255" w:author="Eboni Mangum" w:date="2025-05-05T14:32:00Z">
          <w:pPr>
            <w:pStyle w:val="Heading2"/>
            <w:ind w:right="1509"/>
          </w:pPr>
        </w:pPrChange>
      </w:pPr>
    </w:p>
    <w:p w14:paraId="02682DE3" w14:textId="120D3E17" w:rsidR="002A065E" w:rsidRPr="00AA315E" w:rsidDel="00E02699" w:rsidRDefault="0064702D">
      <w:pPr>
        <w:ind w:left="630" w:right="1210"/>
        <w:rPr>
          <w:del w:id="13256" w:author="Eboni Mangum" w:date="2026-07-15T09:28:00Z" w16du:dateUtc="2026-07-15T14:28:00Z"/>
          <w:szCs w:val="24"/>
        </w:rPr>
        <w:pPrChange w:id="13257" w:author="Eboni Mangum" w:date="2025-05-05T14:32:00Z">
          <w:pPr>
            <w:pStyle w:val="Heading2"/>
            <w:ind w:right="1509"/>
          </w:pPr>
        </w:pPrChange>
      </w:pPr>
      <w:r w:rsidRPr="00CC2723">
        <w:rPr>
          <w:sz w:val="24"/>
          <w:szCs w:val="24"/>
        </w:rPr>
        <w:t>Other</w:t>
      </w:r>
      <w:r w:rsidRPr="00E02699">
        <w:rPr>
          <w:sz w:val="24"/>
          <w:szCs w:val="24"/>
          <w:rPrChange w:id="13258" w:author="Eboni Mangum" w:date="2026-07-15T09:22:00Z" w16du:dateUtc="2026-07-15T14:22:00Z">
            <w:rPr>
              <w:b w:val="0"/>
              <w:bCs w:val="0"/>
              <w:spacing w:val="-3"/>
              <w:sz w:val="20"/>
            </w:rPr>
          </w:rPrChange>
        </w:rPr>
        <w:t xml:space="preserve"> </w:t>
      </w:r>
      <w:r w:rsidRPr="00CC2723">
        <w:rPr>
          <w:sz w:val="24"/>
          <w:szCs w:val="24"/>
        </w:rPr>
        <w:t>equipment</w:t>
      </w:r>
      <w:r w:rsidRPr="00E02699">
        <w:rPr>
          <w:sz w:val="24"/>
          <w:szCs w:val="24"/>
          <w:rPrChange w:id="13259" w:author="Eboni Mangum" w:date="2026-07-15T09:22:00Z" w16du:dateUtc="2026-07-15T14:22:00Z">
            <w:rPr>
              <w:b w:val="0"/>
              <w:bCs w:val="0"/>
              <w:spacing w:val="-4"/>
              <w:sz w:val="20"/>
            </w:rPr>
          </w:rPrChange>
        </w:rPr>
        <w:t xml:space="preserve"> </w:t>
      </w:r>
      <w:r w:rsidRPr="00CC2723">
        <w:rPr>
          <w:sz w:val="24"/>
          <w:szCs w:val="24"/>
        </w:rPr>
        <w:t>items</w:t>
      </w:r>
      <w:r w:rsidRPr="00E02699">
        <w:rPr>
          <w:sz w:val="24"/>
          <w:szCs w:val="24"/>
          <w:rPrChange w:id="13260" w:author="Eboni Mangum" w:date="2026-07-15T09:22:00Z" w16du:dateUtc="2026-07-15T14:22:00Z">
            <w:rPr>
              <w:b w:val="0"/>
              <w:bCs w:val="0"/>
              <w:spacing w:val="-3"/>
              <w:sz w:val="20"/>
            </w:rPr>
          </w:rPrChange>
        </w:rPr>
        <w:t xml:space="preserve"> </w:t>
      </w:r>
      <w:r w:rsidRPr="00CC2723">
        <w:rPr>
          <w:sz w:val="24"/>
          <w:szCs w:val="24"/>
        </w:rPr>
        <w:t>can</w:t>
      </w:r>
      <w:r w:rsidRPr="00E02699">
        <w:rPr>
          <w:sz w:val="24"/>
          <w:szCs w:val="24"/>
          <w:rPrChange w:id="13261" w:author="Eboni Mangum" w:date="2026-07-15T09:22:00Z" w16du:dateUtc="2026-07-15T14:22:00Z">
            <w:rPr>
              <w:b w:val="0"/>
              <w:bCs w:val="0"/>
              <w:spacing w:val="-5"/>
              <w:sz w:val="20"/>
            </w:rPr>
          </w:rPrChange>
        </w:rPr>
        <w:t xml:space="preserve"> </w:t>
      </w:r>
      <w:r w:rsidRPr="00CC2723">
        <w:rPr>
          <w:sz w:val="24"/>
          <w:szCs w:val="24"/>
        </w:rPr>
        <w:t>be</w:t>
      </w:r>
      <w:r w:rsidRPr="00E02699">
        <w:rPr>
          <w:sz w:val="24"/>
          <w:szCs w:val="24"/>
          <w:rPrChange w:id="13262" w:author="Eboni Mangum" w:date="2026-07-15T09:22:00Z" w16du:dateUtc="2026-07-15T14:22:00Z">
            <w:rPr>
              <w:b w:val="0"/>
              <w:bCs w:val="0"/>
              <w:spacing w:val="-3"/>
              <w:sz w:val="20"/>
            </w:rPr>
          </w:rPrChange>
        </w:rPr>
        <w:t xml:space="preserve"> </w:t>
      </w:r>
      <w:r w:rsidRPr="00CC2723">
        <w:rPr>
          <w:sz w:val="24"/>
          <w:szCs w:val="24"/>
        </w:rPr>
        <w:t>added</w:t>
      </w:r>
      <w:r w:rsidRPr="00E02699">
        <w:rPr>
          <w:sz w:val="24"/>
          <w:szCs w:val="24"/>
          <w:rPrChange w:id="13263" w:author="Eboni Mangum" w:date="2026-07-15T09:22:00Z" w16du:dateUtc="2026-07-15T14:22:00Z">
            <w:rPr>
              <w:b w:val="0"/>
              <w:bCs w:val="0"/>
              <w:spacing w:val="-3"/>
              <w:sz w:val="20"/>
            </w:rPr>
          </w:rPrChange>
        </w:rPr>
        <w:t xml:space="preserve"> </w:t>
      </w:r>
      <w:r w:rsidRPr="00CC2723">
        <w:rPr>
          <w:sz w:val="24"/>
          <w:szCs w:val="24"/>
        </w:rPr>
        <w:t>when</w:t>
      </w:r>
      <w:r w:rsidRPr="00E02699">
        <w:rPr>
          <w:sz w:val="24"/>
          <w:szCs w:val="24"/>
          <w:rPrChange w:id="13264" w:author="Eboni Mangum" w:date="2026-07-15T09:22:00Z" w16du:dateUtc="2026-07-15T14:22:00Z">
            <w:rPr>
              <w:b w:val="0"/>
              <w:bCs w:val="0"/>
              <w:spacing w:val="-2"/>
              <w:sz w:val="20"/>
            </w:rPr>
          </w:rPrChange>
        </w:rPr>
        <w:t xml:space="preserve"> </w:t>
      </w:r>
      <w:r w:rsidRPr="00CC2723">
        <w:rPr>
          <w:sz w:val="24"/>
          <w:szCs w:val="24"/>
        </w:rPr>
        <w:t>deemed</w:t>
      </w:r>
      <w:r w:rsidRPr="00E02699">
        <w:rPr>
          <w:sz w:val="24"/>
          <w:szCs w:val="24"/>
          <w:rPrChange w:id="13265" w:author="Eboni Mangum" w:date="2026-07-15T09:22:00Z" w16du:dateUtc="2026-07-15T14:22:00Z">
            <w:rPr>
              <w:b w:val="0"/>
              <w:bCs w:val="0"/>
              <w:spacing w:val="-2"/>
              <w:sz w:val="20"/>
            </w:rPr>
          </w:rPrChange>
        </w:rPr>
        <w:t xml:space="preserve"> </w:t>
      </w:r>
      <w:r w:rsidRPr="00CC2723">
        <w:rPr>
          <w:sz w:val="24"/>
          <w:szCs w:val="24"/>
        </w:rPr>
        <w:t>appropriate</w:t>
      </w:r>
      <w:r w:rsidRPr="00E02699">
        <w:rPr>
          <w:sz w:val="24"/>
          <w:szCs w:val="24"/>
          <w:rPrChange w:id="13266" w:author="Eboni Mangum" w:date="2026-07-15T09:22:00Z" w16du:dateUtc="2026-07-15T14:22:00Z">
            <w:rPr>
              <w:b w:val="0"/>
              <w:bCs w:val="0"/>
              <w:spacing w:val="-4"/>
              <w:sz w:val="20"/>
            </w:rPr>
          </w:rPrChange>
        </w:rPr>
        <w:t xml:space="preserve"> </w:t>
      </w:r>
      <w:r w:rsidRPr="00CC2723">
        <w:rPr>
          <w:sz w:val="24"/>
          <w:szCs w:val="24"/>
        </w:rPr>
        <w:t>by</w:t>
      </w:r>
      <w:r w:rsidRPr="00E02699">
        <w:rPr>
          <w:sz w:val="24"/>
          <w:szCs w:val="24"/>
          <w:rPrChange w:id="13267" w:author="Eboni Mangum" w:date="2026-07-15T09:22:00Z" w16du:dateUtc="2026-07-15T14:22:00Z">
            <w:rPr>
              <w:b w:val="0"/>
              <w:bCs w:val="0"/>
              <w:spacing w:val="-3"/>
              <w:sz w:val="20"/>
            </w:rPr>
          </w:rPrChange>
        </w:rPr>
        <w:t xml:space="preserve"> </w:t>
      </w:r>
      <w:r w:rsidRPr="00CC2723">
        <w:rPr>
          <w:sz w:val="24"/>
          <w:szCs w:val="24"/>
        </w:rPr>
        <w:t>the</w:t>
      </w:r>
      <w:r w:rsidRPr="00E02699">
        <w:rPr>
          <w:sz w:val="24"/>
          <w:szCs w:val="24"/>
          <w:rPrChange w:id="13268" w:author="Eboni Mangum" w:date="2026-07-15T09:22:00Z" w16du:dateUtc="2026-07-15T14:22:00Z">
            <w:rPr>
              <w:b w:val="0"/>
              <w:bCs w:val="0"/>
              <w:spacing w:val="-3"/>
              <w:sz w:val="20"/>
            </w:rPr>
          </w:rPrChange>
        </w:rPr>
        <w:t xml:space="preserve"> </w:t>
      </w:r>
      <w:r w:rsidRPr="00CC2723">
        <w:rPr>
          <w:sz w:val="24"/>
          <w:szCs w:val="24"/>
        </w:rPr>
        <w:t>community</w:t>
      </w:r>
      <w:r w:rsidRPr="00E02699">
        <w:rPr>
          <w:sz w:val="24"/>
          <w:szCs w:val="24"/>
          <w:rPrChange w:id="13269" w:author="Eboni Mangum" w:date="2026-07-15T09:22:00Z" w16du:dateUtc="2026-07-15T14:22:00Z">
            <w:rPr>
              <w:b w:val="0"/>
              <w:bCs w:val="0"/>
              <w:spacing w:val="-5"/>
              <w:sz w:val="20"/>
            </w:rPr>
          </w:rPrChange>
        </w:rPr>
        <w:t xml:space="preserve"> </w:t>
      </w:r>
      <w:r w:rsidRPr="00CC2723">
        <w:rPr>
          <w:sz w:val="24"/>
          <w:szCs w:val="24"/>
        </w:rPr>
        <w:t>college</w:t>
      </w:r>
      <w:r w:rsidRPr="00E02699">
        <w:rPr>
          <w:sz w:val="24"/>
          <w:szCs w:val="24"/>
          <w:rPrChange w:id="13270" w:author="Eboni Mangum" w:date="2026-07-15T09:22:00Z" w16du:dateUtc="2026-07-15T14:22:00Z">
            <w:rPr>
              <w:b w:val="0"/>
              <w:bCs w:val="0"/>
              <w:spacing w:val="-3"/>
              <w:sz w:val="20"/>
            </w:rPr>
          </w:rPrChange>
        </w:rPr>
        <w:t xml:space="preserve"> </w:t>
      </w:r>
      <w:r w:rsidRPr="00CC2723">
        <w:rPr>
          <w:sz w:val="24"/>
          <w:szCs w:val="24"/>
        </w:rPr>
        <w:t>industry</w:t>
      </w:r>
      <w:r w:rsidRPr="00E02699">
        <w:rPr>
          <w:sz w:val="24"/>
          <w:szCs w:val="24"/>
          <w:rPrChange w:id="13271" w:author="Eboni Mangum" w:date="2026-07-15T09:22:00Z" w16du:dateUtc="2026-07-15T14:22:00Z">
            <w:rPr>
              <w:b w:val="0"/>
              <w:bCs w:val="0"/>
              <w:spacing w:val="-3"/>
              <w:sz w:val="20"/>
            </w:rPr>
          </w:rPrChange>
        </w:rPr>
        <w:t xml:space="preserve"> </w:t>
      </w:r>
      <w:r w:rsidRPr="00CC2723">
        <w:rPr>
          <w:sz w:val="24"/>
          <w:szCs w:val="24"/>
        </w:rPr>
        <w:t>craft committee or by industry/business training requirements</w:t>
      </w:r>
      <w:ins w:id="13272" w:author="Eboni Mangum" w:date="2025-06-03T09:51:00Z">
        <w:r w:rsidR="0074645E" w:rsidRPr="00CC2723">
          <w:rPr>
            <w:sz w:val="24"/>
            <w:szCs w:val="24"/>
          </w:rPr>
          <w:t>.</w:t>
        </w:r>
      </w:ins>
    </w:p>
    <w:p w14:paraId="71B5217F" w14:textId="77777777" w:rsidR="00526A08" w:rsidRPr="00E02699" w:rsidRDefault="00526A08">
      <w:pPr>
        <w:ind w:left="630" w:right="1210"/>
        <w:rPr>
          <w:sz w:val="24"/>
          <w:szCs w:val="24"/>
          <w:rPrChange w:id="13273" w:author="Eboni Mangum" w:date="2026-07-15T09:22:00Z" w16du:dateUtc="2026-07-15T14:22:00Z">
            <w:rPr/>
          </w:rPrChange>
        </w:rPr>
        <w:pPrChange w:id="13274" w:author="Eboni Mangum" w:date="2026-07-15T09:28:00Z" w16du:dateUtc="2026-07-15T14:28:00Z">
          <w:pPr/>
        </w:pPrChange>
      </w:pPr>
      <w:r w:rsidRPr="00E02699">
        <w:rPr>
          <w:sz w:val="24"/>
          <w:szCs w:val="24"/>
          <w:rPrChange w:id="13275" w:author="Eboni Mangum" w:date="2026-07-15T09:22:00Z" w16du:dateUtc="2026-07-15T14:22:00Z">
            <w:rPr/>
          </w:rPrChange>
        </w:rPr>
        <w:br w:type="page"/>
      </w:r>
    </w:p>
    <w:p w14:paraId="4CD302A5" w14:textId="532A7616" w:rsidR="002A065E" w:rsidDel="00B36DA6" w:rsidRDefault="002A065E">
      <w:pPr>
        <w:pStyle w:val="BodyText"/>
        <w:spacing w:before="99"/>
        <w:rPr>
          <w:del w:id="13276" w:author="Eboni Mangum" w:date="2026-07-15T09:18:00Z" w16du:dateUtc="2026-07-15T14:18:00Z"/>
          <w:b/>
        </w:rPr>
      </w:pPr>
    </w:p>
    <w:p w14:paraId="561947EF" w14:textId="77777777" w:rsidR="002A065E" w:rsidRDefault="000D51CD">
      <w:pPr>
        <w:pStyle w:val="Heading1"/>
        <w:pPrChange w:id="13277" w:author="Eboni Mangum" w:date="2025-02-26T13:13:00Z">
          <w:pPr>
            <w:pStyle w:val="Heading2"/>
            <w:ind w:left="370"/>
          </w:pPr>
        </w:pPrChange>
      </w:pPr>
      <w:bookmarkStart w:id="13278" w:name="_Toc235000713"/>
      <w:r>
        <w:t>Appendix</w:t>
      </w:r>
      <w:r w:rsidR="0064702D" w:rsidRPr="000D51CD">
        <w:rPr>
          <w:rPrChange w:id="13279" w:author="Eboni Mangum" w:date="2025-02-26T13:13:00Z">
            <w:rPr>
              <w:b w:val="0"/>
              <w:bCs w:val="0"/>
              <w:spacing w:val="-5"/>
              <w:sz w:val="20"/>
            </w:rPr>
          </w:rPrChange>
        </w:rPr>
        <w:t xml:space="preserve"> </w:t>
      </w:r>
      <w:r w:rsidR="0064702D">
        <w:t>B:</w:t>
      </w:r>
      <w:r w:rsidR="0064702D" w:rsidRPr="000D51CD">
        <w:rPr>
          <w:rPrChange w:id="13280" w:author="Eboni Mangum" w:date="2025-02-26T13:13:00Z">
            <w:rPr>
              <w:b w:val="0"/>
              <w:bCs w:val="0"/>
              <w:spacing w:val="-5"/>
              <w:sz w:val="20"/>
            </w:rPr>
          </w:rPrChange>
        </w:rPr>
        <w:t xml:space="preserve"> </w:t>
      </w:r>
      <w:r w:rsidR="0064702D">
        <w:t>Curriculum</w:t>
      </w:r>
      <w:r w:rsidR="0064702D" w:rsidRPr="000D51CD">
        <w:rPr>
          <w:rPrChange w:id="13281" w:author="Eboni Mangum" w:date="2025-02-26T13:13:00Z">
            <w:rPr>
              <w:b w:val="0"/>
              <w:bCs w:val="0"/>
              <w:spacing w:val="-3"/>
              <w:sz w:val="20"/>
            </w:rPr>
          </w:rPrChange>
        </w:rPr>
        <w:t xml:space="preserve"> </w:t>
      </w:r>
      <w:r w:rsidR="0064702D">
        <w:t>Definitions</w:t>
      </w:r>
      <w:r w:rsidR="0064702D" w:rsidRPr="000D51CD">
        <w:rPr>
          <w:rPrChange w:id="13282" w:author="Eboni Mangum" w:date="2025-02-26T13:13:00Z">
            <w:rPr>
              <w:b w:val="0"/>
              <w:bCs w:val="0"/>
              <w:spacing w:val="-3"/>
              <w:sz w:val="20"/>
            </w:rPr>
          </w:rPrChange>
        </w:rPr>
        <w:t xml:space="preserve"> </w:t>
      </w:r>
      <w:r w:rsidR="0064702D">
        <w:t>and</w:t>
      </w:r>
      <w:r w:rsidR="0064702D" w:rsidRPr="000D51CD">
        <w:rPr>
          <w:rPrChange w:id="13283" w:author="Eboni Mangum" w:date="2025-02-26T13:13:00Z">
            <w:rPr>
              <w:b w:val="0"/>
              <w:bCs w:val="0"/>
              <w:spacing w:val="-4"/>
              <w:sz w:val="20"/>
            </w:rPr>
          </w:rPrChange>
        </w:rPr>
        <w:t xml:space="preserve"> Terms</w:t>
      </w:r>
      <w:bookmarkEnd w:id="13278"/>
    </w:p>
    <w:p w14:paraId="22E98D6B" w14:textId="77777777" w:rsidR="002A065E" w:rsidRPr="000D51CD" w:rsidRDefault="002A065E">
      <w:pPr>
        <w:pStyle w:val="BodyText"/>
        <w:spacing w:before="9"/>
        <w:rPr>
          <w:rFonts w:ascii="Cambria"/>
          <w:b/>
          <w:sz w:val="14"/>
          <w:szCs w:val="16"/>
          <w:rPrChange w:id="13284" w:author="Eboni Mangum" w:date="2025-02-26T13:16:00Z">
            <w:rPr>
              <w:rFonts w:ascii="Cambria"/>
              <w:b/>
            </w:rPr>
          </w:rPrChange>
        </w:rPr>
      </w:pPr>
    </w:p>
    <w:p w14:paraId="74E3036E" w14:textId="77777777" w:rsidR="002A065E" w:rsidRPr="00E02699" w:rsidRDefault="0064702D">
      <w:pPr>
        <w:pStyle w:val="ListParagraph"/>
        <w:numPr>
          <w:ilvl w:val="0"/>
          <w:numId w:val="1"/>
        </w:numPr>
        <w:tabs>
          <w:tab w:val="left" w:pos="729"/>
        </w:tabs>
        <w:ind w:hanging="359"/>
        <w:rPr>
          <w:sz w:val="24"/>
          <w:szCs w:val="24"/>
          <w:rPrChange w:id="13285" w:author="Eboni Mangum" w:date="2026-07-15T09:21:00Z" w16du:dateUtc="2026-07-15T14:21:00Z">
            <w:rPr>
              <w:sz w:val="20"/>
            </w:rPr>
          </w:rPrChange>
        </w:rPr>
      </w:pPr>
      <w:r w:rsidRPr="00E02699">
        <w:rPr>
          <w:sz w:val="24"/>
          <w:szCs w:val="24"/>
          <w:rPrChange w:id="13286" w:author="Eboni Mangum" w:date="2026-07-15T09:21:00Z" w16du:dateUtc="2026-07-15T14:21:00Z">
            <w:rPr>
              <w:sz w:val="20"/>
            </w:rPr>
          </w:rPrChange>
        </w:rPr>
        <w:t>Course</w:t>
      </w:r>
      <w:r w:rsidRPr="00E02699">
        <w:rPr>
          <w:spacing w:val="-5"/>
          <w:sz w:val="24"/>
          <w:szCs w:val="24"/>
          <w:rPrChange w:id="13287" w:author="Eboni Mangum" w:date="2026-07-15T09:21:00Z" w16du:dateUtc="2026-07-15T14:21:00Z">
            <w:rPr>
              <w:spacing w:val="-5"/>
              <w:sz w:val="20"/>
            </w:rPr>
          </w:rPrChange>
        </w:rPr>
        <w:t xml:space="preserve"> </w:t>
      </w:r>
      <w:r w:rsidRPr="00E02699">
        <w:rPr>
          <w:sz w:val="24"/>
          <w:szCs w:val="24"/>
          <w:rPrChange w:id="13288" w:author="Eboni Mangum" w:date="2026-07-15T09:21:00Z" w16du:dateUtc="2026-07-15T14:21:00Z">
            <w:rPr>
              <w:sz w:val="20"/>
            </w:rPr>
          </w:rPrChange>
        </w:rPr>
        <w:t>Name</w:t>
      </w:r>
      <w:r w:rsidRPr="00E02699">
        <w:rPr>
          <w:spacing w:val="-6"/>
          <w:sz w:val="24"/>
          <w:szCs w:val="24"/>
          <w:rPrChange w:id="13289" w:author="Eboni Mangum" w:date="2026-07-15T09:21:00Z" w16du:dateUtc="2026-07-15T14:21:00Z">
            <w:rPr>
              <w:spacing w:val="-6"/>
              <w:sz w:val="20"/>
            </w:rPr>
          </w:rPrChange>
        </w:rPr>
        <w:t xml:space="preserve"> </w:t>
      </w:r>
      <w:r w:rsidRPr="00E02699">
        <w:rPr>
          <w:sz w:val="24"/>
          <w:szCs w:val="24"/>
          <w:rPrChange w:id="13290" w:author="Eboni Mangum" w:date="2026-07-15T09:21:00Z" w16du:dateUtc="2026-07-15T14:21:00Z">
            <w:rPr>
              <w:sz w:val="20"/>
            </w:rPr>
          </w:rPrChange>
        </w:rPr>
        <w:t>–</w:t>
      </w:r>
      <w:r w:rsidRPr="00E02699">
        <w:rPr>
          <w:spacing w:val="-3"/>
          <w:sz w:val="24"/>
          <w:szCs w:val="24"/>
          <w:rPrChange w:id="13291" w:author="Eboni Mangum" w:date="2026-07-15T09:21:00Z" w16du:dateUtc="2026-07-15T14:21:00Z">
            <w:rPr>
              <w:spacing w:val="-3"/>
              <w:sz w:val="20"/>
            </w:rPr>
          </w:rPrChange>
        </w:rPr>
        <w:t xml:space="preserve"> </w:t>
      </w:r>
      <w:r w:rsidRPr="00E02699">
        <w:rPr>
          <w:sz w:val="24"/>
          <w:szCs w:val="24"/>
          <w:rPrChange w:id="13292" w:author="Eboni Mangum" w:date="2026-07-15T09:21:00Z" w16du:dateUtc="2026-07-15T14:21:00Z">
            <w:rPr>
              <w:sz w:val="20"/>
            </w:rPr>
          </w:rPrChange>
        </w:rPr>
        <w:t>A</w:t>
      </w:r>
      <w:r w:rsidRPr="00E02699">
        <w:rPr>
          <w:spacing w:val="-3"/>
          <w:sz w:val="24"/>
          <w:szCs w:val="24"/>
          <w:rPrChange w:id="13293" w:author="Eboni Mangum" w:date="2026-07-15T09:21:00Z" w16du:dateUtc="2026-07-15T14:21:00Z">
            <w:rPr>
              <w:spacing w:val="-3"/>
              <w:sz w:val="20"/>
            </w:rPr>
          </w:rPrChange>
        </w:rPr>
        <w:t xml:space="preserve"> </w:t>
      </w:r>
      <w:r w:rsidRPr="00E02699">
        <w:rPr>
          <w:sz w:val="24"/>
          <w:szCs w:val="24"/>
          <w:rPrChange w:id="13294" w:author="Eboni Mangum" w:date="2026-07-15T09:21:00Z" w16du:dateUtc="2026-07-15T14:21:00Z">
            <w:rPr>
              <w:sz w:val="20"/>
            </w:rPr>
          </w:rPrChange>
        </w:rPr>
        <w:t>common</w:t>
      </w:r>
      <w:r w:rsidRPr="00E02699">
        <w:rPr>
          <w:spacing w:val="-4"/>
          <w:sz w:val="24"/>
          <w:szCs w:val="24"/>
          <w:rPrChange w:id="13295" w:author="Eboni Mangum" w:date="2026-07-15T09:21:00Z" w16du:dateUtc="2026-07-15T14:21:00Z">
            <w:rPr>
              <w:spacing w:val="-4"/>
              <w:sz w:val="20"/>
            </w:rPr>
          </w:rPrChange>
        </w:rPr>
        <w:t xml:space="preserve"> </w:t>
      </w:r>
      <w:r w:rsidRPr="00E02699">
        <w:rPr>
          <w:sz w:val="24"/>
          <w:szCs w:val="24"/>
          <w:rPrChange w:id="13296" w:author="Eboni Mangum" w:date="2026-07-15T09:21:00Z" w16du:dateUtc="2026-07-15T14:21:00Z">
            <w:rPr>
              <w:sz w:val="20"/>
            </w:rPr>
          </w:rPrChange>
        </w:rPr>
        <w:t>name</w:t>
      </w:r>
      <w:r w:rsidRPr="00E02699">
        <w:rPr>
          <w:spacing w:val="-3"/>
          <w:sz w:val="24"/>
          <w:szCs w:val="24"/>
          <w:rPrChange w:id="13297" w:author="Eboni Mangum" w:date="2026-07-15T09:21:00Z" w16du:dateUtc="2026-07-15T14:21:00Z">
            <w:rPr>
              <w:spacing w:val="-3"/>
              <w:sz w:val="20"/>
            </w:rPr>
          </w:rPrChange>
        </w:rPr>
        <w:t xml:space="preserve"> </w:t>
      </w:r>
      <w:r w:rsidRPr="00E02699">
        <w:rPr>
          <w:sz w:val="24"/>
          <w:szCs w:val="24"/>
          <w:rPrChange w:id="13298" w:author="Eboni Mangum" w:date="2026-07-15T09:21:00Z" w16du:dateUtc="2026-07-15T14:21:00Z">
            <w:rPr>
              <w:sz w:val="20"/>
            </w:rPr>
          </w:rPrChange>
        </w:rPr>
        <w:t>that</w:t>
      </w:r>
      <w:r w:rsidRPr="00E02699">
        <w:rPr>
          <w:spacing w:val="-4"/>
          <w:sz w:val="24"/>
          <w:szCs w:val="24"/>
          <w:rPrChange w:id="13299" w:author="Eboni Mangum" w:date="2026-07-15T09:21:00Z" w16du:dateUtc="2026-07-15T14:21:00Z">
            <w:rPr>
              <w:spacing w:val="-4"/>
              <w:sz w:val="20"/>
            </w:rPr>
          </w:rPrChange>
        </w:rPr>
        <w:t xml:space="preserve"> </w:t>
      </w:r>
      <w:r w:rsidRPr="00E02699">
        <w:rPr>
          <w:sz w:val="24"/>
          <w:szCs w:val="24"/>
          <w:rPrChange w:id="13300" w:author="Eboni Mangum" w:date="2026-07-15T09:21:00Z" w16du:dateUtc="2026-07-15T14:21:00Z">
            <w:rPr>
              <w:sz w:val="20"/>
            </w:rPr>
          </w:rPrChange>
        </w:rPr>
        <w:t>will</w:t>
      </w:r>
      <w:r w:rsidRPr="00E02699">
        <w:rPr>
          <w:spacing w:val="-2"/>
          <w:sz w:val="24"/>
          <w:szCs w:val="24"/>
          <w:rPrChange w:id="13301" w:author="Eboni Mangum" w:date="2026-07-15T09:21:00Z" w16du:dateUtc="2026-07-15T14:21:00Z">
            <w:rPr>
              <w:spacing w:val="-2"/>
              <w:sz w:val="20"/>
            </w:rPr>
          </w:rPrChange>
        </w:rPr>
        <w:t xml:space="preserve"> </w:t>
      </w:r>
      <w:r w:rsidRPr="00E02699">
        <w:rPr>
          <w:sz w:val="24"/>
          <w:szCs w:val="24"/>
          <w:rPrChange w:id="13302" w:author="Eboni Mangum" w:date="2026-07-15T09:21:00Z" w16du:dateUtc="2026-07-15T14:21:00Z">
            <w:rPr>
              <w:sz w:val="20"/>
            </w:rPr>
          </w:rPrChange>
        </w:rPr>
        <w:t>be</w:t>
      </w:r>
      <w:r w:rsidRPr="00E02699">
        <w:rPr>
          <w:spacing w:val="-3"/>
          <w:sz w:val="24"/>
          <w:szCs w:val="24"/>
          <w:rPrChange w:id="13303" w:author="Eboni Mangum" w:date="2026-07-15T09:21:00Z" w16du:dateUtc="2026-07-15T14:21:00Z">
            <w:rPr>
              <w:spacing w:val="-3"/>
              <w:sz w:val="20"/>
            </w:rPr>
          </w:rPrChange>
        </w:rPr>
        <w:t xml:space="preserve"> </w:t>
      </w:r>
      <w:r w:rsidRPr="00E02699">
        <w:rPr>
          <w:sz w:val="24"/>
          <w:szCs w:val="24"/>
          <w:rPrChange w:id="13304" w:author="Eboni Mangum" w:date="2026-07-15T09:21:00Z" w16du:dateUtc="2026-07-15T14:21:00Z">
            <w:rPr>
              <w:sz w:val="20"/>
            </w:rPr>
          </w:rPrChange>
        </w:rPr>
        <w:t>used</w:t>
      </w:r>
      <w:r w:rsidRPr="00E02699">
        <w:rPr>
          <w:spacing w:val="-4"/>
          <w:sz w:val="24"/>
          <w:szCs w:val="24"/>
          <w:rPrChange w:id="13305" w:author="Eboni Mangum" w:date="2026-07-15T09:21:00Z" w16du:dateUtc="2026-07-15T14:21:00Z">
            <w:rPr>
              <w:spacing w:val="-4"/>
              <w:sz w:val="20"/>
            </w:rPr>
          </w:rPrChange>
        </w:rPr>
        <w:t xml:space="preserve"> </w:t>
      </w:r>
      <w:r w:rsidRPr="00E02699">
        <w:rPr>
          <w:sz w:val="24"/>
          <w:szCs w:val="24"/>
          <w:rPrChange w:id="13306" w:author="Eboni Mangum" w:date="2026-07-15T09:21:00Z" w16du:dateUtc="2026-07-15T14:21:00Z">
            <w:rPr>
              <w:sz w:val="20"/>
            </w:rPr>
          </w:rPrChange>
        </w:rPr>
        <w:t>by</w:t>
      </w:r>
      <w:r w:rsidRPr="00E02699">
        <w:rPr>
          <w:spacing w:val="-4"/>
          <w:sz w:val="24"/>
          <w:szCs w:val="24"/>
          <w:rPrChange w:id="13307" w:author="Eboni Mangum" w:date="2026-07-15T09:21:00Z" w16du:dateUtc="2026-07-15T14:21:00Z">
            <w:rPr>
              <w:spacing w:val="-4"/>
              <w:sz w:val="20"/>
            </w:rPr>
          </w:rPrChange>
        </w:rPr>
        <w:t xml:space="preserve"> </w:t>
      </w:r>
      <w:r w:rsidRPr="00E02699">
        <w:rPr>
          <w:sz w:val="24"/>
          <w:szCs w:val="24"/>
          <w:rPrChange w:id="13308" w:author="Eboni Mangum" w:date="2026-07-15T09:21:00Z" w16du:dateUtc="2026-07-15T14:21:00Z">
            <w:rPr>
              <w:sz w:val="20"/>
            </w:rPr>
          </w:rPrChange>
        </w:rPr>
        <w:t>all</w:t>
      </w:r>
      <w:r w:rsidRPr="00E02699">
        <w:rPr>
          <w:spacing w:val="-2"/>
          <w:sz w:val="24"/>
          <w:szCs w:val="24"/>
          <w:rPrChange w:id="13309" w:author="Eboni Mangum" w:date="2026-07-15T09:21:00Z" w16du:dateUtc="2026-07-15T14:21:00Z">
            <w:rPr>
              <w:spacing w:val="-2"/>
              <w:sz w:val="20"/>
            </w:rPr>
          </w:rPrChange>
        </w:rPr>
        <w:t xml:space="preserve"> </w:t>
      </w:r>
      <w:r w:rsidRPr="00E02699">
        <w:rPr>
          <w:sz w:val="24"/>
          <w:szCs w:val="24"/>
          <w:rPrChange w:id="13310" w:author="Eboni Mangum" w:date="2026-07-15T09:21:00Z" w16du:dateUtc="2026-07-15T14:21:00Z">
            <w:rPr>
              <w:sz w:val="20"/>
            </w:rPr>
          </w:rPrChange>
        </w:rPr>
        <w:t>community</w:t>
      </w:r>
      <w:r w:rsidRPr="00E02699">
        <w:rPr>
          <w:spacing w:val="-4"/>
          <w:sz w:val="24"/>
          <w:szCs w:val="24"/>
          <w:rPrChange w:id="13311" w:author="Eboni Mangum" w:date="2026-07-15T09:21:00Z" w16du:dateUtc="2026-07-15T14:21:00Z">
            <w:rPr>
              <w:spacing w:val="-4"/>
              <w:sz w:val="20"/>
            </w:rPr>
          </w:rPrChange>
        </w:rPr>
        <w:t xml:space="preserve"> </w:t>
      </w:r>
      <w:r w:rsidRPr="00E02699">
        <w:rPr>
          <w:sz w:val="24"/>
          <w:szCs w:val="24"/>
          <w:rPrChange w:id="13312" w:author="Eboni Mangum" w:date="2026-07-15T09:21:00Z" w16du:dateUtc="2026-07-15T14:21:00Z">
            <w:rPr>
              <w:sz w:val="20"/>
            </w:rPr>
          </w:rPrChange>
        </w:rPr>
        <w:t>colleges</w:t>
      </w:r>
      <w:r w:rsidRPr="00E02699">
        <w:rPr>
          <w:spacing w:val="-3"/>
          <w:sz w:val="24"/>
          <w:szCs w:val="24"/>
          <w:rPrChange w:id="13313" w:author="Eboni Mangum" w:date="2026-07-15T09:21:00Z" w16du:dateUtc="2026-07-15T14:21:00Z">
            <w:rPr>
              <w:spacing w:val="-3"/>
              <w:sz w:val="20"/>
            </w:rPr>
          </w:rPrChange>
        </w:rPr>
        <w:t xml:space="preserve"> </w:t>
      </w:r>
      <w:r w:rsidRPr="00E02699">
        <w:rPr>
          <w:sz w:val="24"/>
          <w:szCs w:val="24"/>
          <w:rPrChange w:id="13314" w:author="Eboni Mangum" w:date="2026-07-15T09:21:00Z" w16du:dateUtc="2026-07-15T14:21:00Z">
            <w:rPr>
              <w:sz w:val="20"/>
            </w:rPr>
          </w:rPrChange>
        </w:rPr>
        <w:t>in</w:t>
      </w:r>
      <w:r w:rsidRPr="00E02699">
        <w:rPr>
          <w:spacing w:val="-3"/>
          <w:sz w:val="24"/>
          <w:szCs w:val="24"/>
          <w:rPrChange w:id="13315" w:author="Eboni Mangum" w:date="2026-07-15T09:21:00Z" w16du:dateUtc="2026-07-15T14:21:00Z">
            <w:rPr>
              <w:spacing w:val="-3"/>
              <w:sz w:val="20"/>
            </w:rPr>
          </w:rPrChange>
        </w:rPr>
        <w:t xml:space="preserve"> </w:t>
      </w:r>
      <w:r w:rsidRPr="00E02699">
        <w:rPr>
          <w:sz w:val="24"/>
          <w:szCs w:val="24"/>
          <w:rPrChange w:id="13316" w:author="Eboni Mangum" w:date="2026-07-15T09:21:00Z" w16du:dateUtc="2026-07-15T14:21:00Z">
            <w:rPr>
              <w:sz w:val="20"/>
            </w:rPr>
          </w:rPrChange>
        </w:rPr>
        <w:t>reporting</w:t>
      </w:r>
      <w:r w:rsidRPr="00E02699">
        <w:rPr>
          <w:spacing w:val="-1"/>
          <w:sz w:val="24"/>
          <w:szCs w:val="24"/>
          <w:rPrChange w:id="13317" w:author="Eboni Mangum" w:date="2026-07-15T09:21:00Z" w16du:dateUtc="2026-07-15T14:21:00Z">
            <w:rPr>
              <w:spacing w:val="-1"/>
              <w:sz w:val="20"/>
            </w:rPr>
          </w:rPrChange>
        </w:rPr>
        <w:t xml:space="preserve"> </w:t>
      </w:r>
      <w:r w:rsidRPr="00E02699">
        <w:rPr>
          <w:spacing w:val="-2"/>
          <w:sz w:val="24"/>
          <w:szCs w:val="24"/>
          <w:rPrChange w:id="13318" w:author="Eboni Mangum" w:date="2026-07-15T09:21:00Z" w16du:dateUtc="2026-07-15T14:21:00Z">
            <w:rPr>
              <w:spacing w:val="-2"/>
              <w:sz w:val="20"/>
            </w:rPr>
          </w:rPrChange>
        </w:rPr>
        <w:t>students</w:t>
      </w:r>
    </w:p>
    <w:p w14:paraId="440790B1" w14:textId="77777777" w:rsidR="002A065E" w:rsidRPr="00E02699" w:rsidRDefault="0064702D">
      <w:pPr>
        <w:pStyle w:val="ListParagraph"/>
        <w:numPr>
          <w:ilvl w:val="0"/>
          <w:numId w:val="1"/>
        </w:numPr>
        <w:tabs>
          <w:tab w:val="left" w:pos="729"/>
        </w:tabs>
        <w:ind w:right="1073"/>
        <w:rPr>
          <w:sz w:val="24"/>
          <w:szCs w:val="24"/>
          <w:rPrChange w:id="13319" w:author="Eboni Mangum" w:date="2026-07-15T09:21:00Z" w16du:dateUtc="2026-07-15T14:21:00Z">
            <w:rPr>
              <w:sz w:val="20"/>
            </w:rPr>
          </w:rPrChange>
        </w:rPr>
        <w:pPrChange w:id="13320" w:author="Eboni Mangum" w:date="2025-02-26T13:21:00Z">
          <w:pPr>
            <w:pStyle w:val="ListParagraph"/>
            <w:numPr>
              <w:numId w:val="1"/>
            </w:numPr>
            <w:tabs>
              <w:tab w:val="left" w:pos="729"/>
            </w:tabs>
            <w:spacing w:before="241"/>
            <w:ind w:left="729" w:right="1073"/>
          </w:pPr>
        </w:pPrChange>
      </w:pPr>
      <w:r w:rsidRPr="00E02699">
        <w:rPr>
          <w:sz w:val="24"/>
          <w:szCs w:val="24"/>
          <w:rPrChange w:id="13321" w:author="Eboni Mangum" w:date="2026-07-15T09:21:00Z" w16du:dateUtc="2026-07-15T14:21:00Z">
            <w:rPr>
              <w:sz w:val="20"/>
            </w:rPr>
          </w:rPrChange>
        </w:rPr>
        <w:t>Course</w:t>
      </w:r>
      <w:r w:rsidRPr="00E02699">
        <w:rPr>
          <w:spacing w:val="-2"/>
          <w:sz w:val="24"/>
          <w:szCs w:val="24"/>
          <w:rPrChange w:id="13322" w:author="Eboni Mangum" w:date="2026-07-15T09:21:00Z" w16du:dateUtc="2026-07-15T14:21:00Z">
            <w:rPr>
              <w:spacing w:val="-2"/>
              <w:sz w:val="20"/>
            </w:rPr>
          </w:rPrChange>
        </w:rPr>
        <w:t xml:space="preserve"> </w:t>
      </w:r>
      <w:r w:rsidRPr="00E02699">
        <w:rPr>
          <w:sz w:val="24"/>
          <w:szCs w:val="24"/>
          <w:rPrChange w:id="13323" w:author="Eboni Mangum" w:date="2026-07-15T09:21:00Z" w16du:dateUtc="2026-07-15T14:21:00Z">
            <w:rPr>
              <w:sz w:val="20"/>
            </w:rPr>
          </w:rPrChange>
        </w:rPr>
        <w:t>Abbreviation</w:t>
      </w:r>
      <w:r w:rsidRPr="00E02699">
        <w:rPr>
          <w:spacing w:val="-2"/>
          <w:sz w:val="24"/>
          <w:szCs w:val="24"/>
          <w:rPrChange w:id="13324" w:author="Eboni Mangum" w:date="2026-07-15T09:21:00Z" w16du:dateUtc="2026-07-15T14:21:00Z">
            <w:rPr>
              <w:spacing w:val="-2"/>
              <w:sz w:val="20"/>
            </w:rPr>
          </w:rPrChange>
        </w:rPr>
        <w:t xml:space="preserve"> </w:t>
      </w:r>
      <w:r w:rsidRPr="00E02699">
        <w:rPr>
          <w:sz w:val="24"/>
          <w:szCs w:val="24"/>
          <w:rPrChange w:id="13325" w:author="Eboni Mangum" w:date="2026-07-15T09:21:00Z" w16du:dateUtc="2026-07-15T14:21:00Z">
            <w:rPr>
              <w:sz w:val="20"/>
            </w:rPr>
          </w:rPrChange>
        </w:rPr>
        <w:t>–</w:t>
      </w:r>
      <w:r w:rsidRPr="00E02699">
        <w:rPr>
          <w:spacing w:val="-4"/>
          <w:sz w:val="24"/>
          <w:szCs w:val="24"/>
          <w:rPrChange w:id="13326" w:author="Eboni Mangum" w:date="2026-07-15T09:21:00Z" w16du:dateUtc="2026-07-15T14:21:00Z">
            <w:rPr>
              <w:spacing w:val="-4"/>
              <w:sz w:val="20"/>
            </w:rPr>
          </w:rPrChange>
        </w:rPr>
        <w:t xml:space="preserve"> </w:t>
      </w:r>
      <w:r w:rsidRPr="00E02699">
        <w:rPr>
          <w:sz w:val="24"/>
          <w:szCs w:val="24"/>
          <w:rPrChange w:id="13327" w:author="Eboni Mangum" w:date="2026-07-15T09:21:00Z" w16du:dateUtc="2026-07-15T14:21:00Z">
            <w:rPr>
              <w:sz w:val="20"/>
            </w:rPr>
          </w:rPrChange>
        </w:rPr>
        <w:t>A</w:t>
      </w:r>
      <w:r w:rsidRPr="00E02699">
        <w:rPr>
          <w:spacing w:val="-2"/>
          <w:sz w:val="24"/>
          <w:szCs w:val="24"/>
          <w:rPrChange w:id="13328" w:author="Eboni Mangum" w:date="2026-07-15T09:21:00Z" w16du:dateUtc="2026-07-15T14:21:00Z">
            <w:rPr>
              <w:spacing w:val="-2"/>
              <w:sz w:val="20"/>
            </w:rPr>
          </w:rPrChange>
        </w:rPr>
        <w:t xml:space="preserve"> </w:t>
      </w:r>
      <w:r w:rsidRPr="00E02699">
        <w:rPr>
          <w:sz w:val="24"/>
          <w:szCs w:val="24"/>
          <w:rPrChange w:id="13329" w:author="Eboni Mangum" w:date="2026-07-15T09:21:00Z" w16du:dateUtc="2026-07-15T14:21:00Z">
            <w:rPr>
              <w:sz w:val="20"/>
            </w:rPr>
          </w:rPrChange>
        </w:rPr>
        <w:t>common</w:t>
      </w:r>
      <w:r w:rsidRPr="00E02699">
        <w:rPr>
          <w:spacing w:val="-1"/>
          <w:sz w:val="24"/>
          <w:szCs w:val="24"/>
          <w:rPrChange w:id="13330" w:author="Eboni Mangum" w:date="2026-07-15T09:21:00Z" w16du:dateUtc="2026-07-15T14:21:00Z">
            <w:rPr>
              <w:spacing w:val="-1"/>
              <w:sz w:val="20"/>
            </w:rPr>
          </w:rPrChange>
        </w:rPr>
        <w:t xml:space="preserve"> </w:t>
      </w:r>
      <w:r w:rsidRPr="00E02699">
        <w:rPr>
          <w:sz w:val="24"/>
          <w:szCs w:val="24"/>
          <w:rPrChange w:id="13331" w:author="Eboni Mangum" w:date="2026-07-15T09:21:00Z" w16du:dateUtc="2026-07-15T14:21:00Z">
            <w:rPr>
              <w:sz w:val="20"/>
            </w:rPr>
          </w:rPrChange>
        </w:rPr>
        <w:t>abbreviation</w:t>
      </w:r>
      <w:r w:rsidRPr="00E02699">
        <w:rPr>
          <w:spacing w:val="-2"/>
          <w:sz w:val="24"/>
          <w:szCs w:val="24"/>
          <w:rPrChange w:id="13332" w:author="Eboni Mangum" w:date="2026-07-15T09:21:00Z" w16du:dateUtc="2026-07-15T14:21:00Z">
            <w:rPr>
              <w:spacing w:val="-2"/>
              <w:sz w:val="20"/>
            </w:rPr>
          </w:rPrChange>
        </w:rPr>
        <w:t xml:space="preserve"> </w:t>
      </w:r>
      <w:r w:rsidRPr="00E02699">
        <w:rPr>
          <w:sz w:val="24"/>
          <w:szCs w:val="24"/>
          <w:rPrChange w:id="13333" w:author="Eboni Mangum" w:date="2026-07-15T09:21:00Z" w16du:dateUtc="2026-07-15T14:21:00Z">
            <w:rPr>
              <w:sz w:val="20"/>
            </w:rPr>
          </w:rPrChange>
        </w:rPr>
        <w:t>that</w:t>
      </w:r>
      <w:r w:rsidRPr="00E02699">
        <w:rPr>
          <w:spacing w:val="-2"/>
          <w:sz w:val="24"/>
          <w:szCs w:val="24"/>
          <w:rPrChange w:id="13334" w:author="Eboni Mangum" w:date="2026-07-15T09:21:00Z" w16du:dateUtc="2026-07-15T14:21:00Z">
            <w:rPr>
              <w:spacing w:val="-2"/>
              <w:sz w:val="20"/>
            </w:rPr>
          </w:rPrChange>
        </w:rPr>
        <w:t xml:space="preserve"> </w:t>
      </w:r>
      <w:r w:rsidRPr="00E02699">
        <w:rPr>
          <w:sz w:val="24"/>
          <w:szCs w:val="24"/>
          <w:rPrChange w:id="13335" w:author="Eboni Mangum" w:date="2026-07-15T09:21:00Z" w16du:dateUtc="2026-07-15T14:21:00Z">
            <w:rPr>
              <w:sz w:val="20"/>
            </w:rPr>
          </w:rPrChange>
        </w:rPr>
        <w:t>will</w:t>
      </w:r>
      <w:r w:rsidRPr="00E02699">
        <w:rPr>
          <w:spacing w:val="-2"/>
          <w:sz w:val="24"/>
          <w:szCs w:val="24"/>
          <w:rPrChange w:id="13336" w:author="Eboni Mangum" w:date="2026-07-15T09:21:00Z" w16du:dateUtc="2026-07-15T14:21:00Z">
            <w:rPr>
              <w:spacing w:val="-2"/>
              <w:sz w:val="20"/>
            </w:rPr>
          </w:rPrChange>
        </w:rPr>
        <w:t xml:space="preserve"> </w:t>
      </w:r>
      <w:r w:rsidRPr="00E02699">
        <w:rPr>
          <w:sz w:val="24"/>
          <w:szCs w:val="24"/>
          <w:rPrChange w:id="13337" w:author="Eboni Mangum" w:date="2026-07-15T09:21:00Z" w16du:dateUtc="2026-07-15T14:21:00Z">
            <w:rPr>
              <w:sz w:val="20"/>
            </w:rPr>
          </w:rPrChange>
        </w:rPr>
        <w:t>be</w:t>
      </w:r>
      <w:r w:rsidRPr="00E02699">
        <w:rPr>
          <w:spacing w:val="-4"/>
          <w:sz w:val="24"/>
          <w:szCs w:val="24"/>
          <w:rPrChange w:id="13338" w:author="Eboni Mangum" w:date="2026-07-15T09:21:00Z" w16du:dateUtc="2026-07-15T14:21:00Z">
            <w:rPr>
              <w:spacing w:val="-4"/>
              <w:sz w:val="20"/>
            </w:rPr>
          </w:rPrChange>
        </w:rPr>
        <w:t xml:space="preserve"> </w:t>
      </w:r>
      <w:r w:rsidRPr="00E02699">
        <w:rPr>
          <w:sz w:val="24"/>
          <w:szCs w:val="24"/>
          <w:rPrChange w:id="13339" w:author="Eboni Mangum" w:date="2026-07-15T09:21:00Z" w16du:dateUtc="2026-07-15T14:21:00Z">
            <w:rPr>
              <w:sz w:val="20"/>
            </w:rPr>
          </w:rPrChange>
        </w:rPr>
        <w:t>used</w:t>
      </w:r>
      <w:r w:rsidRPr="00E02699">
        <w:rPr>
          <w:spacing w:val="-3"/>
          <w:sz w:val="24"/>
          <w:szCs w:val="24"/>
          <w:rPrChange w:id="13340" w:author="Eboni Mangum" w:date="2026-07-15T09:21:00Z" w16du:dateUtc="2026-07-15T14:21:00Z">
            <w:rPr>
              <w:spacing w:val="-3"/>
              <w:sz w:val="20"/>
            </w:rPr>
          </w:rPrChange>
        </w:rPr>
        <w:t xml:space="preserve"> </w:t>
      </w:r>
      <w:r w:rsidRPr="00E02699">
        <w:rPr>
          <w:sz w:val="24"/>
          <w:szCs w:val="24"/>
          <w:rPrChange w:id="13341" w:author="Eboni Mangum" w:date="2026-07-15T09:21:00Z" w16du:dateUtc="2026-07-15T14:21:00Z">
            <w:rPr>
              <w:sz w:val="20"/>
            </w:rPr>
          </w:rPrChange>
        </w:rPr>
        <w:t>by</w:t>
      </w:r>
      <w:r w:rsidRPr="00E02699">
        <w:rPr>
          <w:spacing w:val="-3"/>
          <w:sz w:val="24"/>
          <w:szCs w:val="24"/>
          <w:rPrChange w:id="13342" w:author="Eboni Mangum" w:date="2026-07-15T09:21:00Z" w16du:dateUtc="2026-07-15T14:21:00Z">
            <w:rPr>
              <w:spacing w:val="-3"/>
              <w:sz w:val="20"/>
            </w:rPr>
          </w:rPrChange>
        </w:rPr>
        <w:t xml:space="preserve"> </w:t>
      </w:r>
      <w:r w:rsidRPr="00E02699">
        <w:rPr>
          <w:sz w:val="24"/>
          <w:szCs w:val="24"/>
          <w:rPrChange w:id="13343" w:author="Eboni Mangum" w:date="2026-07-15T09:21:00Z" w16du:dateUtc="2026-07-15T14:21:00Z">
            <w:rPr>
              <w:sz w:val="20"/>
            </w:rPr>
          </w:rPrChange>
        </w:rPr>
        <w:t>all</w:t>
      </w:r>
      <w:r w:rsidRPr="00E02699">
        <w:rPr>
          <w:spacing w:val="-2"/>
          <w:sz w:val="24"/>
          <w:szCs w:val="24"/>
          <w:rPrChange w:id="13344" w:author="Eboni Mangum" w:date="2026-07-15T09:21:00Z" w16du:dateUtc="2026-07-15T14:21:00Z">
            <w:rPr>
              <w:spacing w:val="-2"/>
              <w:sz w:val="20"/>
            </w:rPr>
          </w:rPrChange>
        </w:rPr>
        <w:t xml:space="preserve"> </w:t>
      </w:r>
      <w:r w:rsidRPr="00E02699">
        <w:rPr>
          <w:sz w:val="24"/>
          <w:szCs w:val="24"/>
          <w:rPrChange w:id="13345" w:author="Eboni Mangum" w:date="2026-07-15T09:21:00Z" w16du:dateUtc="2026-07-15T14:21:00Z">
            <w:rPr>
              <w:sz w:val="20"/>
            </w:rPr>
          </w:rPrChange>
        </w:rPr>
        <w:t>community</w:t>
      </w:r>
      <w:r w:rsidRPr="00E02699">
        <w:rPr>
          <w:spacing w:val="-4"/>
          <w:sz w:val="24"/>
          <w:szCs w:val="24"/>
          <w:rPrChange w:id="13346" w:author="Eboni Mangum" w:date="2026-07-15T09:21:00Z" w16du:dateUtc="2026-07-15T14:21:00Z">
            <w:rPr>
              <w:spacing w:val="-4"/>
              <w:sz w:val="20"/>
            </w:rPr>
          </w:rPrChange>
        </w:rPr>
        <w:t xml:space="preserve"> </w:t>
      </w:r>
      <w:r w:rsidRPr="00E02699">
        <w:rPr>
          <w:sz w:val="24"/>
          <w:szCs w:val="24"/>
          <w:rPrChange w:id="13347" w:author="Eboni Mangum" w:date="2026-07-15T09:21:00Z" w16du:dateUtc="2026-07-15T14:21:00Z">
            <w:rPr>
              <w:sz w:val="20"/>
            </w:rPr>
          </w:rPrChange>
        </w:rPr>
        <w:t>and</w:t>
      </w:r>
      <w:r w:rsidRPr="00E02699">
        <w:rPr>
          <w:spacing w:val="-3"/>
          <w:sz w:val="24"/>
          <w:szCs w:val="24"/>
          <w:rPrChange w:id="13348" w:author="Eboni Mangum" w:date="2026-07-15T09:21:00Z" w16du:dateUtc="2026-07-15T14:21:00Z">
            <w:rPr>
              <w:spacing w:val="-3"/>
              <w:sz w:val="20"/>
            </w:rPr>
          </w:rPrChange>
        </w:rPr>
        <w:t xml:space="preserve"> </w:t>
      </w:r>
      <w:r w:rsidRPr="00E02699">
        <w:rPr>
          <w:sz w:val="24"/>
          <w:szCs w:val="24"/>
          <w:rPrChange w:id="13349" w:author="Eboni Mangum" w:date="2026-07-15T09:21:00Z" w16du:dateUtc="2026-07-15T14:21:00Z">
            <w:rPr>
              <w:sz w:val="20"/>
            </w:rPr>
          </w:rPrChange>
        </w:rPr>
        <w:t>junior</w:t>
      </w:r>
      <w:r w:rsidRPr="00E02699">
        <w:rPr>
          <w:spacing w:val="-3"/>
          <w:sz w:val="24"/>
          <w:szCs w:val="24"/>
          <w:rPrChange w:id="13350" w:author="Eboni Mangum" w:date="2026-07-15T09:21:00Z" w16du:dateUtc="2026-07-15T14:21:00Z">
            <w:rPr>
              <w:spacing w:val="-3"/>
              <w:sz w:val="20"/>
            </w:rPr>
          </w:rPrChange>
        </w:rPr>
        <w:t xml:space="preserve"> </w:t>
      </w:r>
      <w:r w:rsidRPr="00E02699">
        <w:rPr>
          <w:sz w:val="24"/>
          <w:szCs w:val="24"/>
          <w:rPrChange w:id="13351" w:author="Eboni Mangum" w:date="2026-07-15T09:21:00Z" w16du:dateUtc="2026-07-15T14:21:00Z">
            <w:rPr>
              <w:sz w:val="20"/>
            </w:rPr>
          </w:rPrChange>
        </w:rPr>
        <w:t>colleges</w:t>
      </w:r>
      <w:r w:rsidRPr="00E02699">
        <w:rPr>
          <w:spacing w:val="-2"/>
          <w:sz w:val="24"/>
          <w:szCs w:val="24"/>
          <w:rPrChange w:id="13352" w:author="Eboni Mangum" w:date="2026-07-15T09:21:00Z" w16du:dateUtc="2026-07-15T14:21:00Z">
            <w:rPr>
              <w:spacing w:val="-2"/>
              <w:sz w:val="20"/>
            </w:rPr>
          </w:rPrChange>
        </w:rPr>
        <w:t xml:space="preserve"> </w:t>
      </w:r>
      <w:r w:rsidRPr="00E02699">
        <w:rPr>
          <w:sz w:val="24"/>
          <w:szCs w:val="24"/>
          <w:rPrChange w:id="13353" w:author="Eboni Mangum" w:date="2026-07-15T09:21:00Z" w16du:dateUtc="2026-07-15T14:21:00Z">
            <w:rPr>
              <w:sz w:val="20"/>
            </w:rPr>
          </w:rPrChange>
        </w:rPr>
        <w:t>in</w:t>
      </w:r>
      <w:r w:rsidRPr="00E02699">
        <w:rPr>
          <w:spacing w:val="-2"/>
          <w:sz w:val="24"/>
          <w:szCs w:val="24"/>
          <w:rPrChange w:id="13354" w:author="Eboni Mangum" w:date="2026-07-15T09:21:00Z" w16du:dateUtc="2026-07-15T14:21:00Z">
            <w:rPr>
              <w:spacing w:val="-2"/>
              <w:sz w:val="20"/>
            </w:rPr>
          </w:rPrChange>
        </w:rPr>
        <w:t xml:space="preserve"> </w:t>
      </w:r>
      <w:r w:rsidRPr="00E02699">
        <w:rPr>
          <w:sz w:val="24"/>
          <w:szCs w:val="24"/>
          <w:rPrChange w:id="13355" w:author="Eboni Mangum" w:date="2026-07-15T09:21:00Z" w16du:dateUtc="2026-07-15T14:21:00Z">
            <w:rPr>
              <w:sz w:val="20"/>
            </w:rPr>
          </w:rPrChange>
        </w:rPr>
        <w:t xml:space="preserve">reporting </w:t>
      </w:r>
      <w:r w:rsidRPr="00E02699">
        <w:rPr>
          <w:spacing w:val="-2"/>
          <w:sz w:val="24"/>
          <w:szCs w:val="24"/>
          <w:rPrChange w:id="13356" w:author="Eboni Mangum" w:date="2026-07-15T09:21:00Z" w16du:dateUtc="2026-07-15T14:21:00Z">
            <w:rPr>
              <w:spacing w:val="-2"/>
              <w:sz w:val="20"/>
            </w:rPr>
          </w:rPrChange>
        </w:rPr>
        <w:t>students</w:t>
      </w:r>
    </w:p>
    <w:p w14:paraId="7146A858" w14:textId="77777777" w:rsidR="002A065E" w:rsidRPr="00E02699" w:rsidRDefault="0064702D">
      <w:pPr>
        <w:pStyle w:val="ListParagraph"/>
        <w:numPr>
          <w:ilvl w:val="0"/>
          <w:numId w:val="1"/>
        </w:numPr>
        <w:tabs>
          <w:tab w:val="left" w:pos="729"/>
        </w:tabs>
        <w:rPr>
          <w:sz w:val="24"/>
          <w:szCs w:val="24"/>
          <w:rPrChange w:id="13357" w:author="Eboni Mangum" w:date="2026-07-15T09:21:00Z" w16du:dateUtc="2026-07-15T14:21:00Z">
            <w:rPr>
              <w:sz w:val="20"/>
            </w:rPr>
          </w:rPrChange>
        </w:rPr>
        <w:pPrChange w:id="13358" w:author="Eboni Mangum" w:date="2025-02-26T13:21:00Z">
          <w:pPr>
            <w:pStyle w:val="ListParagraph"/>
            <w:numPr>
              <w:numId w:val="1"/>
            </w:numPr>
            <w:tabs>
              <w:tab w:val="left" w:pos="729"/>
            </w:tabs>
            <w:spacing w:before="239"/>
            <w:ind w:left="729"/>
          </w:pPr>
        </w:pPrChange>
      </w:pPr>
      <w:r w:rsidRPr="00E02699">
        <w:rPr>
          <w:sz w:val="24"/>
          <w:szCs w:val="24"/>
          <w:rPrChange w:id="13359" w:author="Eboni Mangum" w:date="2026-07-15T09:21:00Z" w16du:dateUtc="2026-07-15T14:21:00Z">
            <w:rPr>
              <w:sz w:val="20"/>
            </w:rPr>
          </w:rPrChange>
        </w:rPr>
        <w:t>Classification</w:t>
      </w:r>
      <w:r w:rsidRPr="00E02699">
        <w:rPr>
          <w:spacing w:val="-5"/>
          <w:sz w:val="24"/>
          <w:szCs w:val="24"/>
          <w:rPrChange w:id="13360" w:author="Eboni Mangum" w:date="2026-07-15T09:21:00Z" w16du:dateUtc="2026-07-15T14:21:00Z">
            <w:rPr>
              <w:spacing w:val="-5"/>
              <w:sz w:val="20"/>
            </w:rPr>
          </w:rPrChange>
        </w:rPr>
        <w:t xml:space="preserve"> </w:t>
      </w:r>
      <w:r w:rsidRPr="00E02699">
        <w:rPr>
          <w:sz w:val="24"/>
          <w:szCs w:val="24"/>
          <w:rPrChange w:id="13361" w:author="Eboni Mangum" w:date="2026-07-15T09:21:00Z" w16du:dateUtc="2026-07-15T14:21:00Z">
            <w:rPr>
              <w:sz w:val="20"/>
            </w:rPr>
          </w:rPrChange>
        </w:rPr>
        <w:t>–</w:t>
      </w:r>
      <w:r w:rsidRPr="00E02699">
        <w:rPr>
          <w:spacing w:val="-6"/>
          <w:sz w:val="24"/>
          <w:szCs w:val="24"/>
          <w:rPrChange w:id="13362" w:author="Eboni Mangum" w:date="2026-07-15T09:21:00Z" w16du:dateUtc="2026-07-15T14:21:00Z">
            <w:rPr>
              <w:spacing w:val="-6"/>
              <w:sz w:val="20"/>
            </w:rPr>
          </w:rPrChange>
        </w:rPr>
        <w:t xml:space="preserve"> </w:t>
      </w:r>
      <w:r w:rsidRPr="00E02699">
        <w:rPr>
          <w:sz w:val="24"/>
          <w:szCs w:val="24"/>
          <w:rPrChange w:id="13363" w:author="Eboni Mangum" w:date="2026-07-15T09:21:00Z" w16du:dateUtc="2026-07-15T14:21:00Z">
            <w:rPr>
              <w:sz w:val="20"/>
            </w:rPr>
          </w:rPrChange>
        </w:rPr>
        <w:t>Courses</w:t>
      </w:r>
      <w:r w:rsidRPr="00E02699">
        <w:rPr>
          <w:spacing w:val="-4"/>
          <w:sz w:val="24"/>
          <w:szCs w:val="24"/>
          <w:rPrChange w:id="13364" w:author="Eboni Mangum" w:date="2026-07-15T09:21:00Z" w16du:dateUtc="2026-07-15T14:21:00Z">
            <w:rPr>
              <w:spacing w:val="-4"/>
              <w:sz w:val="20"/>
            </w:rPr>
          </w:rPrChange>
        </w:rPr>
        <w:t xml:space="preserve"> </w:t>
      </w:r>
      <w:r w:rsidRPr="00E02699">
        <w:rPr>
          <w:sz w:val="24"/>
          <w:szCs w:val="24"/>
          <w:rPrChange w:id="13365" w:author="Eboni Mangum" w:date="2026-07-15T09:21:00Z" w16du:dateUtc="2026-07-15T14:21:00Z">
            <w:rPr>
              <w:sz w:val="20"/>
            </w:rPr>
          </w:rPrChange>
        </w:rPr>
        <w:t>may</w:t>
      </w:r>
      <w:r w:rsidRPr="00E02699">
        <w:rPr>
          <w:spacing w:val="-5"/>
          <w:sz w:val="24"/>
          <w:szCs w:val="24"/>
          <w:rPrChange w:id="13366" w:author="Eboni Mangum" w:date="2026-07-15T09:21:00Z" w16du:dateUtc="2026-07-15T14:21:00Z">
            <w:rPr>
              <w:spacing w:val="-5"/>
              <w:sz w:val="20"/>
            </w:rPr>
          </w:rPrChange>
        </w:rPr>
        <w:t xml:space="preserve"> </w:t>
      </w:r>
      <w:r w:rsidRPr="00E02699">
        <w:rPr>
          <w:sz w:val="24"/>
          <w:szCs w:val="24"/>
          <w:rPrChange w:id="13367" w:author="Eboni Mangum" w:date="2026-07-15T09:21:00Z" w16du:dateUtc="2026-07-15T14:21:00Z">
            <w:rPr>
              <w:sz w:val="20"/>
            </w:rPr>
          </w:rPrChange>
        </w:rPr>
        <w:t>be</w:t>
      </w:r>
      <w:r w:rsidRPr="00E02699">
        <w:rPr>
          <w:spacing w:val="-4"/>
          <w:sz w:val="24"/>
          <w:szCs w:val="24"/>
          <w:rPrChange w:id="13368" w:author="Eboni Mangum" w:date="2026-07-15T09:21:00Z" w16du:dateUtc="2026-07-15T14:21:00Z">
            <w:rPr>
              <w:spacing w:val="-4"/>
              <w:sz w:val="20"/>
            </w:rPr>
          </w:rPrChange>
        </w:rPr>
        <w:t xml:space="preserve"> </w:t>
      </w:r>
      <w:r w:rsidRPr="00E02699">
        <w:rPr>
          <w:sz w:val="24"/>
          <w:szCs w:val="24"/>
          <w:rPrChange w:id="13369" w:author="Eboni Mangum" w:date="2026-07-15T09:21:00Z" w16du:dateUtc="2026-07-15T14:21:00Z">
            <w:rPr>
              <w:sz w:val="20"/>
            </w:rPr>
          </w:rPrChange>
        </w:rPr>
        <w:t>classified</w:t>
      </w:r>
      <w:r w:rsidRPr="00E02699">
        <w:rPr>
          <w:spacing w:val="-4"/>
          <w:sz w:val="24"/>
          <w:szCs w:val="24"/>
          <w:rPrChange w:id="13370" w:author="Eboni Mangum" w:date="2026-07-15T09:21:00Z" w16du:dateUtc="2026-07-15T14:21:00Z">
            <w:rPr>
              <w:spacing w:val="-4"/>
              <w:sz w:val="20"/>
            </w:rPr>
          </w:rPrChange>
        </w:rPr>
        <w:t xml:space="preserve"> </w:t>
      </w:r>
      <w:r w:rsidRPr="00E02699">
        <w:rPr>
          <w:sz w:val="24"/>
          <w:szCs w:val="24"/>
          <w:rPrChange w:id="13371" w:author="Eboni Mangum" w:date="2026-07-15T09:21:00Z" w16du:dateUtc="2026-07-15T14:21:00Z">
            <w:rPr>
              <w:sz w:val="20"/>
            </w:rPr>
          </w:rPrChange>
        </w:rPr>
        <w:t>as</w:t>
      </w:r>
      <w:r w:rsidRPr="00E02699">
        <w:rPr>
          <w:spacing w:val="-4"/>
          <w:sz w:val="24"/>
          <w:szCs w:val="24"/>
          <w:rPrChange w:id="13372" w:author="Eboni Mangum" w:date="2026-07-15T09:21:00Z" w16du:dateUtc="2026-07-15T14:21:00Z">
            <w:rPr>
              <w:spacing w:val="-4"/>
              <w:sz w:val="20"/>
            </w:rPr>
          </w:rPrChange>
        </w:rPr>
        <w:t xml:space="preserve"> </w:t>
      </w:r>
      <w:r w:rsidRPr="00E02699">
        <w:rPr>
          <w:sz w:val="24"/>
          <w:szCs w:val="24"/>
          <w:rPrChange w:id="13373" w:author="Eboni Mangum" w:date="2026-07-15T09:21:00Z" w16du:dateUtc="2026-07-15T14:21:00Z">
            <w:rPr>
              <w:sz w:val="20"/>
            </w:rPr>
          </w:rPrChange>
        </w:rPr>
        <w:t>the</w:t>
      </w:r>
      <w:r w:rsidRPr="00E02699">
        <w:rPr>
          <w:spacing w:val="-3"/>
          <w:sz w:val="24"/>
          <w:szCs w:val="24"/>
          <w:rPrChange w:id="13374" w:author="Eboni Mangum" w:date="2026-07-15T09:21:00Z" w16du:dateUtc="2026-07-15T14:21:00Z">
            <w:rPr>
              <w:spacing w:val="-3"/>
              <w:sz w:val="20"/>
            </w:rPr>
          </w:rPrChange>
        </w:rPr>
        <w:t xml:space="preserve"> </w:t>
      </w:r>
      <w:r w:rsidRPr="00E02699">
        <w:rPr>
          <w:spacing w:val="-2"/>
          <w:sz w:val="24"/>
          <w:szCs w:val="24"/>
          <w:rPrChange w:id="13375" w:author="Eboni Mangum" w:date="2026-07-15T09:21:00Z" w16du:dateUtc="2026-07-15T14:21:00Z">
            <w:rPr>
              <w:spacing w:val="-2"/>
              <w:sz w:val="20"/>
            </w:rPr>
          </w:rPrChange>
        </w:rPr>
        <w:t>following:</w:t>
      </w:r>
    </w:p>
    <w:p w14:paraId="3EB53433" w14:textId="77777777" w:rsidR="002A065E" w:rsidRPr="00E02699" w:rsidRDefault="0064702D">
      <w:pPr>
        <w:pStyle w:val="ListParagraph"/>
        <w:numPr>
          <w:ilvl w:val="1"/>
          <w:numId w:val="1"/>
        </w:numPr>
        <w:tabs>
          <w:tab w:val="left" w:pos="1980"/>
        </w:tabs>
        <w:spacing w:line="360" w:lineRule="auto"/>
        <w:ind w:left="1260" w:right="940"/>
        <w:rPr>
          <w:sz w:val="24"/>
          <w:szCs w:val="24"/>
          <w:rPrChange w:id="13376" w:author="Eboni Mangum" w:date="2026-07-15T09:21:00Z" w16du:dateUtc="2026-07-15T14:21:00Z">
            <w:rPr>
              <w:sz w:val="20"/>
            </w:rPr>
          </w:rPrChange>
        </w:rPr>
        <w:pPrChange w:id="13377" w:author="Eboni Mangum" w:date="2025-02-10T15:00:00Z">
          <w:pPr>
            <w:pStyle w:val="ListParagraph"/>
            <w:numPr>
              <w:ilvl w:val="1"/>
              <w:numId w:val="1"/>
            </w:numPr>
            <w:tabs>
              <w:tab w:val="left" w:pos="1980"/>
            </w:tabs>
            <w:spacing w:before="6" w:line="232" w:lineRule="auto"/>
            <w:ind w:left="1260" w:right="940"/>
          </w:pPr>
        </w:pPrChange>
      </w:pPr>
      <w:r w:rsidRPr="00E02699">
        <w:rPr>
          <w:sz w:val="24"/>
          <w:szCs w:val="24"/>
          <w:rPrChange w:id="13378" w:author="Eboni Mangum" w:date="2026-07-15T09:21:00Z" w16du:dateUtc="2026-07-15T14:21:00Z">
            <w:rPr>
              <w:sz w:val="20"/>
            </w:rPr>
          </w:rPrChange>
        </w:rPr>
        <w:t>Career</w:t>
      </w:r>
      <w:r w:rsidRPr="00E02699">
        <w:rPr>
          <w:spacing w:val="-4"/>
          <w:sz w:val="24"/>
          <w:szCs w:val="24"/>
          <w:rPrChange w:id="13379" w:author="Eboni Mangum" w:date="2026-07-15T09:21:00Z" w16du:dateUtc="2026-07-15T14:21:00Z">
            <w:rPr>
              <w:spacing w:val="-4"/>
              <w:sz w:val="20"/>
            </w:rPr>
          </w:rPrChange>
        </w:rPr>
        <w:t xml:space="preserve"> </w:t>
      </w:r>
      <w:r w:rsidRPr="00E02699">
        <w:rPr>
          <w:sz w:val="24"/>
          <w:szCs w:val="24"/>
          <w:rPrChange w:id="13380" w:author="Eboni Mangum" w:date="2026-07-15T09:21:00Z" w16du:dateUtc="2026-07-15T14:21:00Z">
            <w:rPr>
              <w:sz w:val="20"/>
            </w:rPr>
          </w:rPrChange>
        </w:rPr>
        <w:t>Certificate</w:t>
      </w:r>
      <w:r w:rsidRPr="00E02699">
        <w:rPr>
          <w:spacing w:val="-4"/>
          <w:sz w:val="24"/>
          <w:szCs w:val="24"/>
          <w:rPrChange w:id="13381" w:author="Eboni Mangum" w:date="2026-07-15T09:21:00Z" w16du:dateUtc="2026-07-15T14:21:00Z">
            <w:rPr>
              <w:spacing w:val="-4"/>
              <w:sz w:val="20"/>
            </w:rPr>
          </w:rPrChange>
        </w:rPr>
        <w:t xml:space="preserve"> </w:t>
      </w:r>
      <w:r w:rsidRPr="00E02699">
        <w:rPr>
          <w:sz w:val="24"/>
          <w:szCs w:val="24"/>
          <w:rPrChange w:id="13382" w:author="Eboni Mangum" w:date="2026-07-15T09:21:00Z" w16du:dateUtc="2026-07-15T14:21:00Z">
            <w:rPr>
              <w:sz w:val="20"/>
            </w:rPr>
          </w:rPrChange>
        </w:rPr>
        <w:t>Required</w:t>
      </w:r>
      <w:r w:rsidRPr="00E02699">
        <w:rPr>
          <w:spacing w:val="-4"/>
          <w:sz w:val="24"/>
          <w:szCs w:val="24"/>
          <w:rPrChange w:id="13383" w:author="Eboni Mangum" w:date="2026-07-15T09:21:00Z" w16du:dateUtc="2026-07-15T14:21:00Z">
            <w:rPr>
              <w:spacing w:val="-4"/>
              <w:sz w:val="20"/>
            </w:rPr>
          </w:rPrChange>
        </w:rPr>
        <w:t xml:space="preserve"> </w:t>
      </w:r>
      <w:r w:rsidRPr="00E02699">
        <w:rPr>
          <w:sz w:val="24"/>
          <w:szCs w:val="24"/>
          <w:rPrChange w:id="13384" w:author="Eboni Mangum" w:date="2026-07-15T09:21:00Z" w16du:dateUtc="2026-07-15T14:21:00Z">
            <w:rPr>
              <w:sz w:val="20"/>
            </w:rPr>
          </w:rPrChange>
        </w:rPr>
        <w:t>Course</w:t>
      </w:r>
      <w:r w:rsidRPr="00E02699">
        <w:rPr>
          <w:spacing w:val="-3"/>
          <w:sz w:val="24"/>
          <w:szCs w:val="24"/>
          <w:rPrChange w:id="13385" w:author="Eboni Mangum" w:date="2026-07-15T09:21:00Z" w16du:dateUtc="2026-07-15T14:21:00Z">
            <w:rPr>
              <w:spacing w:val="-3"/>
              <w:sz w:val="20"/>
            </w:rPr>
          </w:rPrChange>
        </w:rPr>
        <w:t xml:space="preserve"> </w:t>
      </w:r>
      <w:r w:rsidRPr="00E02699">
        <w:rPr>
          <w:sz w:val="24"/>
          <w:szCs w:val="24"/>
          <w:rPrChange w:id="13386" w:author="Eboni Mangum" w:date="2026-07-15T09:21:00Z" w16du:dateUtc="2026-07-15T14:21:00Z">
            <w:rPr>
              <w:sz w:val="20"/>
            </w:rPr>
          </w:rPrChange>
        </w:rPr>
        <w:t>–</w:t>
      </w:r>
      <w:r w:rsidRPr="00E02699">
        <w:rPr>
          <w:spacing w:val="-5"/>
          <w:sz w:val="24"/>
          <w:szCs w:val="24"/>
          <w:rPrChange w:id="13387" w:author="Eboni Mangum" w:date="2026-07-15T09:21:00Z" w16du:dateUtc="2026-07-15T14:21:00Z">
            <w:rPr>
              <w:spacing w:val="-5"/>
              <w:sz w:val="20"/>
            </w:rPr>
          </w:rPrChange>
        </w:rPr>
        <w:t xml:space="preserve"> </w:t>
      </w:r>
      <w:r w:rsidRPr="00E02699">
        <w:rPr>
          <w:sz w:val="24"/>
          <w:szCs w:val="24"/>
          <w:rPrChange w:id="13388" w:author="Eboni Mangum" w:date="2026-07-15T09:21:00Z" w16du:dateUtc="2026-07-15T14:21:00Z">
            <w:rPr>
              <w:sz w:val="20"/>
            </w:rPr>
          </w:rPrChange>
        </w:rPr>
        <w:t>A</w:t>
      </w:r>
      <w:r w:rsidRPr="00E02699">
        <w:rPr>
          <w:spacing w:val="-3"/>
          <w:sz w:val="24"/>
          <w:szCs w:val="24"/>
          <w:rPrChange w:id="13389" w:author="Eboni Mangum" w:date="2026-07-15T09:21:00Z" w16du:dateUtc="2026-07-15T14:21:00Z">
            <w:rPr>
              <w:spacing w:val="-3"/>
              <w:sz w:val="20"/>
            </w:rPr>
          </w:rPrChange>
        </w:rPr>
        <w:t xml:space="preserve"> </w:t>
      </w:r>
      <w:r w:rsidRPr="00E02699">
        <w:rPr>
          <w:sz w:val="24"/>
          <w:szCs w:val="24"/>
          <w:rPrChange w:id="13390" w:author="Eboni Mangum" w:date="2026-07-15T09:21:00Z" w16du:dateUtc="2026-07-15T14:21:00Z">
            <w:rPr>
              <w:sz w:val="20"/>
            </w:rPr>
          </w:rPrChange>
        </w:rPr>
        <w:t>required</w:t>
      </w:r>
      <w:r w:rsidRPr="00E02699">
        <w:rPr>
          <w:spacing w:val="-2"/>
          <w:sz w:val="24"/>
          <w:szCs w:val="24"/>
          <w:rPrChange w:id="13391" w:author="Eboni Mangum" w:date="2026-07-15T09:21:00Z" w16du:dateUtc="2026-07-15T14:21:00Z">
            <w:rPr>
              <w:spacing w:val="-2"/>
              <w:sz w:val="20"/>
            </w:rPr>
          </w:rPrChange>
        </w:rPr>
        <w:t xml:space="preserve"> </w:t>
      </w:r>
      <w:proofErr w:type="gramStart"/>
      <w:r w:rsidRPr="00E02699">
        <w:rPr>
          <w:sz w:val="24"/>
          <w:szCs w:val="24"/>
          <w:rPrChange w:id="13392" w:author="Eboni Mangum" w:date="2026-07-15T09:21:00Z" w16du:dateUtc="2026-07-15T14:21:00Z">
            <w:rPr>
              <w:sz w:val="20"/>
            </w:rPr>
          </w:rPrChange>
        </w:rPr>
        <w:t>course</w:t>
      </w:r>
      <w:proofErr w:type="gramEnd"/>
      <w:r w:rsidRPr="00E02699">
        <w:rPr>
          <w:spacing w:val="-3"/>
          <w:sz w:val="24"/>
          <w:szCs w:val="24"/>
          <w:rPrChange w:id="13393" w:author="Eboni Mangum" w:date="2026-07-15T09:21:00Z" w16du:dateUtc="2026-07-15T14:21:00Z">
            <w:rPr>
              <w:spacing w:val="-3"/>
              <w:sz w:val="20"/>
            </w:rPr>
          </w:rPrChange>
        </w:rPr>
        <w:t xml:space="preserve"> </w:t>
      </w:r>
      <w:r w:rsidRPr="00E02699">
        <w:rPr>
          <w:sz w:val="24"/>
          <w:szCs w:val="24"/>
          <w:rPrChange w:id="13394" w:author="Eboni Mangum" w:date="2026-07-15T09:21:00Z" w16du:dateUtc="2026-07-15T14:21:00Z">
            <w:rPr>
              <w:sz w:val="20"/>
            </w:rPr>
          </w:rPrChange>
        </w:rPr>
        <w:t>for</w:t>
      </w:r>
      <w:r w:rsidRPr="00E02699">
        <w:rPr>
          <w:spacing w:val="-5"/>
          <w:sz w:val="24"/>
          <w:szCs w:val="24"/>
          <w:rPrChange w:id="13395" w:author="Eboni Mangum" w:date="2026-07-15T09:21:00Z" w16du:dateUtc="2026-07-15T14:21:00Z">
            <w:rPr>
              <w:spacing w:val="-5"/>
              <w:sz w:val="20"/>
            </w:rPr>
          </w:rPrChange>
        </w:rPr>
        <w:t xml:space="preserve"> </w:t>
      </w:r>
      <w:r w:rsidRPr="00E02699">
        <w:rPr>
          <w:sz w:val="24"/>
          <w:szCs w:val="24"/>
          <w:rPrChange w:id="13396" w:author="Eboni Mangum" w:date="2026-07-15T09:21:00Z" w16du:dateUtc="2026-07-15T14:21:00Z">
            <w:rPr>
              <w:sz w:val="20"/>
            </w:rPr>
          </w:rPrChange>
        </w:rPr>
        <w:t>all</w:t>
      </w:r>
      <w:r w:rsidRPr="00E02699">
        <w:rPr>
          <w:spacing w:val="-3"/>
          <w:sz w:val="24"/>
          <w:szCs w:val="24"/>
          <w:rPrChange w:id="13397" w:author="Eboni Mangum" w:date="2026-07-15T09:21:00Z" w16du:dateUtc="2026-07-15T14:21:00Z">
            <w:rPr>
              <w:spacing w:val="-3"/>
              <w:sz w:val="20"/>
            </w:rPr>
          </w:rPrChange>
        </w:rPr>
        <w:t xml:space="preserve"> </w:t>
      </w:r>
      <w:r w:rsidRPr="00E02699">
        <w:rPr>
          <w:sz w:val="24"/>
          <w:szCs w:val="24"/>
          <w:rPrChange w:id="13398" w:author="Eboni Mangum" w:date="2026-07-15T09:21:00Z" w16du:dateUtc="2026-07-15T14:21:00Z">
            <w:rPr>
              <w:sz w:val="20"/>
            </w:rPr>
          </w:rPrChange>
        </w:rPr>
        <w:t>students</w:t>
      </w:r>
      <w:r w:rsidRPr="00E02699">
        <w:rPr>
          <w:spacing w:val="-5"/>
          <w:sz w:val="24"/>
          <w:szCs w:val="24"/>
          <w:rPrChange w:id="13399" w:author="Eboni Mangum" w:date="2026-07-15T09:21:00Z" w16du:dateUtc="2026-07-15T14:21:00Z">
            <w:rPr>
              <w:spacing w:val="-5"/>
              <w:sz w:val="20"/>
            </w:rPr>
          </w:rPrChange>
        </w:rPr>
        <w:t xml:space="preserve"> </w:t>
      </w:r>
      <w:r w:rsidRPr="00E02699">
        <w:rPr>
          <w:sz w:val="24"/>
          <w:szCs w:val="24"/>
          <w:rPrChange w:id="13400" w:author="Eboni Mangum" w:date="2026-07-15T09:21:00Z" w16du:dateUtc="2026-07-15T14:21:00Z">
            <w:rPr>
              <w:sz w:val="20"/>
            </w:rPr>
          </w:rPrChange>
        </w:rPr>
        <w:t>completing</w:t>
      </w:r>
      <w:r w:rsidRPr="00E02699">
        <w:rPr>
          <w:spacing w:val="-5"/>
          <w:sz w:val="24"/>
          <w:szCs w:val="24"/>
          <w:rPrChange w:id="13401" w:author="Eboni Mangum" w:date="2026-07-15T09:21:00Z" w16du:dateUtc="2026-07-15T14:21:00Z">
            <w:rPr>
              <w:spacing w:val="-5"/>
              <w:sz w:val="20"/>
            </w:rPr>
          </w:rPrChange>
        </w:rPr>
        <w:t xml:space="preserve"> </w:t>
      </w:r>
      <w:r w:rsidRPr="00E02699">
        <w:rPr>
          <w:sz w:val="24"/>
          <w:szCs w:val="24"/>
          <w:rPrChange w:id="13402" w:author="Eboni Mangum" w:date="2026-07-15T09:21:00Z" w16du:dateUtc="2026-07-15T14:21:00Z">
            <w:rPr>
              <w:sz w:val="20"/>
            </w:rPr>
          </w:rPrChange>
        </w:rPr>
        <w:t>a</w:t>
      </w:r>
      <w:r w:rsidRPr="00E02699">
        <w:rPr>
          <w:spacing w:val="-3"/>
          <w:sz w:val="24"/>
          <w:szCs w:val="24"/>
          <w:rPrChange w:id="13403" w:author="Eboni Mangum" w:date="2026-07-15T09:21:00Z" w16du:dateUtc="2026-07-15T14:21:00Z">
            <w:rPr>
              <w:spacing w:val="-3"/>
              <w:sz w:val="20"/>
            </w:rPr>
          </w:rPrChange>
        </w:rPr>
        <w:t xml:space="preserve"> </w:t>
      </w:r>
      <w:r w:rsidRPr="00E02699">
        <w:rPr>
          <w:sz w:val="24"/>
          <w:szCs w:val="24"/>
          <w:rPrChange w:id="13404" w:author="Eboni Mangum" w:date="2026-07-15T09:21:00Z" w16du:dateUtc="2026-07-15T14:21:00Z">
            <w:rPr>
              <w:sz w:val="20"/>
            </w:rPr>
          </w:rPrChange>
        </w:rPr>
        <w:t xml:space="preserve">career </w:t>
      </w:r>
      <w:r w:rsidRPr="00E02699">
        <w:rPr>
          <w:spacing w:val="-2"/>
          <w:sz w:val="24"/>
          <w:szCs w:val="24"/>
          <w:rPrChange w:id="13405" w:author="Eboni Mangum" w:date="2026-07-15T09:21:00Z" w16du:dateUtc="2026-07-15T14:21:00Z">
            <w:rPr>
              <w:spacing w:val="-2"/>
              <w:sz w:val="20"/>
            </w:rPr>
          </w:rPrChange>
        </w:rPr>
        <w:t>certificate.</w:t>
      </w:r>
    </w:p>
    <w:p w14:paraId="48A068A9" w14:textId="77777777" w:rsidR="002A065E" w:rsidRPr="00E02699" w:rsidRDefault="0064702D">
      <w:pPr>
        <w:pStyle w:val="ListParagraph"/>
        <w:numPr>
          <w:ilvl w:val="1"/>
          <w:numId w:val="1"/>
        </w:numPr>
        <w:tabs>
          <w:tab w:val="left" w:pos="1980"/>
        </w:tabs>
        <w:spacing w:line="360" w:lineRule="auto"/>
        <w:ind w:left="1260" w:right="940"/>
        <w:rPr>
          <w:sz w:val="24"/>
          <w:szCs w:val="24"/>
          <w:rPrChange w:id="13406" w:author="Eboni Mangum" w:date="2026-07-15T09:21:00Z" w16du:dateUtc="2026-07-15T14:21:00Z">
            <w:rPr>
              <w:sz w:val="20"/>
            </w:rPr>
          </w:rPrChange>
        </w:rPr>
        <w:pPrChange w:id="13407" w:author="Eboni Mangum" w:date="2025-02-10T15:00:00Z">
          <w:pPr>
            <w:pStyle w:val="ListParagraph"/>
            <w:numPr>
              <w:ilvl w:val="1"/>
              <w:numId w:val="1"/>
            </w:numPr>
            <w:tabs>
              <w:tab w:val="left" w:pos="1980"/>
            </w:tabs>
            <w:spacing w:before="9" w:line="232" w:lineRule="auto"/>
            <w:ind w:left="1260" w:right="940"/>
          </w:pPr>
        </w:pPrChange>
      </w:pPr>
      <w:r w:rsidRPr="00E02699">
        <w:rPr>
          <w:sz w:val="24"/>
          <w:szCs w:val="24"/>
          <w:rPrChange w:id="13408" w:author="Eboni Mangum" w:date="2026-07-15T09:21:00Z" w16du:dateUtc="2026-07-15T14:21:00Z">
            <w:rPr>
              <w:sz w:val="20"/>
            </w:rPr>
          </w:rPrChange>
        </w:rPr>
        <w:t>Technical</w:t>
      </w:r>
      <w:r w:rsidRPr="00E02699">
        <w:rPr>
          <w:spacing w:val="-3"/>
          <w:sz w:val="24"/>
          <w:szCs w:val="24"/>
          <w:rPrChange w:id="13409" w:author="Eboni Mangum" w:date="2026-07-15T09:21:00Z" w16du:dateUtc="2026-07-15T14:21:00Z">
            <w:rPr>
              <w:spacing w:val="-3"/>
              <w:sz w:val="20"/>
            </w:rPr>
          </w:rPrChange>
        </w:rPr>
        <w:t xml:space="preserve"> </w:t>
      </w:r>
      <w:r w:rsidRPr="00E02699">
        <w:rPr>
          <w:sz w:val="24"/>
          <w:szCs w:val="24"/>
          <w:rPrChange w:id="13410" w:author="Eboni Mangum" w:date="2026-07-15T09:21:00Z" w16du:dateUtc="2026-07-15T14:21:00Z">
            <w:rPr>
              <w:sz w:val="20"/>
            </w:rPr>
          </w:rPrChange>
        </w:rPr>
        <w:t>Certificate</w:t>
      </w:r>
      <w:r w:rsidRPr="00E02699">
        <w:rPr>
          <w:spacing w:val="-4"/>
          <w:sz w:val="24"/>
          <w:szCs w:val="24"/>
          <w:rPrChange w:id="13411" w:author="Eboni Mangum" w:date="2026-07-15T09:21:00Z" w16du:dateUtc="2026-07-15T14:21:00Z">
            <w:rPr>
              <w:spacing w:val="-4"/>
              <w:sz w:val="20"/>
            </w:rPr>
          </w:rPrChange>
        </w:rPr>
        <w:t xml:space="preserve"> </w:t>
      </w:r>
      <w:r w:rsidRPr="00E02699">
        <w:rPr>
          <w:sz w:val="24"/>
          <w:szCs w:val="24"/>
          <w:rPrChange w:id="13412" w:author="Eboni Mangum" w:date="2026-07-15T09:21:00Z" w16du:dateUtc="2026-07-15T14:21:00Z">
            <w:rPr>
              <w:sz w:val="20"/>
            </w:rPr>
          </w:rPrChange>
        </w:rPr>
        <w:t>Required</w:t>
      </w:r>
      <w:r w:rsidRPr="00E02699">
        <w:rPr>
          <w:spacing w:val="-2"/>
          <w:sz w:val="24"/>
          <w:szCs w:val="24"/>
          <w:rPrChange w:id="13413" w:author="Eboni Mangum" w:date="2026-07-15T09:21:00Z" w16du:dateUtc="2026-07-15T14:21:00Z">
            <w:rPr>
              <w:spacing w:val="-2"/>
              <w:sz w:val="20"/>
            </w:rPr>
          </w:rPrChange>
        </w:rPr>
        <w:t xml:space="preserve"> </w:t>
      </w:r>
      <w:r w:rsidRPr="00E02699">
        <w:rPr>
          <w:sz w:val="24"/>
          <w:szCs w:val="24"/>
          <w:rPrChange w:id="13414" w:author="Eboni Mangum" w:date="2026-07-15T09:21:00Z" w16du:dateUtc="2026-07-15T14:21:00Z">
            <w:rPr>
              <w:sz w:val="20"/>
            </w:rPr>
          </w:rPrChange>
        </w:rPr>
        <w:t>Course</w:t>
      </w:r>
      <w:r w:rsidRPr="00E02699">
        <w:rPr>
          <w:spacing w:val="-5"/>
          <w:sz w:val="24"/>
          <w:szCs w:val="24"/>
          <w:rPrChange w:id="13415" w:author="Eboni Mangum" w:date="2026-07-15T09:21:00Z" w16du:dateUtc="2026-07-15T14:21:00Z">
            <w:rPr>
              <w:spacing w:val="-5"/>
              <w:sz w:val="20"/>
            </w:rPr>
          </w:rPrChange>
        </w:rPr>
        <w:t xml:space="preserve"> </w:t>
      </w:r>
      <w:r w:rsidRPr="00E02699">
        <w:rPr>
          <w:sz w:val="24"/>
          <w:szCs w:val="24"/>
          <w:rPrChange w:id="13416" w:author="Eboni Mangum" w:date="2026-07-15T09:21:00Z" w16du:dateUtc="2026-07-15T14:21:00Z">
            <w:rPr>
              <w:sz w:val="20"/>
            </w:rPr>
          </w:rPrChange>
        </w:rPr>
        <w:t>–</w:t>
      </w:r>
      <w:r w:rsidRPr="00E02699">
        <w:rPr>
          <w:spacing w:val="-3"/>
          <w:sz w:val="24"/>
          <w:szCs w:val="24"/>
          <w:rPrChange w:id="13417" w:author="Eboni Mangum" w:date="2026-07-15T09:21:00Z" w16du:dateUtc="2026-07-15T14:21:00Z">
            <w:rPr>
              <w:spacing w:val="-3"/>
              <w:sz w:val="20"/>
            </w:rPr>
          </w:rPrChange>
        </w:rPr>
        <w:t xml:space="preserve"> </w:t>
      </w:r>
      <w:r w:rsidRPr="00E02699">
        <w:rPr>
          <w:sz w:val="24"/>
          <w:szCs w:val="24"/>
          <w:rPrChange w:id="13418" w:author="Eboni Mangum" w:date="2026-07-15T09:21:00Z" w16du:dateUtc="2026-07-15T14:21:00Z">
            <w:rPr>
              <w:sz w:val="20"/>
            </w:rPr>
          </w:rPrChange>
        </w:rPr>
        <w:t>A</w:t>
      </w:r>
      <w:r w:rsidRPr="00E02699">
        <w:rPr>
          <w:spacing w:val="-4"/>
          <w:sz w:val="24"/>
          <w:szCs w:val="24"/>
          <w:rPrChange w:id="13419" w:author="Eboni Mangum" w:date="2026-07-15T09:21:00Z" w16du:dateUtc="2026-07-15T14:21:00Z">
            <w:rPr>
              <w:spacing w:val="-4"/>
              <w:sz w:val="20"/>
            </w:rPr>
          </w:rPrChange>
        </w:rPr>
        <w:t xml:space="preserve"> </w:t>
      </w:r>
      <w:r w:rsidRPr="00E02699">
        <w:rPr>
          <w:sz w:val="24"/>
          <w:szCs w:val="24"/>
          <w:rPrChange w:id="13420" w:author="Eboni Mangum" w:date="2026-07-15T09:21:00Z" w16du:dateUtc="2026-07-15T14:21:00Z">
            <w:rPr>
              <w:sz w:val="20"/>
            </w:rPr>
          </w:rPrChange>
        </w:rPr>
        <w:t>required</w:t>
      </w:r>
      <w:r w:rsidRPr="00E02699">
        <w:rPr>
          <w:spacing w:val="-4"/>
          <w:sz w:val="24"/>
          <w:szCs w:val="24"/>
          <w:rPrChange w:id="13421" w:author="Eboni Mangum" w:date="2026-07-15T09:21:00Z" w16du:dateUtc="2026-07-15T14:21:00Z">
            <w:rPr>
              <w:spacing w:val="-4"/>
              <w:sz w:val="20"/>
            </w:rPr>
          </w:rPrChange>
        </w:rPr>
        <w:t xml:space="preserve"> </w:t>
      </w:r>
      <w:proofErr w:type="gramStart"/>
      <w:r w:rsidRPr="00E02699">
        <w:rPr>
          <w:sz w:val="24"/>
          <w:szCs w:val="24"/>
          <w:rPrChange w:id="13422" w:author="Eboni Mangum" w:date="2026-07-15T09:21:00Z" w16du:dateUtc="2026-07-15T14:21:00Z">
            <w:rPr>
              <w:sz w:val="20"/>
            </w:rPr>
          </w:rPrChange>
        </w:rPr>
        <w:t>course</w:t>
      </w:r>
      <w:proofErr w:type="gramEnd"/>
      <w:r w:rsidRPr="00E02699">
        <w:rPr>
          <w:spacing w:val="-3"/>
          <w:sz w:val="24"/>
          <w:szCs w:val="24"/>
          <w:rPrChange w:id="13423" w:author="Eboni Mangum" w:date="2026-07-15T09:21:00Z" w16du:dateUtc="2026-07-15T14:21:00Z">
            <w:rPr>
              <w:spacing w:val="-3"/>
              <w:sz w:val="20"/>
            </w:rPr>
          </w:rPrChange>
        </w:rPr>
        <w:t xml:space="preserve"> </w:t>
      </w:r>
      <w:r w:rsidRPr="00E02699">
        <w:rPr>
          <w:sz w:val="24"/>
          <w:szCs w:val="24"/>
          <w:rPrChange w:id="13424" w:author="Eboni Mangum" w:date="2026-07-15T09:21:00Z" w16du:dateUtc="2026-07-15T14:21:00Z">
            <w:rPr>
              <w:sz w:val="20"/>
            </w:rPr>
          </w:rPrChange>
        </w:rPr>
        <w:t>for</w:t>
      </w:r>
      <w:r w:rsidRPr="00E02699">
        <w:rPr>
          <w:spacing w:val="-4"/>
          <w:sz w:val="24"/>
          <w:szCs w:val="24"/>
          <w:rPrChange w:id="13425" w:author="Eboni Mangum" w:date="2026-07-15T09:21:00Z" w16du:dateUtc="2026-07-15T14:21:00Z">
            <w:rPr>
              <w:spacing w:val="-4"/>
              <w:sz w:val="20"/>
            </w:rPr>
          </w:rPrChange>
        </w:rPr>
        <w:t xml:space="preserve"> </w:t>
      </w:r>
      <w:r w:rsidRPr="00E02699">
        <w:rPr>
          <w:sz w:val="24"/>
          <w:szCs w:val="24"/>
          <w:rPrChange w:id="13426" w:author="Eboni Mangum" w:date="2026-07-15T09:21:00Z" w16du:dateUtc="2026-07-15T14:21:00Z">
            <w:rPr>
              <w:sz w:val="20"/>
            </w:rPr>
          </w:rPrChange>
        </w:rPr>
        <w:t>all</w:t>
      </w:r>
      <w:r w:rsidRPr="00E02699">
        <w:rPr>
          <w:spacing w:val="-3"/>
          <w:sz w:val="24"/>
          <w:szCs w:val="24"/>
          <w:rPrChange w:id="13427" w:author="Eboni Mangum" w:date="2026-07-15T09:21:00Z" w16du:dateUtc="2026-07-15T14:21:00Z">
            <w:rPr>
              <w:spacing w:val="-3"/>
              <w:sz w:val="20"/>
            </w:rPr>
          </w:rPrChange>
        </w:rPr>
        <w:t xml:space="preserve"> </w:t>
      </w:r>
      <w:r w:rsidRPr="00E02699">
        <w:rPr>
          <w:sz w:val="24"/>
          <w:szCs w:val="24"/>
          <w:rPrChange w:id="13428" w:author="Eboni Mangum" w:date="2026-07-15T09:21:00Z" w16du:dateUtc="2026-07-15T14:21:00Z">
            <w:rPr>
              <w:sz w:val="20"/>
            </w:rPr>
          </w:rPrChange>
        </w:rPr>
        <w:t>students</w:t>
      </w:r>
      <w:r w:rsidRPr="00E02699">
        <w:rPr>
          <w:spacing w:val="-3"/>
          <w:sz w:val="24"/>
          <w:szCs w:val="24"/>
          <w:rPrChange w:id="13429" w:author="Eboni Mangum" w:date="2026-07-15T09:21:00Z" w16du:dateUtc="2026-07-15T14:21:00Z">
            <w:rPr>
              <w:spacing w:val="-3"/>
              <w:sz w:val="20"/>
            </w:rPr>
          </w:rPrChange>
        </w:rPr>
        <w:t xml:space="preserve"> </w:t>
      </w:r>
      <w:r w:rsidRPr="00E02699">
        <w:rPr>
          <w:sz w:val="24"/>
          <w:szCs w:val="24"/>
          <w:rPrChange w:id="13430" w:author="Eboni Mangum" w:date="2026-07-15T09:21:00Z" w16du:dateUtc="2026-07-15T14:21:00Z">
            <w:rPr>
              <w:sz w:val="20"/>
            </w:rPr>
          </w:rPrChange>
        </w:rPr>
        <w:t>completing</w:t>
      </w:r>
      <w:r w:rsidRPr="00E02699">
        <w:rPr>
          <w:spacing w:val="-2"/>
          <w:sz w:val="24"/>
          <w:szCs w:val="24"/>
          <w:rPrChange w:id="13431" w:author="Eboni Mangum" w:date="2026-07-15T09:21:00Z" w16du:dateUtc="2026-07-15T14:21:00Z">
            <w:rPr>
              <w:spacing w:val="-2"/>
              <w:sz w:val="20"/>
            </w:rPr>
          </w:rPrChange>
        </w:rPr>
        <w:t xml:space="preserve"> </w:t>
      </w:r>
      <w:r w:rsidRPr="00E02699">
        <w:rPr>
          <w:sz w:val="24"/>
          <w:szCs w:val="24"/>
          <w:rPrChange w:id="13432" w:author="Eboni Mangum" w:date="2026-07-15T09:21:00Z" w16du:dateUtc="2026-07-15T14:21:00Z">
            <w:rPr>
              <w:sz w:val="20"/>
            </w:rPr>
          </w:rPrChange>
        </w:rPr>
        <w:t>a</w:t>
      </w:r>
      <w:r w:rsidRPr="00E02699">
        <w:rPr>
          <w:spacing w:val="-5"/>
          <w:sz w:val="24"/>
          <w:szCs w:val="24"/>
          <w:rPrChange w:id="13433" w:author="Eboni Mangum" w:date="2026-07-15T09:21:00Z" w16du:dateUtc="2026-07-15T14:21:00Z">
            <w:rPr>
              <w:spacing w:val="-5"/>
              <w:sz w:val="20"/>
            </w:rPr>
          </w:rPrChange>
        </w:rPr>
        <w:t xml:space="preserve"> </w:t>
      </w:r>
      <w:r w:rsidRPr="00E02699">
        <w:rPr>
          <w:sz w:val="24"/>
          <w:szCs w:val="24"/>
          <w:rPrChange w:id="13434" w:author="Eboni Mangum" w:date="2026-07-15T09:21:00Z" w16du:dateUtc="2026-07-15T14:21:00Z">
            <w:rPr>
              <w:sz w:val="20"/>
            </w:rPr>
          </w:rPrChange>
        </w:rPr>
        <w:t xml:space="preserve">technical </w:t>
      </w:r>
      <w:r w:rsidRPr="00E02699">
        <w:rPr>
          <w:spacing w:val="-2"/>
          <w:sz w:val="24"/>
          <w:szCs w:val="24"/>
          <w:rPrChange w:id="13435" w:author="Eboni Mangum" w:date="2026-07-15T09:21:00Z" w16du:dateUtc="2026-07-15T14:21:00Z">
            <w:rPr>
              <w:spacing w:val="-2"/>
              <w:sz w:val="20"/>
            </w:rPr>
          </w:rPrChange>
        </w:rPr>
        <w:t>certificate.</w:t>
      </w:r>
    </w:p>
    <w:p w14:paraId="4CDBF6F5" w14:textId="77777777" w:rsidR="002A065E" w:rsidRPr="00E02699" w:rsidRDefault="0064702D">
      <w:pPr>
        <w:pStyle w:val="ListParagraph"/>
        <w:numPr>
          <w:ilvl w:val="1"/>
          <w:numId w:val="1"/>
        </w:numPr>
        <w:tabs>
          <w:tab w:val="left" w:pos="1980"/>
        </w:tabs>
        <w:spacing w:line="360" w:lineRule="auto"/>
        <w:ind w:left="1260" w:right="940" w:hanging="359"/>
        <w:rPr>
          <w:sz w:val="24"/>
          <w:szCs w:val="24"/>
          <w:rPrChange w:id="13436" w:author="Eboni Mangum" w:date="2026-07-15T09:21:00Z" w16du:dateUtc="2026-07-15T14:21:00Z">
            <w:rPr>
              <w:sz w:val="20"/>
            </w:rPr>
          </w:rPrChange>
        </w:rPr>
        <w:pPrChange w:id="13437" w:author="Eboni Mangum" w:date="2025-02-10T15:00:00Z">
          <w:pPr>
            <w:pStyle w:val="ListParagraph"/>
            <w:numPr>
              <w:ilvl w:val="1"/>
              <w:numId w:val="1"/>
            </w:numPr>
            <w:tabs>
              <w:tab w:val="left" w:pos="1980"/>
            </w:tabs>
            <w:spacing w:before="3"/>
            <w:ind w:left="1260" w:right="940" w:hanging="359"/>
          </w:pPr>
        </w:pPrChange>
      </w:pPr>
      <w:r w:rsidRPr="00E02699">
        <w:rPr>
          <w:sz w:val="24"/>
          <w:szCs w:val="24"/>
          <w:rPrChange w:id="13438" w:author="Eboni Mangum" w:date="2026-07-15T09:21:00Z" w16du:dateUtc="2026-07-15T14:21:00Z">
            <w:rPr>
              <w:sz w:val="20"/>
            </w:rPr>
          </w:rPrChange>
        </w:rPr>
        <w:t>Technical</w:t>
      </w:r>
      <w:r w:rsidRPr="00E02699">
        <w:rPr>
          <w:spacing w:val="-5"/>
          <w:sz w:val="24"/>
          <w:szCs w:val="24"/>
          <w:rPrChange w:id="13439" w:author="Eboni Mangum" w:date="2026-07-15T09:21:00Z" w16du:dateUtc="2026-07-15T14:21:00Z">
            <w:rPr>
              <w:spacing w:val="-5"/>
              <w:sz w:val="20"/>
            </w:rPr>
          </w:rPrChange>
        </w:rPr>
        <w:t xml:space="preserve"> </w:t>
      </w:r>
      <w:r w:rsidRPr="00E02699">
        <w:rPr>
          <w:sz w:val="24"/>
          <w:szCs w:val="24"/>
          <w:rPrChange w:id="13440" w:author="Eboni Mangum" w:date="2026-07-15T09:21:00Z" w16du:dateUtc="2026-07-15T14:21:00Z">
            <w:rPr>
              <w:sz w:val="20"/>
            </w:rPr>
          </w:rPrChange>
        </w:rPr>
        <w:t>Elective</w:t>
      </w:r>
      <w:r w:rsidRPr="00E02699">
        <w:rPr>
          <w:spacing w:val="-4"/>
          <w:sz w:val="24"/>
          <w:szCs w:val="24"/>
          <w:rPrChange w:id="13441" w:author="Eboni Mangum" w:date="2026-07-15T09:21:00Z" w16du:dateUtc="2026-07-15T14:21:00Z">
            <w:rPr>
              <w:spacing w:val="-4"/>
              <w:sz w:val="20"/>
            </w:rPr>
          </w:rPrChange>
        </w:rPr>
        <w:t xml:space="preserve"> </w:t>
      </w:r>
      <w:r w:rsidRPr="00E02699">
        <w:rPr>
          <w:sz w:val="24"/>
          <w:szCs w:val="24"/>
          <w:rPrChange w:id="13442" w:author="Eboni Mangum" w:date="2026-07-15T09:21:00Z" w16du:dateUtc="2026-07-15T14:21:00Z">
            <w:rPr>
              <w:sz w:val="20"/>
            </w:rPr>
          </w:rPrChange>
        </w:rPr>
        <w:t>–</w:t>
      </w:r>
      <w:r w:rsidRPr="00E02699">
        <w:rPr>
          <w:spacing w:val="-3"/>
          <w:sz w:val="24"/>
          <w:szCs w:val="24"/>
          <w:rPrChange w:id="13443" w:author="Eboni Mangum" w:date="2026-07-15T09:21:00Z" w16du:dateUtc="2026-07-15T14:21:00Z">
            <w:rPr>
              <w:spacing w:val="-3"/>
              <w:sz w:val="20"/>
            </w:rPr>
          </w:rPrChange>
        </w:rPr>
        <w:t xml:space="preserve"> </w:t>
      </w:r>
      <w:r w:rsidRPr="00E02699">
        <w:rPr>
          <w:sz w:val="24"/>
          <w:szCs w:val="24"/>
          <w:rPrChange w:id="13444" w:author="Eboni Mangum" w:date="2026-07-15T09:21:00Z" w16du:dateUtc="2026-07-15T14:21:00Z">
            <w:rPr>
              <w:sz w:val="20"/>
            </w:rPr>
          </w:rPrChange>
        </w:rPr>
        <w:t>Elective</w:t>
      </w:r>
      <w:r w:rsidRPr="00E02699">
        <w:rPr>
          <w:spacing w:val="-5"/>
          <w:sz w:val="24"/>
          <w:szCs w:val="24"/>
          <w:rPrChange w:id="13445" w:author="Eboni Mangum" w:date="2026-07-15T09:21:00Z" w16du:dateUtc="2026-07-15T14:21:00Z">
            <w:rPr>
              <w:spacing w:val="-5"/>
              <w:sz w:val="20"/>
            </w:rPr>
          </w:rPrChange>
        </w:rPr>
        <w:t xml:space="preserve"> </w:t>
      </w:r>
      <w:r w:rsidRPr="00E02699">
        <w:rPr>
          <w:sz w:val="24"/>
          <w:szCs w:val="24"/>
          <w:rPrChange w:id="13446" w:author="Eboni Mangum" w:date="2026-07-15T09:21:00Z" w16du:dateUtc="2026-07-15T14:21:00Z">
            <w:rPr>
              <w:sz w:val="20"/>
            </w:rPr>
          </w:rPrChange>
        </w:rPr>
        <w:t>courses</w:t>
      </w:r>
      <w:r w:rsidRPr="00E02699">
        <w:rPr>
          <w:spacing w:val="-3"/>
          <w:sz w:val="24"/>
          <w:szCs w:val="24"/>
          <w:rPrChange w:id="13447" w:author="Eboni Mangum" w:date="2026-07-15T09:21:00Z" w16du:dateUtc="2026-07-15T14:21:00Z">
            <w:rPr>
              <w:spacing w:val="-3"/>
              <w:sz w:val="20"/>
            </w:rPr>
          </w:rPrChange>
        </w:rPr>
        <w:t xml:space="preserve"> </w:t>
      </w:r>
      <w:r w:rsidRPr="00E02699">
        <w:rPr>
          <w:sz w:val="24"/>
          <w:szCs w:val="24"/>
          <w:rPrChange w:id="13448" w:author="Eboni Mangum" w:date="2026-07-15T09:21:00Z" w16du:dateUtc="2026-07-15T14:21:00Z">
            <w:rPr>
              <w:sz w:val="20"/>
            </w:rPr>
          </w:rPrChange>
        </w:rPr>
        <w:t>that</w:t>
      </w:r>
      <w:r w:rsidRPr="00E02699">
        <w:rPr>
          <w:spacing w:val="-4"/>
          <w:sz w:val="24"/>
          <w:szCs w:val="24"/>
          <w:rPrChange w:id="13449" w:author="Eboni Mangum" w:date="2026-07-15T09:21:00Z" w16du:dateUtc="2026-07-15T14:21:00Z">
            <w:rPr>
              <w:spacing w:val="-4"/>
              <w:sz w:val="20"/>
            </w:rPr>
          </w:rPrChange>
        </w:rPr>
        <w:t xml:space="preserve"> </w:t>
      </w:r>
      <w:r w:rsidRPr="00E02699">
        <w:rPr>
          <w:sz w:val="24"/>
          <w:szCs w:val="24"/>
          <w:rPrChange w:id="13450" w:author="Eboni Mangum" w:date="2026-07-15T09:21:00Z" w16du:dateUtc="2026-07-15T14:21:00Z">
            <w:rPr>
              <w:sz w:val="20"/>
            </w:rPr>
          </w:rPrChange>
        </w:rPr>
        <w:t>are</w:t>
      </w:r>
      <w:r w:rsidRPr="00E02699">
        <w:rPr>
          <w:spacing w:val="-4"/>
          <w:sz w:val="24"/>
          <w:szCs w:val="24"/>
          <w:rPrChange w:id="13451" w:author="Eboni Mangum" w:date="2026-07-15T09:21:00Z" w16du:dateUtc="2026-07-15T14:21:00Z">
            <w:rPr>
              <w:spacing w:val="-4"/>
              <w:sz w:val="20"/>
            </w:rPr>
          </w:rPrChange>
        </w:rPr>
        <w:t xml:space="preserve"> </w:t>
      </w:r>
      <w:r w:rsidRPr="00E02699">
        <w:rPr>
          <w:sz w:val="24"/>
          <w:szCs w:val="24"/>
          <w:rPrChange w:id="13452" w:author="Eboni Mangum" w:date="2026-07-15T09:21:00Z" w16du:dateUtc="2026-07-15T14:21:00Z">
            <w:rPr>
              <w:sz w:val="20"/>
            </w:rPr>
          </w:rPrChange>
        </w:rPr>
        <w:t>available</w:t>
      </w:r>
      <w:r w:rsidRPr="00E02699">
        <w:rPr>
          <w:spacing w:val="-4"/>
          <w:sz w:val="24"/>
          <w:szCs w:val="24"/>
          <w:rPrChange w:id="13453" w:author="Eboni Mangum" w:date="2026-07-15T09:21:00Z" w16du:dateUtc="2026-07-15T14:21:00Z">
            <w:rPr>
              <w:spacing w:val="-4"/>
              <w:sz w:val="20"/>
            </w:rPr>
          </w:rPrChange>
        </w:rPr>
        <w:t xml:space="preserve"> </w:t>
      </w:r>
      <w:r w:rsidRPr="00E02699">
        <w:rPr>
          <w:sz w:val="24"/>
          <w:szCs w:val="24"/>
          <w:rPrChange w:id="13454" w:author="Eboni Mangum" w:date="2026-07-15T09:21:00Z" w16du:dateUtc="2026-07-15T14:21:00Z">
            <w:rPr>
              <w:sz w:val="20"/>
            </w:rPr>
          </w:rPrChange>
        </w:rPr>
        <w:t>for</w:t>
      </w:r>
      <w:r w:rsidRPr="00E02699">
        <w:rPr>
          <w:spacing w:val="-5"/>
          <w:sz w:val="24"/>
          <w:szCs w:val="24"/>
          <w:rPrChange w:id="13455" w:author="Eboni Mangum" w:date="2026-07-15T09:21:00Z" w16du:dateUtc="2026-07-15T14:21:00Z">
            <w:rPr>
              <w:spacing w:val="-5"/>
              <w:sz w:val="20"/>
            </w:rPr>
          </w:rPrChange>
        </w:rPr>
        <w:t xml:space="preserve"> </w:t>
      </w:r>
      <w:r w:rsidRPr="00E02699">
        <w:rPr>
          <w:sz w:val="24"/>
          <w:szCs w:val="24"/>
          <w:rPrChange w:id="13456" w:author="Eboni Mangum" w:date="2026-07-15T09:21:00Z" w16du:dateUtc="2026-07-15T14:21:00Z">
            <w:rPr>
              <w:sz w:val="20"/>
            </w:rPr>
          </w:rPrChange>
        </w:rPr>
        <w:t>colleges</w:t>
      </w:r>
      <w:r w:rsidRPr="00E02699">
        <w:rPr>
          <w:spacing w:val="-3"/>
          <w:sz w:val="24"/>
          <w:szCs w:val="24"/>
          <w:rPrChange w:id="13457" w:author="Eboni Mangum" w:date="2026-07-15T09:21:00Z" w16du:dateUtc="2026-07-15T14:21:00Z">
            <w:rPr>
              <w:spacing w:val="-3"/>
              <w:sz w:val="20"/>
            </w:rPr>
          </w:rPrChange>
        </w:rPr>
        <w:t xml:space="preserve"> </w:t>
      </w:r>
      <w:r w:rsidRPr="00E02699">
        <w:rPr>
          <w:sz w:val="24"/>
          <w:szCs w:val="24"/>
          <w:rPrChange w:id="13458" w:author="Eboni Mangum" w:date="2026-07-15T09:21:00Z" w16du:dateUtc="2026-07-15T14:21:00Z">
            <w:rPr>
              <w:sz w:val="20"/>
            </w:rPr>
          </w:rPrChange>
        </w:rPr>
        <w:t>to</w:t>
      </w:r>
      <w:r w:rsidRPr="00E02699">
        <w:rPr>
          <w:spacing w:val="-3"/>
          <w:sz w:val="24"/>
          <w:szCs w:val="24"/>
          <w:rPrChange w:id="13459" w:author="Eboni Mangum" w:date="2026-07-15T09:21:00Z" w16du:dateUtc="2026-07-15T14:21:00Z">
            <w:rPr>
              <w:spacing w:val="-3"/>
              <w:sz w:val="20"/>
            </w:rPr>
          </w:rPrChange>
        </w:rPr>
        <w:t xml:space="preserve"> </w:t>
      </w:r>
      <w:r w:rsidRPr="00E02699">
        <w:rPr>
          <w:sz w:val="24"/>
          <w:szCs w:val="24"/>
          <w:rPrChange w:id="13460" w:author="Eboni Mangum" w:date="2026-07-15T09:21:00Z" w16du:dateUtc="2026-07-15T14:21:00Z">
            <w:rPr>
              <w:sz w:val="20"/>
            </w:rPr>
          </w:rPrChange>
        </w:rPr>
        <w:t>offer</w:t>
      </w:r>
      <w:r w:rsidRPr="00E02699">
        <w:rPr>
          <w:spacing w:val="-3"/>
          <w:sz w:val="24"/>
          <w:szCs w:val="24"/>
          <w:rPrChange w:id="13461" w:author="Eboni Mangum" w:date="2026-07-15T09:21:00Z" w16du:dateUtc="2026-07-15T14:21:00Z">
            <w:rPr>
              <w:spacing w:val="-3"/>
              <w:sz w:val="20"/>
            </w:rPr>
          </w:rPrChange>
        </w:rPr>
        <w:t xml:space="preserve"> </w:t>
      </w:r>
      <w:r w:rsidRPr="00E02699">
        <w:rPr>
          <w:sz w:val="24"/>
          <w:szCs w:val="24"/>
          <w:rPrChange w:id="13462" w:author="Eboni Mangum" w:date="2026-07-15T09:21:00Z" w16du:dateUtc="2026-07-15T14:21:00Z">
            <w:rPr>
              <w:sz w:val="20"/>
            </w:rPr>
          </w:rPrChange>
        </w:rPr>
        <w:t>to</w:t>
      </w:r>
      <w:r w:rsidRPr="00E02699">
        <w:rPr>
          <w:spacing w:val="-2"/>
          <w:sz w:val="24"/>
          <w:szCs w:val="24"/>
          <w:rPrChange w:id="13463" w:author="Eboni Mangum" w:date="2026-07-15T09:21:00Z" w16du:dateUtc="2026-07-15T14:21:00Z">
            <w:rPr>
              <w:spacing w:val="-2"/>
              <w:sz w:val="20"/>
            </w:rPr>
          </w:rPrChange>
        </w:rPr>
        <w:t xml:space="preserve"> students.</w:t>
      </w:r>
    </w:p>
    <w:p w14:paraId="2D9DED7F" w14:textId="77777777" w:rsidR="002A065E" w:rsidRPr="00E02699" w:rsidRDefault="0064702D">
      <w:pPr>
        <w:pStyle w:val="ListParagraph"/>
        <w:numPr>
          <w:ilvl w:val="0"/>
          <w:numId w:val="1"/>
        </w:numPr>
        <w:tabs>
          <w:tab w:val="left" w:pos="729"/>
        </w:tabs>
        <w:spacing w:line="360" w:lineRule="auto"/>
        <w:ind w:hanging="359"/>
        <w:rPr>
          <w:sz w:val="24"/>
          <w:szCs w:val="24"/>
          <w:rPrChange w:id="13464" w:author="Eboni Mangum" w:date="2026-07-15T09:21:00Z" w16du:dateUtc="2026-07-15T14:21:00Z">
            <w:rPr>
              <w:sz w:val="20"/>
            </w:rPr>
          </w:rPrChange>
        </w:rPr>
        <w:pPrChange w:id="13465" w:author="Eboni Mangum" w:date="2025-02-10T15:00:00Z">
          <w:pPr>
            <w:pStyle w:val="ListParagraph"/>
            <w:numPr>
              <w:numId w:val="1"/>
            </w:numPr>
            <w:tabs>
              <w:tab w:val="left" w:pos="729"/>
            </w:tabs>
            <w:spacing w:before="233"/>
            <w:ind w:left="729" w:hanging="359"/>
          </w:pPr>
        </w:pPrChange>
      </w:pPr>
      <w:r w:rsidRPr="00E02699">
        <w:rPr>
          <w:sz w:val="24"/>
          <w:szCs w:val="24"/>
          <w:rPrChange w:id="13466" w:author="Eboni Mangum" w:date="2026-07-15T09:21:00Z" w16du:dateUtc="2026-07-15T14:21:00Z">
            <w:rPr>
              <w:sz w:val="20"/>
            </w:rPr>
          </w:rPrChange>
        </w:rPr>
        <w:t>Description</w:t>
      </w:r>
      <w:r w:rsidRPr="00E02699">
        <w:rPr>
          <w:spacing w:val="-6"/>
          <w:sz w:val="24"/>
          <w:szCs w:val="24"/>
          <w:rPrChange w:id="13467" w:author="Eboni Mangum" w:date="2026-07-15T09:21:00Z" w16du:dateUtc="2026-07-15T14:21:00Z">
            <w:rPr>
              <w:spacing w:val="-6"/>
              <w:sz w:val="20"/>
            </w:rPr>
          </w:rPrChange>
        </w:rPr>
        <w:t xml:space="preserve"> </w:t>
      </w:r>
      <w:r w:rsidRPr="00E02699">
        <w:rPr>
          <w:sz w:val="24"/>
          <w:szCs w:val="24"/>
          <w:rPrChange w:id="13468" w:author="Eboni Mangum" w:date="2026-07-15T09:21:00Z" w16du:dateUtc="2026-07-15T14:21:00Z">
            <w:rPr>
              <w:sz w:val="20"/>
            </w:rPr>
          </w:rPrChange>
        </w:rPr>
        <w:t>–</w:t>
      </w:r>
      <w:r w:rsidRPr="00E02699">
        <w:rPr>
          <w:spacing w:val="-6"/>
          <w:sz w:val="24"/>
          <w:szCs w:val="24"/>
          <w:rPrChange w:id="13469" w:author="Eboni Mangum" w:date="2026-07-15T09:21:00Z" w16du:dateUtc="2026-07-15T14:21:00Z">
            <w:rPr>
              <w:spacing w:val="-6"/>
              <w:sz w:val="20"/>
            </w:rPr>
          </w:rPrChange>
        </w:rPr>
        <w:t xml:space="preserve"> </w:t>
      </w:r>
      <w:r w:rsidRPr="00E02699">
        <w:rPr>
          <w:sz w:val="24"/>
          <w:szCs w:val="24"/>
          <w:rPrChange w:id="13470" w:author="Eboni Mangum" w:date="2026-07-15T09:21:00Z" w16du:dateUtc="2026-07-15T14:21:00Z">
            <w:rPr>
              <w:sz w:val="20"/>
            </w:rPr>
          </w:rPrChange>
        </w:rPr>
        <w:t>A</w:t>
      </w:r>
      <w:r w:rsidRPr="00E02699">
        <w:rPr>
          <w:spacing w:val="-3"/>
          <w:sz w:val="24"/>
          <w:szCs w:val="24"/>
          <w:rPrChange w:id="13471" w:author="Eboni Mangum" w:date="2026-07-15T09:21:00Z" w16du:dateUtc="2026-07-15T14:21:00Z">
            <w:rPr>
              <w:spacing w:val="-3"/>
              <w:sz w:val="20"/>
            </w:rPr>
          </w:rPrChange>
        </w:rPr>
        <w:t xml:space="preserve"> </w:t>
      </w:r>
      <w:r w:rsidRPr="00E02699">
        <w:rPr>
          <w:sz w:val="24"/>
          <w:szCs w:val="24"/>
          <w:rPrChange w:id="13472" w:author="Eboni Mangum" w:date="2026-07-15T09:21:00Z" w16du:dateUtc="2026-07-15T14:21:00Z">
            <w:rPr>
              <w:sz w:val="20"/>
            </w:rPr>
          </w:rPrChange>
        </w:rPr>
        <w:t>short</w:t>
      </w:r>
      <w:r w:rsidRPr="00E02699">
        <w:rPr>
          <w:spacing w:val="-5"/>
          <w:sz w:val="24"/>
          <w:szCs w:val="24"/>
          <w:rPrChange w:id="13473" w:author="Eboni Mangum" w:date="2026-07-15T09:21:00Z" w16du:dateUtc="2026-07-15T14:21:00Z">
            <w:rPr>
              <w:spacing w:val="-5"/>
              <w:sz w:val="20"/>
            </w:rPr>
          </w:rPrChange>
        </w:rPr>
        <w:t xml:space="preserve"> </w:t>
      </w:r>
      <w:r w:rsidRPr="00E02699">
        <w:rPr>
          <w:sz w:val="24"/>
          <w:szCs w:val="24"/>
          <w:rPrChange w:id="13474" w:author="Eboni Mangum" w:date="2026-07-15T09:21:00Z" w16du:dateUtc="2026-07-15T14:21:00Z">
            <w:rPr>
              <w:sz w:val="20"/>
            </w:rPr>
          </w:rPrChange>
        </w:rPr>
        <w:t>narrative</w:t>
      </w:r>
      <w:r w:rsidRPr="00E02699">
        <w:rPr>
          <w:spacing w:val="-3"/>
          <w:sz w:val="24"/>
          <w:szCs w:val="24"/>
          <w:rPrChange w:id="13475" w:author="Eboni Mangum" w:date="2026-07-15T09:21:00Z" w16du:dateUtc="2026-07-15T14:21:00Z">
            <w:rPr>
              <w:spacing w:val="-3"/>
              <w:sz w:val="20"/>
            </w:rPr>
          </w:rPrChange>
        </w:rPr>
        <w:t xml:space="preserve"> </w:t>
      </w:r>
      <w:r w:rsidRPr="00E02699">
        <w:rPr>
          <w:sz w:val="24"/>
          <w:szCs w:val="24"/>
          <w:rPrChange w:id="13476" w:author="Eboni Mangum" w:date="2026-07-15T09:21:00Z" w16du:dateUtc="2026-07-15T14:21:00Z">
            <w:rPr>
              <w:sz w:val="20"/>
            </w:rPr>
          </w:rPrChange>
        </w:rPr>
        <w:t>that</w:t>
      </w:r>
      <w:r w:rsidRPr="00E02699">
        <w:rPr>
          <w:spacing w:val="-4"/>
          <w:sz w:val="24"/>
          <w:szCs w:val="24"/>
          <w:rPrChange w:id="13477" w:author="Eboni Mangum" w:date="2026-07-15T09:21:00Z" w16du:dateUtc="2026-07-15T14:21:00Z">
            <w:rPr>
              <w:spacing w:val="-4"/>
              <w:sz w:val="20"/>
            </w:rPr>
          </w:rPrChange>
        </w:rPr>
        <w:t xml:space="preserve"> </w:t>
      </w:r>
      <w:r w:rsidRPr="00E02699">
        <w:rPr>
          <w:sz w:val="24"/>
          <w:szCs w:val="24"/>
          <w:rPrChange w:id="13478" w:author="Eboni Mangum" w:date="2026-07-15T09:21:00Z" w16du:dateUtc="2026-07-15T14:21:00Z">
            <w:rPr>
              <w:sz w:val="20"/>
            </w:rPr>
          </w:rPrChange>
        </w:rPr>
        <w:t>includes</w:t>
      </w:r>
      <w:r w:rsidRPr="00E02699">
        <w:rPr>
          <w:spacing w:val="-3"/>
          <w:sz w:val="24"/>
          <w:szCs w:val="24"/>
          <w:rPrChange w:id="13479" w:author="Eboni Mangum" w:date="2026-07-15T09:21:00Z" w16du:dateUtc="2026-07-15T14:21:00Z">
            <w:rPr>
              <w:spacing w:val="-3"/>
              <w:sz w:val="20"/>
            </w:rPr>
          </w:rPrChange>
        </w:rPr>
        <w:t xml:space="preserve"> </w:t>
      </w:r>
      <w:r w:rsidRPr="00E02699">
        <w:rPr>
          <w:sz w:val="24"/>
          <w:szCs w:val="24"/>
          <w:rPrChange w:id="13480" w:author="Eboni Mangum" w:date="2026-07-15T09:21:00Z" w16du:dateUtc="2026-07-15T14:21:00Z">
            <w:rPr>
              <w:sz w:val="20"/>
            </w:rPr>
          </w:rPrChange>
        </w:rPr>
        <w:t>the</w:t>
      </w:r>
      <w:r w:rsidRPr="00E02699">
        <w:rPr>
          <w:spacing w:val="-4"/>
          <w:sz w:val="24"/>
          <w:szCs w:val="24"/>
          <w:rPrChange w:id="13481" w:author="Eboni Mangum" w:date="2026-07-15T09:21:00Z" w16du:dateUtc="2026-07-15T14:21:00Z">
            <w:rPr>
              <w:spacing w:val="-4"/>
              <w:sz w:val="20"/>
            </w:rPr>
          </w:rPrChange>
        </w:rPr>
        <w:t xml:space="preserve"> </w:t>
      </w:r>
      <w:r w:rsidRPr="00E02699">
        <w:rPr>
          <w:sz w:val="24"/>
          <w:szCs w:val="24"/>
          <w:rPrChange w:id="13482" w:author="Eboni Mangum" w:date="2026-07-15T09:21:00Z" w16du:dateUtc="2026-07-15T14:21:00Z">
            <w:rPr>
              <w:sz w:val="20"/>
            </w:rPr>
          </w:rPrChange>
        </w:rPr>
        <w:t>major</w:t>
      </w:r>
      <w:r w:rsidRPr="00E02699">
        <w:rPr>
          <w:spacing w:val="-5"/>
          <w:sz w:val="24"/>
          <w:szCs w:val="24"/>
          <w:rPrChange w:id="13483" w:author="Eboni Mangum" w:date="2026-07-15T09:21:00Z" w16du:dateUtc="2026-07-15T14:21:00Z">
            <w:rPr>
              <w:spacing w:val="-5"/>
              <w:sz w:val="20"/>
            </w:rPr>
          </w:rPrChange>
        </w:rPr>
        <w:t xml:space="preserve"> </w:t>
      </w:r>
      <w:r w:rsidRPr="00E02699">
        <w:rPr>
          <w:sz w:val="24"/>
          <w:szCs w:val="24"/>
          <w:rPrChange w:id="13484" w:author="Eboni Mangum" w:date="2026-07-15T09:21:00Z" w16du:dateUtc="2026-07-15T14:21:00Z">
            <w:rPr>
              <w:sz w:val="20"/>
            </w:rPr>
          </w:rPrChange>
        </w:rPr>
        <w:t>purpose(s)</w:t>
      </w:r>
      <w:r w:rsidRPr="00E02699">
        <w:rPr>
          <w:spacing w:val="-4"/>
          <w:sz w:val="24"/>
          <w:szCs w:val="24"/>
          <w:rPrChange w:id="13485" w:author="Eboni Mangum" w:date="2026-07-15T09:21:00Z" w16du:dateUtc="2026-07-15T14:21:00Z">
            <w:rPr>
              <w:spacing w:val="-4"/>
              <w:sz w:val="20"/>
            </w:rPr>
          </w:rPrChange>
        </w:rPr>
        <w:t xml:space="preserve"> </w:t>
      </w:r>
      <w:r w:rsidRPr="00E02699">
        <w:rPr>
          <w:sz w:val="24"/>
          <w:szCs w:val="24"/>
          <w:rPrChange w:id="13486" w:author="Eboni Mangum" w:date="2026-07-15T09:21:00Z" w16du:dateUtc="2026-07-15T14:21:00Z">
            <w:rPr>
              <w:sz w:val="20"/>
            </w:rPr>
          </w:rPrChange>
        </w:rPr>
        <w:t>of</w:t>
      </w:r>
      <w:r w:rsidRPr="00E02699">
        <w:rPr>
          <w:spacing w:val="-4"/>
          <w:sz w:val="24"/>
          <w:szCs w:val="24"/>
          <w:rPrChange w:id="13487" w:author="Eboni Mangum" w:date="2026-07-15T09:21:00Z" w16du:dateUtc="2026-07-15T14:21:00Z">
            <w:rPr>
              <w:spacing w:val="-4"/>
              <w:sz w:val="20"/>
            </w:rPr>
          </w:rPrChange>
        </w:rPr>
        <w:t xml:space="preserve"> </w:t>
      </w:r>
      <w:r w:rsidRPr="00E02699">
        <w:rPr>
          <w:sz w:val="24"/>
          <w:szCs w:val="24"/>
          <w:rPrChange w:id="13488" w:author="Eboni Mangum" w:date="2026-07-15T09:21:00Z" w16du:dateUtc="2026-07-15T14:21:00Z">
            <w:rPr>
              <w:sz w:val="20"/>
            </w:rPr>
          </w:rPrChange>
        </w:rPr>
        <w:t>the</w:t>
      </w:r>
      <w:r w:rsidRPr="00E02699">
        <w:rPr>
          <w:spacing w:val="-4"/>
          <w:sz w:val="24"/>
          <w:szCs w:val="24"/>
          <w:rPrChange w:id="13489" w:author="Eboni Mangum" w:date="2026-07-15T09:21:00Z" w16du:dateUtc="2026-07-15T14:21:00Z">
            <w:rPr>
              <w:spacing w:val="-4"/>
              <w:sz w:val="20"/>
            </w:rPr>
          </w:rPrChange>
        </w:rPr>
        <w:t xml:space="preserve"> </w:t>
      </w:r>
      <w:r w:rsidRPr="00E02699">
        <w:rPr>
          <w:spacing w:val="-2"/>
          <w:sz w:val="24"/>
          <w:szCs w:val="24"/>
          <w:rPrChange w:id="13490" w:author="Eboni Mangum" w:date="2026-07-15T09:21:00Z" w16du:dateUtc="2026-07-15T14:21:00Z">
            <w:rPr>
              <w:spacing w:val="-2"/>
              <w:sz w:val="20"/>
            </w:rPr>
          </w:rPrChange>
        </w:rPr>
        <w:t>course</w:t>
      </w:r>
    </w:p>
    <w:p w14:paraId="1EACE879" w14:textId="77777777" w:rsidR="002A065E" w:rsidRPr="00E02699" w:rsidRDefault="0064702D">
      <w:pPr>
        <w:pStyle w:val="ListParagraph"/>
        <w:numPr>
          <w:ilvl w:val="0"/>
          <w:numId w:val="1"/>
        </w:numPr>
        <w:tabs>
          <w:tab w:val="left" w:pos="729"/>
        </w:tabs>
        <w:spacing w:line="360" w:lineRule="auto"/>
        <w:rPr>
          <w:sz w:val="24"/>
          <w:szCs w:val="24"/>
          <w:rPrChange w:id="13491" w:author="Eboni Mangum" w:date="2026-07-15T09:21:00Z" w16du:dateUtc="2026-07-15T14:21:00Z">
            <w:rPr>
              <w:sz w:val="20"/>
            </w:rPr>
          </w:rPrChange>
        </w:rPr>
        <w:pPrChange w:id="13492" w:author="Eboni Mangum" w:date="2025-02-10T15:00:00Z">
          <w:pPr>
            <w:pStyle w:val="ListParagraph"/>
            <w:numPr>
              <w:numId w:val="1"/>
            </w:numPr>
            <w:tabs>
              <w:tab w:val="left" w:pos="729"/>
            </w:tabs>
            <w:spacing w:before="240"/>
            <w:ind w:left="729"/>
          </w:pPr>
        </w:pPrChange>
      </w:pPr>
      <w:r w:rsidRPr="00E02699">
        <w:rPr>
          <w:sz w:val="24"/>
          <w:szCs w:val="24"/>
          <w:rPrChange w:id="13493" w:author="Eboni Mangum" w:date="2026-07-15T09:21:00Z" w16du:dateUtc="2026-07-15T14:21:00Z">
            <w:rPr>
              <w:sz w:val="20"/>
            </w:rPr>
          </w:rPrChange>
        </w:rPr>
        <w:t>Prerequisites</w:t>
      </w:r>
      <w:r w:rsidRPr="00E02699">
        <w:rPr>
          <w:spacing w:val="-5"/>
          <w:sz w:val="24"/>
          <w:szCs w:val="24"/>
          <w:rPrChange w:id="13494" w:author="Eboni Mangum" w:date="2026-07-15T09:21:00Z" w16du:dateUtc="2026-07-15T14:21:00Z">
            <w:rPr>
              <w:spacing w:val="-5"/>
              <w:sz w:val="20"/>
            </w:rPr>
          </w:rPrChange>
        </w:rPr>
        <w:t xml:space="preserve"> </w:t>
      </w:r>
      <w:r w:rsidRPr="00E02699">
        <w:rPr>
          <w:sz w:val="24"/>
          <w:szCs w:val="24"/>
          <w:rPrChange w:id="13495" w:author="Eboni Mangum" w:date="2026-07-15T09:21:00Z" w16du:dateUtc="2026-07-15T14:21:00Z">
            <w:rPr>
              <w:sz w:val="20"/>
            </w:rPr>
          </w:rPrChange>
        </w:rPr>
        <w:t>–</w:t>
      </w:r>
      <w:r w:rsidRPr="00E02699">
        <w:rPr>
          <w:spacing w:val="-3"/>
          <w:sz w:val="24"/>
          <w:szCs w:val="24"/>
          <w:rPrChange w:id="13496" w:author="Eboni Mangum" w:date="2026-07-15T09:21:00Z" w16du:dateUtc="2026-07-15T14:21:00Z">
            <w:rPr>
              <w:spacing w:val="-3"/>
              <w:sz w:val="20"/>
            </w:rPr>
          </w:rPrChange>
        </w:rPr>
        <w:t xml:space="preserve"> </w:t>
      </w:r>
      <w:r w:rsidRPr="00E02699">
        <w:rPr>
          <w:sz w:val="24"/>
          <w:szCs w:val="24"/>
          <w:rPrChange w:id="13497" w:author="Eboni Mangum" w:date="2026-07-15T09:21:00Z" w16du:dateUtc="2026-07-15T14:21:00Z">
            <w:rPr>
              <w:sz w:val="20"/>
            </w:rPr>
          </w:rPrChange>
        </w:rPr>
        <w:t>A</w:t>
      </w:r>
      <w:r w:rsidRPr="00E02699">
        <w:rPr>
          <w:spacing w:val="-3"/>
          <w:sz w:val="24"/>
          <w:szCs w:val="24"/>
          <w:rPrChange w:id="13498" w:author="Eboni Mangum" w:date="2026-07-15T09:21:00Z" w16du:dateUtc="2026-07-15T14:21:00Z">
            <w:rPr>
              <w:spacing w:val="-3"/>
              <w:sz w:val="20"/>
            </w:rPr>
          </w:rPrChange>
        </w:rPr>
        <w:t xml:space="preserve"> </w:t>
      </w:r>
      <w:r w:rsidRPr="00E02699">
        <w:rPr>
          <w:sz w:val="24"/>
          <w:szCs w:val="24"/>
          <w:rPrChange w:id="13499" w:author="Eboni Mangum" w:date="2026-07-15T09:21:00Z" w16du:dateUtc="2026-07-15T14:21:00Z">
            <w:rPr>
              <w:sz w:val="20"/>
            </w:rPr>
          </w:rPrChange>
        </w:rPr>
        <w:t>listing</w:t>
      </w:r>
      <w:r w:rsidRPr="00E02699">
        <w:rPr>
          <w:spacing w:val="-4"/>
          <w:sz w:val="24"/>
          <w:szCs w:val="24"/>
          <w:rPrChange w:id="13500" w:author="Eboni Mangum" w:date="2026-07-15T09:21:00Z" w16du:dateUtc="2026-07-15T14:21:00Z">
            <w:rPr>
              <w:spacing w:val="-4"/>
              <w:sz w:val="20"/>
            </w:rPr>
          </w:rPrChange>
        </w:rPr>
        <w:t xml:space="preserve"> </w:t>
      </w:r>
      <w:r w:rsidRPr="00E02699">
        <w:rPr>
          <w:sz w:val="24"/>
          <w:szCs w:val="24"/>
          <w:rPrChange w:id="13501" w:author="Eboni Mangum" w:date="2026-07-15T09:21:00Z" w16du:dateUtc="2026-07-15T14:21:00Z">
            <w:rPr>
              <w:sz w:val="20"/>
            </w:rPr>
          </w:rPrChange>
        </w:rPr>
        <w:t>of</w:t>
      </w:r>
      <w:r w:rsidRPr="00E02699">
        <w:rPr>
          <w:spacing w:val="-4"/>
          <w:sz w:val="24"/>
          <w:szCs w:val="24"/>
          <w:rPrChange w:id="13502" w:author="Eboni Mangum" w:date="2026-07-15T09:21:00Z" w16du:dateUtc="2026-07-15T14:21:00Z">
            <w:rPr>
              <w:spacing w:val="-4"/>
              <w:sz w:val="20"/>
            </w:rPr>
          </w:rPrChange>
        </w:rPr>
        <w:t xml:space="preserve"> </w:t>
      </w:r>
      <w:r w:rsidRPr="00E02699">
        <w:rPr>
          <w:sz w:val="24"/>
          <w:szCs w:val="24"/>
          <w:rPrChange w:id="13503" w:author="Eboni Mangum" w:date="2026-07-15T09:21:00Z" w16du:dateUtc="2026-07-15T14:21:00Z">
            <w:rPr>
              <w:sz w:val="20"/>
            </w:rPr>
          </w:rPrChange>
        </w:rPr>
        <w:t>any</w:t>
      </w:r>
      <w:r w:rsidRPr="00E02699">
        <w:rPr>
          <w:spacing w:val="-3"/>
          <w:sz w:val="24"/>
          <w:szCs w:val="24"/>
          <w:rPrChange w:id="13504" w:author="Eboni Mangum" w:date="2026-07-15T09:21:00Z" w16du:dateUtc="2026-07-15T14:21:00Z">
            <w:rPr>
              <w:spacing w:val="-3"/>
              <w:sz w:val="20"/>
            </w:rPr>
          </w:rPrChange>
        </w:rPr>
        <w:t xml:space="preserve"> </w:t>
      </w:r>
      <w:r w:rsidRPr="00E02699">
        <w:rPr>
          <w:sz w:val="24"/>
          <w:szCs w:val="24"/>
          <w:rPrChange w:id="13505" w:author="Eboni Mangum" w:date="2026-07-15T09:21:00Z" w16du:dateUtc="2026-07-15T14:21:00Z">
            <w:rPr>
              <w:sz w:val="20"/>
            </w:rPr>
          </w:rPrChange>
        </w:rPr>
        <w:t>courses</w:t>
      </w:r>
      <w:r w:rsidRPr="00E02699">
        <w:rPr>
          <w:spacing w:val="-2"/>
          <w:sz w:val="24"/>
          <w:szCs w:val="24"/>
          <w:rPrChange w:id="13506" w:author="Eboni Mangum" w:date="2026-07-15T09:21:00Z" w16du:dateUtc="2026-07-15T14:21:00Z">
            <w:rPr>
              <w:spacing w:val="-2"/>
              <w:sz w:val="20"/>
            </w:rPr>
          </w:rPrChange>
        </w:rPr>
        <w:t xml:space="preserve"> </w:t>
      </w:r>
      <w:r w:rsidRPr="00E02699">
        <w:rPr>
          <w:sz w:val="24"/>
          <w:szCs w:val="24"/>
          <w:rPrChange w:id="13507" w:author="Eboni Mangum" w:date="2026-07-15T09:21:00Z" w16du:dateUtc="2026-07-15T14:21:00Z">
            <w:rPr>
              <w:sz w:val="20"/>
            </w:rPr>
          </w:rPrChange>
        </w:rPr>
        <w:t>that</w:t>
      </w:r>
      <w:r w:rsidRPr="00E02699">
        <w:rPr>
          <w:spacing w:val="-4"/>
          <w:sz w:val="24"/>
          <w:szCs w:val="24"/>
          <w:rPrChange w:id="13508" w:author="Eboni Mangum" w:date="2026-07-15T09:21:00Z" w16du:dateUtc="2026-07-15T14:21:00Z">
            <w:rPr>
              <w:spacing w:val="-4"/>
              <w:sz w:val="20"/>
            </w:rPr>
          </w:rPrChange>
        </w:rPr>
        <w:t xml:space="preserve"> </w:t>
      </w:r>
      <w:r w:rsidRPr="00E02699">
        <w:rPr>
          <w:sz w:val="24"/>
          <w:szCs w:val="24"/>
          <w:rPrChange w:id="13509" w:author="Eboni Mangum" w:date="2026-07-15T09:21:00Z" w16du:dateUtc="2026-07-15T14:21:00Z">
            <w:rPr>
              <w:sz w:val="20"/>
            </w:rPr>
          </w:rPrChange>
        </w:rPr>
        <w:t>must</w:t>
      </w:r>
      <w:r w:rsidRPr="00E02699">
        <w:rPr>
          <w:spacing w:val="-3"/>
          <w:sz w:val="24"/>
          <w:szCs w:val="24"/>
          <w:rPrChange w:id="13510" w:author="Eboni Mangum" w:date="2026-07-15T09:21:00Z" w16du:dateUtc="2026-07-15T14:21:00Z">
            <w:rPr>
              <w:spacing w:val="-3"/>
              <w:sz w:val="20"/>
            </w:rPr>
          </w:rPrChange>
        </w:rPr>
        <w:t xml:space="preserve"> </w:t>
      </w:r>
      <w:r w:rsidRPr="00E02699">
        <w:rPr>
          <w:sz w:val="24"/>
          <w:szCs w:val="24"/>
          <w:rPrChange w:id="13511" w:author="Eboni Mangum" w:date="2026-07-15T09:21:00Z" w16du:dateUtc="2026-07-15T14:21:00Z">
            <w:rPr>
              <w:sz w:val="20"/>
            </w:rPr>
          </w:rPrChange>
        </w:rPr>
        <w:t>be</w:t>
      </w:r>
      <w:r w:rsidRPr="00E02699">
        <w:rPr>
          <w:spacing w:val="-4"/>
          <w:sz w:val="24"/>
          <w:szCs w:val="24"/>
          <w:rPrChange w:id="13512" w:author="Eboni Mangum" w:date="2026-07-15T09:21:00Z" w16du:dateUtc="2026-07-15T14:21:00Z">
            <w:rPr>
              <w:spacing w:val="-4"/>
              <w:sz w:val="20"/>
            </w:rPr>
          </w:rPrChange>
        </w:rPr>
        <w:t xml:space="preserve"> </w:t>
      </w:r>
      <w:r w:rsidRPr="00E02699">
        <w:rPr>
          <w:sz w:val="24"/>
          <w:szCs w:val="24"/>
          <w:rPrChange w:id="13513" w:author="Eboni Mangum" w:date="2026-07-15T09:21:00Z" w16du:dateUtc="2026-07-15T14:21:00Z">
            <w:rPr>
              <w:sz w:val="20"/>
            </w:rPr>
          </w:rPrChange>
        </w:rPr>
        <w:t>taken</w:t>
      </w:r>
      <w:r w:rsidRPr="00E02699">
        <w:rPr>
          <w:spacing w:val="-4"/>
          <w:sz w:val="24"/>
          <w:szCs w:val="24"/>
          <w:rPrChange w:id="13514" w:author="Eboni Mangum" w:date="2026-07-15T09:21:00Z" w16du:dateUtc="2026-07-15T14:21:00Z">
            <w:rPr>
              <w:spacing w:val="-4"/>
              <w:sz w:val="20"/>
            </w:rPr>
          </w:rPrChange>
        </w:rPr>
        <w:t xml:space="preserve"> </w:t>
      </w:r>
      <w:r w:rsidRPr="00E02699">
        <w:rPr>
          <w:sz w:val="24"/>
          <w:szCs w:val="24"/>
          <w:rPrChange w:id="13515" w:author="Eboni Mangum" w:date="2026-07-15T09:21:00Z" w16du:dateUtc="2026-07-15T14:21:00Z">
            <w:rPr>
              <w:sz w:val="20"/>
            </w:rPr>
          </w:rPrChange>
        </w:rPr>
        <w:t>prior</w:t>
      </w:r>
      <w:r w:rsidRPr="00E02699">
        <w:rPr>
          <w:spacing w:val="-3"/>
          <w:sz w:val="24"/>
          <w:szCs w:val="24"/>
          <w:rPrChange w:id="13516" w:author="Eboni Mangum" w:date="2026-07-15T09:21:00Z" w16du:dateUtc="2026-07-15T14:21:00Z">
            <w:rPr>
              <w:spacing w:val="-3"/>
              <w:sz w:val="20"/>
            </w:rPr>
          </w:rPrChange>
        </w:rPr>
        <w:t xml:space="preserve"> </w:t>
      </w:r>
      <w:r w:rsidRPr="00E02699">
        <w:rPr>
          <w:sz w:val="24"/>
          <w:szCs w:val="24"/>
          <w:rPrChange w:id="13517" w:author="Eboni Mangum" w:date="2026-07-15T09:21:00Z" w16du:dateUtc="2026-07-15T14:21:00Z">
            <w:rPr>
              <w:sz w:val="20"/>
            </w:rPr>
          </w:rPrChange>
        </w:rPr>
        <w:t>to</w:t>
      </w:r>
      <w:r w:rsidRPr="00E02699">
        <w:rPr>
          <w:spacing w:val="-3"/>
          <w:sz w:val="24"/>
          <w:szCs w:val="24"/>
          <w:rPrChange w:id="13518" w:author="Eboni Mangum" w:date="2026-07-15T09:21:00Z" w16du:dateUtc="2026-07-15T14:21:00Z">
            <w:rPr>
              <w:spacing w:val="-3"/>
              <w:sz w:val="20"/>
            </w:rPr>
          </w:rPrChange>
        </w:rPr>
        <w:t xml:space="preserve"> </w:t>
      </w:r>
      <w:r w:rsidRPr="00E02699">
        <w:rPr>
          <w:sz w:val="24"/>
          <w:szCs w:val="24"/>
          <w:rPrChange w:id="13519" w:author="Eboni Mangum" w:date="2026-07-15T09:21:00Z" w16du:dateUtc="2026-07-15T14:21:00Z">
            <w:rPr>
              <w:sz w:val="20"/>
            </w:rPr>
          </w:rPrChange>
        </w:rPr>
        <w:t>or</w:t>
      </w:r>
      <w:r w:rsidRPr="00E02699">
        <w:rPr>
          <w:spacing w:val="-3"/>
          <w:sz w:val="24"/>
          <w:szCs w:val="24"/>
          <w:rPrChange w:id="13520" w:author="Eboni Mangum" w:date="2026-07-15T09:21:00Z" w16du:dateUtc="2026-07-15T14:21:00Z">
            <w:rPr>
              <w:spacing w:val="-3"/>
              <w:sz w:val="20"/>
            </w:rPr>
          </w:rPrChange>
        </w:rPr>
        <w:t xml:space="preserve"> </w:t>
      </w:r>
      <w:r w:rsidRPr="00E02699">
        <w:rPr>
          <w:sz w:val="24"/>
          <w:szCs w:val="24"/>
          <w:rPrChange w:id="13521" w:author="Eboni Mangum" w:date="2026-07-15T09:21:00Z" w16du:dateUtc="2026-07-15T14:21:00Z">
            <w:rPr>
              <w:sz w:val="20"/>
            </w:rPr>
          </w:rPrChange>
        </w:rPr>
        <w:t>on</w:t>
      </w:r>
      <w:r w:rsidRPr="00E02699">
        <w:rPr>
          <w:spacing w:val="-4"/>
          <w:sz w:val="24"/>
          <w:szCs w:val="24"/>
          <w:rPrChange w:id="13522" w:author="Eboni Mangum" w:date="2026-07-15T09:21:00Z" w16du:dateUtc="2026-07-15T14:21:00Z">
            <w:rPr>
              <w:spacing w:val="-4"/>
              <w:sz w:val="20"/>
            </w:rPr>
          </w:rPrChange>
        </w:rPr>
        <w:t xml:space="preserve"> </w:t>
      </w:r>
      <w:r w:rsidRPr="00E02699">
        <w:rPr>
          <w:sz w:val="24"/>
          <w:szCs w:val="24"/>
          <w:rPrChange w:id="13523" w:author="Eboni Mangum" w:date="2026-07-15T09:21:00Z" w16du:dateUtc="2026-07-15T14:21:00Z">
            <w:rPr>
              <w:sz w:val="20"/>
            </w:rPr>
          </w:rPrChange>
        </w:rPr>
        <w:t>enrollment</w:t>
      </w:r>
      <w:r w:rsidRPr="00E02699">
        <w:rPr>
          <w:spacing w:val="-3"/>
          <w:sz w:val="24"/>
          <w:szCs w:val="24"/>
          <w:rPrChange w:id="13524" w:author="Eboni Mangum" w:date="2026-07-15T09:21:00Z" w16du:dateUtc="2026-07-15T14:21:00Z">
            <w:rPr>
              <w:spacing w:val="-3"/>
              <w:sz w:val="20"/>
            </w:rPr>
          </w:rPrChange>
        </w:rPr>
        <w:t xml:space="preserve"> </w:t>
      </w:r>
      <w:r w:rsidRPr="00E02699">
        <w:rPr>
          <w:sz w:val="24"/>
          <w:szCs w:val="24"/>
          <w:rPrChange w:id="13525" w:author="Eboni Mangum" w:date="2026-07-15T09:21:00Z" w16du:dateUtc="2026-07-15T14:21:00Z">
            <w:rPr>
              <w:sz w:val="20"/>
            </w:rPr>
          </w:rPrChange>
        </w:rPr>
        <w:t>in</w:t>
      </w:r>
      <w:r w:rsidRPr="00E02699">
        <w:rPr>
          <w:spacing w:val="-4"/>
          <w:sz w:val="24"/>
          <w:szCs w:val="24"/>
          <w:rPrChange w:id="13526" w:author="Eboni Mangum" w:date="2026-07-15T09:21:00Z" w16du:dateUtc="2026-07-15T14:21:00Z">
            <w:rPr>
              <w:spacing w:val="-4"/>
              <w:sz w:val="20"/>
            </w:rPr>
          </w:rPrChange>
        </w:rPr>
        <w:t xml:space="preserve"> </w:t>
      </w:r>
      <w:r w:rsidRPr="00E02699">
        <w:rPr>
          <w:sz w:val="24"/>
          <w:szCs w:val="24"/>
          <w:rPrChange w:id="13527" w:author="Eboni Mangum" w:date="2026-07-15T09:21:00Z" w16du:dateUtc="2026-07-15T14:21:00Z">
            <w:rPr>
              <w:sz w:val="20"/>
            </w:rPr>
          </w:rPrChange>
        </w:rPr>
        <w:t>the</w:t>
      </w:r>
      <w:r w:rsidRPr="00E02699">
        <w:rPr>
          <w:spacing w:val="-2"/>
          <w:sz w:val="24"/>
          <w:szCs w:val="24"/>
          <w:rPrChange w:id="13528" w:author="Eboni Mangum" w:date="2026-07-15T09:21:00Z" w16du:dateUtc="2026-07-15T14:21:00Z">
            <w:rPr>
              <w:spacing w:val="-2"/>
              <w:sz w:val="20"/>
            </w:rPr>
          </w:rPrChange>
        </w:rPr>
        <w:t xml:space="preserve"> course</w:t>
      </w:r>
    </w:p>
    <w:p w14:paraId="6A5F1A6F" w14:textId="77777777" w:rsidR="002A065E" w:rsidRPr="00E02699" w:rsidRDefault="0064702D">
      <w:pPr>
        <w:pStyle w:val="ListParagraph"/>
        <w:numPr>
          <w:ilvl w:val="0"/>
          <w:numId w:val="1"/>
        </w:numPr>
        <w:tabs>
          <w:tab w:val="left" w:pos="729"/>
        </w:tabs>
        <w:spacing w:line="360" w:lineRule="auto"/>
        <w:rPr>
          <w:sz w:val="24"/>
          <w:szCs w:val="24"/>
          <w:rPrChange w:id="13529" w:author="Eboni Mangum" w:date="2026-07-15T09:21:00Z" w16du:dateUtc="2026-07-15T14:21:00Z">
            <w:rPr>
              <w:sz w:val="20"/>
            </w:rPr>
          </w:rPrChange>
        </w:rPr>
        <w:pPrChange w:id="13530" w:author="Eboni Mangum" w:date="2025-02-10T15:00:00Z">
          <w:pPr>
            <w:pStyle w:val="ListParagraph"/>
            <w:numPr>
              <w:numId w:val="1"/>
            </w:numPr>
            <w:tabs>
              <w:tab w:val="left" w:pos="729"/>
            </w:tabs>
            <w:spacing w:before="240"/>
            <w:ind w:left="729"/>
          </w:pPr>
        </w:pPrChange>
      </w:pPr>
      <w:r w:rsidRPr="00E02699">
        <w:rPr>
          <w:sz w:val="24"/>
          <w:szCs w:val="24"/>
          <w:rPrChange w:id="13531" w:author="Eboni Mangum" w:date="2026-07-15T09:21:00Z" w16du:dateUtc="2026-07-15T14:21:00Z">
            <w:rPr>
              <w:sz w:val="20"/>
            </w:rPr>
          </w:rPrChange>
        </w:rPr>
        <w:t>Corequisites</w:t>
      </w:r>
      <w:r w:rsidRPr="00E02699">
        <w:rPr>
          <w:spacing w:val="-6"/>
          <w:sz w:val="24"/>
          <w:szCs w:val="24"/>
          <w:rPrChange w:id="13532" w:author="Eboni Mangum" w:date="2026-07-15T09:21:00Z" w16du:dateUtc="2026-07-15T14:21:00Z">
            <w:rPr>
              <w:spacing w:val="-6"/>
              <w:sz w:val="20"/>
            </w:rPr>
          </w:rPrChange>
        </w:rPr>
        <w:t xml:space="preserve"> </w:t>
      </w:r>
      <w:r w:rsidRPr="00E02699">
        <w:rPr>
          <w:sz w:val="24"/>
          <w:szCs w:val="24"/>
          <w:rPrChange w:id="13533" w:author="Eboni Mangum" w:date="2026-07-15T09:21:00Z" w16du:dateUtc="2026-07-15T14:21:00Z">
            <w:rPr>
              <w:sz w:val="20"/>
            </w:rPr>
          </w:rPrChange>
        </w:rPr>
        <w:t>–</w:t>
      </w:r>
      <w:r w:rsidRPr="00E02699">
        <w:rPr>
          <w:spacing w:val="-4"/>
          <w:sz w:val="24"/>
          <w:szCs w:val="24"/>
          <w:rPrChange w:id="13534" w:author="Eboni Mangum" w:date="2026-07-15T09:21:00Z" w16du:dateUtc="2026-07-15T14:21:00Z">
            <w:rPr>
              <w:spacing w:val="-4"/>
              <w:sz w:val="20"/>
            </w:rPr>
          </w:rPrChange>
        </w:rPr>
        <w:t xml:space="preserve"> </w:t>
      </w:r>
      <w:r w:rsidRPr="00E02699">
        <w:rPr>
          <w:sz w:val="24"/>
          <w:szCs w:val="24"/>
          <w:rPrChange w:id="13535" w:author="Eboni Mangum" w:date="2026-07-15T09:21:00Z" w16du:dateUtc="2026-07-15T14:21:00Z">
            <w:rPr>
              <w:sz w:val="20"/>
            </w:rPr>
          </w:rPrChange>
        </w:rPr>
        <w:t>A</w:t>
      </w:r>
      <w:r w:rsidRPr="00E02699">
        <w:rPr>
          <w:spacing w:val="-3"/>
          <w:sz w:val="24"/>
          <w:szCs w:val="24"/>
          <w:rPrChange w:id="13536" w:author="Eboni Mangum" w:date="2026-07-15T09:21:00Z" w16du:dateUtc="2026-07-15T14:21:00Z">
            <w:rPr>
              <w:spacing w:val="-3"/>
              <w:sz w:val="20"/>
            </w:rPr>
          </w:rPrChange>
        </w:rPr>
        <w:t xml:space="preserve"> </w:t>
      </w:r>
      <w:r w:rsidRPr="00E02699">
        <w:rPr>
          <w:sz w:val="24"/>
          <w:szCs w:val="24"/>
          <w:rPrChange w:id="13537" w:author="Eboni Mangum" w:date="2026-07-15T09:21:00Z" w16du:dateUtc="2026-07-15T14:21:00Z">
            <w:rPr>
              <w:sz w:val="20"/>
            </w:rPr>
          </w:rPrChange>
        </w:rPr>
        <w:t>listing</w:t>
      </w:r>
      <w:r w:rsidRPr="00E02699">
        <w:rPr>
          <w:spacing w:val="-4"/>
          <w:sz w:val="24"/>
          <w:szCs w:val="24"/>
          <w:rPrChange w:id="13538" w:author="Eboni Mangum" w:date="2026-07-15T09:21:00Z" w16du:dateUtc="2026-07-15T14:21:00Z">
            <w:rPr>
              <w:spacing w:val="-4"/>
              <w:sz w:val="20"/>
            </w:rPr>
          </w:rPrChange>
        </w:rPr>
        <w:t xml:space="preserve"> </w:t>
      </w:r>
      <w:r w:rsidRPr="00E02699">
        <w:rPr>
          <w:sz w:val="24"/>
          <w:szCs w:val="24"/>
          <w:rPrChange w:id="13539" w:author="Eboni Mangum" w:date="2026-07-15T09:21:00Z" w16du:dateUtc="2026-07-15T14:21:00Z">
            <w:rPr>
              <w:sz w:val="20"/>
            </w:rPr>
          </w:rPrChange>
        </w:rPr>
        <w:t>of</w:t>
      </w:r>
      <w:r w:rsidRPr="00E02699">
        <w:rPr>
          <w:spacing w:val="-4"/>
          <w:sz w:val="24"/>
          <w:szCs w:val="24"/>
          <w:rPrChange w:id="13540" w:author="Eboni Mangum" w:date="2026-07-15T09:21:00Z" w16du:dateUtc="2026-07-15T14:21:00Z">
            <w:rPr>
              <w:spacing w:val="-4"/>
              <w:sz w:val="20"/>
            </w:rPr>
          </w:rPrChange>
        </w:rPr>
        <w:t xml:space="preserve"> </w:t>
      </w:r>
      <w:r w:rsidRPr="00E02699">
        <w:rPr>
          <w:sz w:val="24"/>
          <w:szCs w:val="24"/>
          <w:rPrChange w:id="13541" w:author="Eboni Mangum" w:date="2026-07-15T09:21:00Z" w16du:dateUtc="2026-07-15T14:21:00Z">
            <w:rPr>
              <w:sz w:val="20"/>
            </w:rPr>
          </w:rPrChange>
        </w:rPr>
        <w:t>courses</w:t>
      </w:r>
      <w:r w:rsidRPr="00E02699">
        <w:rPr>
          <w:spacing w:val="-3"/>
          <w:sz w:val="24"/>
          <w:szCs w:val="24"/>
          <w:rPrChange w:id="13542" w:author="Eboni Mangum" w:date="2026-07-15T09:21:00Z" w16du:dateUtc="2026-07-15T14:21:00Z">
            <w:rPr>
              <w:spacing w:val="-3"/>
              <w:sz w:val="20"/>
            </w:rPr>
          </w:rPrChange>
        </w:rPr>
        <w:t xml:space="preserve"> </w:t>
      </w:r>
      <w:r w:rsidRPr="00E02699">
        <w:rPr>
          <w:sz w:val="24"/>
          <w:szCs w:val="24"/>
          <w:rPrChange w:id="13543" w:author="Eboni Mangum" w:date="2026-07-15T09:21:00Z" w16du:dateUtc="2026-07-15T14:21:00Z">
            <w:rPr>
              <w:sz w:val="20"/>
            </w:rPr>
          </w:rPrChange>
        </w:rPr>
        <w:t>that</w:t>
      </w:r>
      <w:r w:rsidRPr="00E02699">
        <w:rPr>
          <w:spacing w:val="-3"/>
          <w:sz w:val="24"/>
          <w:szCs w:val="24"/>
          <w:rPrChange w:id="13544" w:author="Eboni Mangum" w:date="2026-07-15T09:21:00Z" w16du:dateUtc="2026-07-15T14:21:00Z">
            <w:rPr>
              <w:spacing w:val="-3"/>
              <w:sz w:val="20"/>
            </w:rPr>
          </w:rPrChange>
        </w:rPr>
        <w:t xml:space="preserve"> </w:t>
      </w:r>
      <w:r w:rsidRPr="00E02699">
        <w:rPr>
          <w:sz w:val="24"/>
          <w:szCs w:val="24"/>
          <w:rPrChange w:id="13545" w:author="Eboni Mangum" w:date="2026-07-15T09:21:00Z" w16du:dateUtc="2026-07-15T14:21:00Z">
            <w:rPr>
              <w:sz w:val="20"/>
            </w:rPr>
          </w:rPrChange>
        </w:rPr>
        <w:t>may</w:t>
      </w:r>
      <w:r w:rsidRPr="00E02699">
        <w:rPr>
          <w:spacing w:val="-4"/>
          <w:sz w:val="24"/>
          <w:szCs w:val="24"/>
          <w:rPrChange w:id="13546" w:author="Eboni Mangum" w:date="2026-07-15T09:21:00Z" w16du:dateUtc="2026-07-15T14:21:00Z">
            <w:rPr>
              <w:spacing w:val="-4"/>
              <w:sz w:val="20"/>
            </w:rPr>
          </w:rPrChange>
        </w:rPr>
        <w:t xml:space="preserve"> </w:t>
      </w:r>
      <w:r w:rsidRPr="00E02699">
        <w:rPr>
          <w:sz w:val="24"/>
          <w:szCs w:val="24"/>
          <w:rPrChange w:id="13547" w:author="Eboni Mangum" w:date="2026-07-15T09:21:00Z" w16du:dateUtc="2026-07-15T14:21:00Z">
            <w:rPr>
              <w:sz w:val="20"/>
            </w:rPr>
          </w:rPrChange>
        </w:rPr>
        <w:t>be</w:t>
      </w:r>
      <w:r w:rsidRPr="00E02699">
        <w:rPr>
          <w:spacing w:val="-3"/>
          <w:sz w:val="24"/>
          <w:szCs w:val="24"/>
          <w:rPrChange w:id="13548" w:author="Eboni Mangum" w:date="2026-07-15T09:21:00Z" w16du:dateUtc="2026-07-15T14:21:00Z">
            <w:rPr>
              <w:spacing w:val="-3"/>
              <w:sz w:val="20"/>
            </w:rPr>
          </w:rPrChange>
        </w:rPr>
        <w:t xml:space="preserve"> </w:t>
      </w:r>
      <w:r w:rsidRPr="00E02699">
        <w:rPr>
          <w:sz w:val="24"/>
          <w:szCs w:val="24"/>
          <w:rPrChange w:id="13549" w:author="Eboni Mangum" w:date="2026-07-15T09:21:00Z" w16du:dateUtc="2026-07-15T14:21:00Z">
            <w:rPr>
              <w:sz w:val="20"/>
            </w:rPr>
          </w:rPrChange>
        </w:rPr>
        <w:t>taken</w:t>
      </w:r>
      <w:r w:rsidRPr="00E02699">
        <w:rPr>
          <w:spacing w:val="-3"/>
          <w:sz w:val="24"/>
          <w:szCs w:val="24"/>
          <w:rPrChange w:id="13550" w:author="Eboni Mangum" w:date="2026-07-15T09:21:00Z" w16du:dateUtc="2026-07-15T14:21:00Z">
            <w:rPr>
              <w:spacing w:val="-3"/>
              <w:sz w:val="20"/>
            </w:rPr>
          </w:rPrChange>
        </w:rPr>
        <w:t xml:space="preserve"> </w:t>
      </w:r>
      <w:r w:rsidRPr="00E02699">
        <w:rPr>
          <w:sz w:val="24"/>
          <w:szCs w:val="24"/>
          <w:rPrChange w:id="13551" w:author="Eboni Mangum" w:date="2026-07-15T09:21:00Z" w16du:dateUtc="2026-07-15T14:21:00Z">
            <w:rPr>
              <w:sz w:val="20"/>
            </w:rPr>
          </w:rPrChange>
        </w:rPr>
        <w:t>while</w:t>
      </w:r>
      <w:r w:rsidRPr="00E02699">
        <w:rPr>
          <w:spacing w:val="-3"/>
          <w:sz w:val="24"/>
          <w:szCs w:val="24"/>
          <w:rPrChange w:id="13552" w:author="Eboni Mangum" w:date="2026-07-15T09:21:00Z" w16du:dateUtc="2026-07-15T14:21:00Z">
            <w:rPr>
              <w:spacing w:val="-3"/>
              <w:sz w:val="20"/>
            </w:rPr>
          </w:rPrChange>
        </w:rPr>
        <w:t xml:space="preserve"> </w:t>
      </w:r>
      <w:r w:rsidRPr="00E02699">
        <w:rPr>
          <w:sz w:val="24"/>
          <w:szCs w:val="24"/>
          <w:rPrChange w:id="13553" w:author="Eboni Mangum" w:date="2026-07-15T09:21:00Z" w16du:dateUtc="2026-07-15T14:21:00Z">
            <w:rPr>
              <w:sz w:val="20"/>
            </w:rPr>
          </w:rPrChange>
        </w:rPr>
        <w:t>enrolled</w:t>
      </w:r>
      <w:r w:rsidRPr="00E02699">
        <w:rPr>
          <w:spacing w:val="-3"/>
          <w:sz w:val="24"/>
          <w:szCs w:val="24"/>
          <w:rPrChange w:id="13554" w:author="Eboni Mangum" w:date="2026-07-15T09:21:00Z" w16du:dateUtc="2026-07-15T14:21:00Z">
            <w:rPr>
              <w:spacing w:val="-3"/>
              <w:sz w:val="20"/>
            </w:rPr>
          </w:rPrChange>
        </w:rPr>
        <w:t xml:space="preserve"> </w:t>
      </w:r>
      <w:r w:rsidRPr="00E02699">
        <w:rPr>
          <w:sz w:val="24"/>
          <w:szCs w:val="24"/>
          <w:rPrChange w:id="13555" w:author="Eboni Mangum" w:date="2026-07-15T09:21:00Z" w16du:dateUtc="2026-07-15T14:21:00Z">
            <w:rPr>
              <w:sz w:val="20"/>
            </w:rPr>
          </w:rPrChange>
        </w:rPr>
        <w:t>in</w:t>
      </w:r>
      <w:r w:rsidRPr="00E02699">
        <w:rPr>
          <w:spacing w:val="-3"/>
          <w:sz w:val="24"/>
          <w:szCs w:val="24"/>
          <w:rPrChange w:id="13556" w:author="Eboni Mangum" w:date="2026-07-15T09:21:00Z" w16du:dateUtc="2026-07-15T14:21:00Z">
            <w:rPr>
              <w:spacing w:val="-3"/>
              <w:sz w:val="20"/>
            </w:rPr>
          </w:rPrChange>
        </w:rPr>
        <w:t xml:space="preserve"> </w:t>
      </w:r>
      <w:r w:rsidRPr="00E02699">
        <w:rPr>
          <w:sz w:val="24"/>
          <w:szCs w:val="24"/>
          <w:rPrChange w:id="13557" w:author="Eboni Mangum" w:date="2026-07-15T09:21:00Z" w16du:dateUtc="2026-07-15T14:21:00Z">
            <w:rPr>
              <w:sz w:val="20"/>
            </w:rPr>
          </w:rPrChange>
        </w:rPr>
        <w:t>the</w:t>
      </w:r>
      <w:r w:rsidRPr="00E02699">
        <w:rPr>
          <w:spacing w:val="-3"/>
          <w:sz w:val="24"/>
          <w:szCs w:val="24"/>
          <w:rPrChange w:id="13558" w:author="Eboni Mangum" w:date="2026-07-15T09:21:00Z" w16du:dateUtc="2026-07-15T14:21:00Z">
            <w:rPr>
              <w:spacing w:val="-3"/>
              <w:sz w:val="20"/>
            </w:rPr>
          </w:rPrChange>
        </w:rPr>
        <w:t xml:space="preserve"> </w:t>
      </w:r>
      <w:r w:rsidRPr="00E02699">
        <w:rPr>
          <w:spacing w:val="-2"/>
          <w:sz w:val="24"/>
          <w:szCs w:val="24"/>
          <w:rPrChange w:id="13559" w:author="Eboni Mangum" w:date="2026-07-15T09:21:00Z" w16du:dateUtc="2026-07-15T14:21:00Z">
            <w:rPr>
              <w:spacing w:val="-2"/>
              <w:sz w:val="20"/>
            </w:rPr>
          </w:rPrChange>
        </w:rPr>
        <w:t>course</w:t>
      </w:r>
    </w:p>
    <w:p w14:paraId="5D86022B" w14:textId="77777777" w:rsidR="002A065E" w:rsidRPr="00E02699" w:rsidRDefault="0064702D">
      <w:pPr>
        <w:pStyle w:val="ListParagraph"/>
        <w:numPr>
          <w:ilvl w:val="0"/>
          <w:numId w:val="1"/>
        </w:numPr>
        <w:tabs>
          <w:tab w:val="left" w:pos="729"/>
        </w:tabs>
        <w:ind w:left="734" w:right="1483"/>
        <w:rPr>
          <w:sz w:val="24"/>
          <w:szCs w:val="24"/>
          <w:rPrChange w:id="13560" w:author="Eboni Mangum" w:date="2026-07-15T09:21:00Z" w16du:dateUtc="2026-07-15T14:21:00Z">
            <w:rPr>
              <w:sz w:val="20"/>
            </w:rPr>
          </w:rPrChange>
        </w:rPr>
        <w:pPrChange w:id="13561" w:author="Eboni Mangum" w:date="2025-02-10T15:01:00Z">
          <w:pPr>
            <w:pStyle w:val="ListParagraph"/>
            <w:numPr>
              <w:numId w:val="1"/>
            </w:numPr>
            <w:tabs>
              <w:tab w:val="left" w:pos="729"/>
            </w:tabs>
            <w:spacing w:before="240"/>
            <w:ind w:left="729" w:right="1487"/>
          </w:pPr>
        </w:pPrChange>
      </w:pPr>
      <w:r w:rsidRPr="00E02699">
        <w:rPr>
          <w:sz w:val="24"/>
          <w:szCs w:val="24"/>
          <w:rPrChange w:id="13562" w:author="Eboni Mangum" w:date="2026-07-15T09:21:00Z" w16du:dateUtc="2026-07-15T14:21:00Z">
            <w:rPr>
              <w:sz w:val="20"/>
            </w:rPr>
          </w:rPrChange>
        </w:rPr>
        <w:t>Student</w:t>
      </w:r>
      <w:r w:rsidRPr="00E02699">
        <w:rPr>
          <w:spacing w:val="-2"/>
          <w:sz w:val="24"/>
          <w:szCs w:val="24"/>
          <w:rPrChange w:id="13563" w:author="Eboni Mangum" w:date="2026-07-15T09:21:00Z" w16du:dateUtc="2026-07-15T14:21:00Z">
            <w:rPr>
              <w:spacing w:val="-2"/>
              <w:sz w:val="20"/>
            </w:rPr>
          </w:rPrChange>
        </w:rPr>
        <w:t xml:space="preserve"> </w:t>
      </w:r>
      <w:r w:rsidRPr="00E02699">
        <w:rPr>
          <w:sz w:val="24"/>
          <w:szCs w:val="24"/>
          <w:rPrChange w:id="13564" w:author="Eboni Mangum" w:date="2026-07-15T09:21:00Z" w16du:dateUtc="2026-07-15T14:21:00Z">
            <w:rPr>
              <w:sz w:val="20"/>
            </w:rPr>
          </w:rPrChange>
        </w:rPr>
        <w:t>Learning</w:t>
      </w:r>
      <w:r w:rsidRPr="00E02699">
        <w:rPr>
          <w:spacing w:val="-3"/>
          <w:sz w:val="24"/>
          <w:szCs w:val="24"/>
          <w:rPrChange w:id="13565" w:author="Eboni Mangum" w:date="2026-07-15T09:21:00Z" w16du:dateUtc="2026-07-15T14:21:00Z">
            <w:rPr>
              <w:spacing w:val="-3"/>
              <w:sz w:val="20"/>
            </w:rPr>
          </w:rPrChange>
        </w:rPr>
        <w:t xml:space="preserve"> </w:t>
      </w:r>
      <w:r w:rsidRPr="00E02699">
        <w:rPr>
          <w:sz w:val="24"/>
          <w:szCs w:val="24"/>
          <w:rPrChange w:id="13566" w:author="Eboni Mangum" w:date="2026-07-15T09:21:00Z" w16du:dateUtc="2026-07-15T14:21:00Z">
            <w:rPr>
              <w:sz w:val="20"/>
            </w:rPr>
          </w:rPrChange>
        </w:rPr>
        <w:t>Outcomes</w:t>
      </w:r>
      <w:r w:rsidRPr="00E02699">
        <w:rPr>
          <w:spacing w:val="-2"/>
          <w:sz w:val="24"/>
          <w:szCs w:val="24"/>
          <w:rPrChange w:id="13567" w:author="Eboni Mangum" w:date="2026-07-15T09:21:00Z" w16du:dateUtc="2026-07-15T14:21:00Z">
            <w:rPr>
              <w:spacing w:val="-2"/>
              <w:sz w:val="20"/>
            </w:rPr>
          </w:rPrChange>
        </w:rPr>
        <w:t xml:space="preserve"> </w:t>
      </w:r>
      <w:r w:rsidRPr="00E02699">
        <w:rPr>
          <w:sz w:val="24"/>
          <w:szCs w:val="24"/>
          <w:rPrChange w:id="13568" w:author="Eboni Mangum" w:date="2026-07-15T09:21:00Z" w16du:dateUtc="2026-07-15T14:21:00Z">
            <w:rPr>
              <w:sz w:val="20"/>
            </w:rPr>
          </w:rPrChange>
        </w:rPr>
        <w:t>–</w:t>
      </w:r>
      <w:r w:rsidRPr="00E02699">
        <w:rPr>
          <w:spacing w:val="-4"/>
          <w:sz w:val="24"/>
          <w:szCs w:val="24"/>
          <w:rPrChange w:id="13569" w:author="Eboni Mangum" w:date="2026-07-15T09:21:00Z" w16du:dateUtc="2026-07-15T14:21:00Z">
            <w:rPr>
              <w:spacing w:val="-4"/>
              <w:sz w:val="20"/>
            </w:rPr>
          </w:rPrChange>
        </w:rPr>
        <w:t xml:space="preserve"> </w:t>
      </w:r>
      <w:r w:rsidRPr="00E02699">
        <w:rPr>
          <w:sz w:val="24"/>
          <w:szCs w:val="24"/>
          <w:rPrChange w:id="13570" w:author="Eboni Mangum" w:date="2026-07-15T09:21:00Z" w16du:dateUtc="2026-07-15T14:21:00Z">
            <w:rPr>
              <w:sz w:val="20"/>
            </w:rPr>
          </w:rPrChange>
        </w:rPr>
        <w:t>A</w:t>
      </w:r>
      <w:r w:rsidRPr="00E02699">
        <w:rPr>
          <w:spacing w:val="-2"/>
          <w:sz w:val="24"/>
          <w:szCs w:val="24"/>
          <w:rPrChange w:id="13571" w:author="Eboni Mangum" w:date="2026-07-15T09:21:00Z" w16du:dateUtc="2026-07-15T14:21:00Z">
            <w:rPr>
              <w:spacing w:val="-2"/>
              <w:sz w:val="20"/>
            </w:rPr>
          </w:rPrChange>
        </w:rPr>
        <w:t xml:space="preserve"> </w:t>
      </w:r>
      <w:r w:rsidRPr="00E02699">
        <w:rPr>
          <w:sz w:val="24"/>
          <w:szCs w:val="24"/>
          <w:rPrChange w:id="13572" w:author="Eboni Mangum" w:date="2026-07-15T09:21:00Z" w16du:dateUtc="2026-07-15T14:21:00Z">
            <w:rPr>
              <w:sz w:val="20"/>
            </w:rPr>
          </w:rPrChange>
        </w:rPr>
        <w:t>listing</w:t>
      </w:r>
      <w:r w:rsidRPr="00E02699">
        <w:rPr>
          <w:spacing w:val="-3"/>
          <w:sz w:val="24"/>
          <w:szCs w:val="24"/>
          <w:rPrChange w:id="13573" w:author="Eboni Mangum" w:date="2026-07-15T09:21:00Z" w16du:dateUtc="2026-07-15T14:21:00Z">
            <w:rPr>
              <w:spacing w:val="-3"/>
              <w:sz w:val="20"/>
            </w:rPr>
          </w:rPrChange>
        </w:rPr>
        <w:t xml:space="preserve"> </w:t>
      </w:r>
      <w:r w:rsidRPr="00E02699">
        <w:rPr>
          <w:sz w:val="24"/>
          <w:szCs w:val="24"/>
          <w:rPrChange w:id="13574" w:author="Eboni Mangum" w:date="2026-07-15T09:21:00Z" w16du:dateUtc="2026-07-15T14:21:00Z">
            <w:rPr>
              <w:sz w:val="20"/>
            </w:rPr>
          </w:rPrChange>
        </w:rPr>
        <w:t>of</w:t>
      </w:r>
      <w:r w:rsidRPr="00E02699">
        <w:rPr>
          <w:spacing w:val="-3"/>
          <w:sz w:val="24"/>
          <w:szCs w:val="24"/>
          <w:rPrChange w:id="13575" w:author="Eboni Mangum" w:date="2026-07-15T09:21:00Z" w16du:dateUtc="2026-07-15T14:21:00Z">
            <w:rPr>
              <w:spacing w:val="-3"/>
              <w:sz w:val="20"/>
            </w:rPr>
          </w:rPrChange>
        </w:rPr>
        <w:t xml:space="preserve"> </w:t>
      </w:r>
      <w:r w:rsidRPr="00E02699">
        <w:rPr>
          <w:sz w:val="24"/>
          <w:szCs w:val="24"/>
          <w:rPrChange w:id="13576" w:author="Eboni Mangum" w:date="2026-07-15T09:21:00Z" w16du:dateUtc="2026-07-15T14:21:00Z">
            <w:rPr>
              <w:sz w:val="20"/>
            </w:rPr>
          </w:rPrChange>
        </w:rPr>
        <w:t>the</w:t>
      </w:r>
      <w:r w:rsidRPr="00E02699">
        <w:rPr>
          <w:spacing w:val="-4"/>
          <w:sz w:val="24"/>
          <w:szCs w:val="24"/>
          <w:rPrChange w:id="13577" w:author="Eboni Mangum" w:date="2026-07-15T09:21:00Z" w16du:dateUtc="2026-07-15T14:21:00Z">
            <w:rPr>
              <w:spacing w:val="-4"/>
              <w:sz w:val="20"/>
            </w:rPr>
          </w:rPrChange>
        </w:rPr>
        <w:t xml:space="preserve"> </w:t>
      </w:r>
      <w:r w:rsidRPr="00E02699">
        <w:rPr>
          <w:sz w:val="24"/>
          <w:szCs w:val="24"/>
          <w:rPrChange w:id="13578" w:author="Eboni Mangum" w:date="2026-07-15T09:21:00Z" w16du:dateUtc="2026-07-15T14:21:00Z">
            <w:rPr>
              <w:sz w:val="20"/>
            </w:rPr>
          </w:rPrChange>
        </w:rPr>
        <w:t>student</w:t>
      </w:r>
      <w:r w:rsidRPr="00E02699">
        <w:rPr>
          <w:spacing w:val="-3"/>
          <w:sz w:val="24"/>
          <w:szCs w:val="24"/>
          <w:rPrChange w:id="13579" w:author="Eboni Mangum" w:date="2026-07-15T09:21:00Z" w16du:dateUtc="2026-07-15T14:21:00Z">
            <w:rPr>
              <w:spacing w:val="-3"/>
              <w:sz w:val="20"/>
            </w:rPr>
          </w:rPrChange>
        </w:rPr>
        <w:t xml:space="preserve"> </w:t>
      </w:r>
      <w:r w:rsidRPr="00E02699">
        <w:rPr>
          <w:sz w:val="24"/>
          <w:szCs w:val="24"/>
          <w:rPrChange w:id="13580" w:author="Eboni Mangum" w:date="2026-07-15T09:21:00Z" w16du:dateUtc="2026-07-15T14:21:00Z">
            <w:rPr>
              <w:sz w:val="20"/>
            </w:rPr>
          </w:rPrChange>
        </w:rPr>
        <w:t>outcomes</w:t>
      </w:r>
      <w:r w:rsidRPr="00E02699">
        <w:rPr>
          <w:spacing w:val="-2"/>
          <w:sz w:val="24"/>
          <w:szCs w:val="24"/>
          <w:rPrChange w:id="13581" w:author="Eboni Mangum" w:date="2026-07-15T09:21:00Z" w16du:dateUtc="2026-07-15T14:21:00Z">
            <w:rPr>
              <w:spacing w:val="-2"/>
              <w:sz w:val="20"/>
            </w:rPr>
          </w:rPrChange>
        </w:rPr>
        <w:t xml:space="preserve"> </w:t>
      </w:r>
      <w:r w:rsidRPr="00E02699">
        <w:rPr>
          <w:sz w:val="24"/>
          <w:szCs w:val="24"/>
          <w:rPrChange w:id="13582" w:author="Eboni Mangum" w:date="2026-07-15T09:21:00Z" w16du:dateUtc="2026-07-15T14:21:00Z">
            <w:rPr>
              <w:sz w:val="20"/>
            </w:rPr>
          </w:rPrChange>
        </w:rPr>
        <w:t>(major</w:t>
      </w:r>
      <w:r w:rsidRPr="00E02699">
        <w:rPr>
          <w:spacing w:val="-4"/>
          <w:sz w:val="24"/>
          <w:szCs w:val="24"/>
          <w:rPrChange w:id="13583" w:author="Eboni Mangum" w:date="2026-07-15T09:21:00Z" w16du:dateUtc="2026-07-15T14:21:00Z">
            <w:rPr>
              <w:spacing w:val="-4"/>
              <w:sz w:val="20"/>
            </w:rPr>
          </w:rPrChange>
        </w:rPr>
        <w:t xml:space="preserve"> </w:t>
      </w:r>
      <w:r w:rsidRPr="00E02699">
        <w:rPr>
          <w:sz w:val="24"/>
          <w:szCs w:val="24"/>
          <w:rPrChange w:id="13584" w:author="Eboni Mangum" w:date="2026-07-15T09:21:00Z" w16du:dateUtc="2026-07-15T14:21:00Z">
            <w:rPr>
              <w:sz w:val="20"/>
            </w:rPr>
          </w:rPrChange>
        </w:rPr>
        <w:t>concepts</w:t>
      </w:r>
      <w:r w:rsidRPr="00E02699">
        <w:rPr>
          <w:spacing w:val="-2"/>
          <w:sz w:val="24"/>
          <w:szCs w:val="24"/>
          <w:rPrChange w:id="13585" w:author="Eboni Mangum" w:date="2026-07-15T09:21:00Z" w16du:dateUtc="2026-07-15T14:21:00Z">
            <w:rPr>
              <w:spacing w:val="-2"/>
              <w:sz w:val="20"/>
            </w:rPr>
          </w:rPrChange>
        </w:rPr>
        <w:t xml:space="preserve"> </w:t>
      </w:r>
      <w:r w:rsidRPr="00E02699">
        <w:rPr>
          <w:sz w:val="24"/>
          <w:szCs w:val="24"/>
          <w:rPrChange w:id="13586" w:author="Eboni Mangum" w:date="2026-07-15T09:21:00Z" w16du:dateUtc="2026-07-15T14:21:00Z">
            <w:rPr>
              <w:sz w:val="20"/>
            </w:rPr>
          </w:rPrChange>
        </w:rPr>
        <w:t>and</w:t>
      </w:r>
      <w:r w:rsidRPr="00E02699">
        <w:rPr>
          <w:spacing w:val="-3"/>
          <w:sz w:val="24"/>
          <w:szCs w:val="24"/>
          <w:rPrChange w:id="13587" w:author="Eboni Mangum" w:date="2026-07-15T09:21:00Z" w16du:dateUtc="2026-07-15T14:21:00Z">
            <w:rPr>
              <w:spacing w:val="-3"/>
              <w:sz w:val="20"/>
            </w:rPr>
          </w:rPrChange>
        </w:rPr>
        <w:t xml:space="preserve"> </w:t>
      </w:r>
      <w:r w:rsidRPr="00E02699">
        <w:rPr>
          <w:sz w:val="24"/>
          <w:szCs w:val="24"/>
          <w:rPrChange w:id="13588" w:author="Eboni Mangum" w:date="2026-07-15T09:21:00Z" w16du:dateUtc="2026-07-15T14:21:00Z">
            <w:rPr>
              <w:sz w:val="20"/>
            </w:rPr>
          </w:rPrChange>
        </w:rPr>
        <w:t>performances)</w:t>
      </w:r>
      <w:r w:rsidRPr="00E02699">
        <w:rPr>
          <w:spacing w:val="-2"/>
          <w:sz w:val="24"/>
          <w:szCs w:val="24"/>
          <w:rPrChange w:id="13589" w:author="Eboni Mangum" w:date="2026-07-15T09:21:00Z" w16du:dateUtc="2026-07-15T14:21:00Z">
            <w:rPr>
              <w:spacing w:val="-2"/>
              <w:sz w:val="20"/>
            </w:rPr>
          </w:rPrChange>
        </w:rPr>
        <w:t xml:space="preserve"> </w:t>
      </w:r>
      <w:r w:rsidRPr="00E02699">
        <w:rPr>
          <w:sz w:val="24"/>
          <w:szCs w:val="24"/>
          <w:rPrChange w:id="13590" w:author="Eboni Mangum" w:date="2026-07-15T09:21:00Z" w16du:dateUtc="2026-07-15T14:21:00Z">
            <w:rPr>
              <w:sz w:val="20"/>
            </w:rPr>
          </w:rPrChange>
        </w:rPr>
        <w:t>that</w:t>
      </w:r>
      <w:r w:rsidRPr="00E02699">
        <w:rPr>
          <w:spacing w:val="-2"/>
          <w:sz w:val="24"/>
          <w:szCs w:val="24"/>
          <w:rPrChange w:id="13591" w:author="Eboni Mangum" w:date="2026-07-15T09:21:00Z" w16du:dateUtc="2026-07-15T14:21:00Z">
            <w:rPr>
              <w:spacing w:val="-2"/>
              <w:sz w:val="20"/>
            </w:rPr>
          </w:rPrChange>
        </w:rPr>
        <w:t xml:space="preserve"> </w:t>
      </w:r>
      <w:r w:rsidRPr="00E02699">
        <w:rPr>
          <w:sz w:val="24"/>
          <w:szCs w:val="24"/>
          <w:rPrChange w:id="13592" w:author="Eboni Mangum" w:date="2026-07-15T09:21:00Z" w16du:dateUtc="2026-07-15T14:21:00Z">
            <w:rPr>
              <w:sz w:val="20"/>
            </w:rPr>
          </w:rPrChange>
        </w:rPr>
        <w:t>will enable students to demonstrate mastery of these competencies</w:t>
      </w:r>
    </w:p>
    <w:p w14:paraId="790E1066" w14:textId="77777777" w:rsidR="002A065E" w:rsidRPr="00E02699" w:rsidRDefault="0064702D">
      <w:pPr>
        <w:pStyle w:val="BodyText"/>
        <w:spacing w:before="240"/>
        <w:ind w:left="369" w:right="1073"/>
        <w:rPr>
          <w:szCs w:val="24"/>
        </w:rPr>
      </w:pPr>
      <w:r w:rsidRPr="00E02699">
        <w:rPr>
          <w:szCs w:val="24"/>
        </w:rPr>
        <w:t>The</w:t>
      </w:r>
      <w:r w:rsidRPr="00E02699">
        <w:rPr>
          <w:spacing w:val="-2"/>
          <w:szCs w:val="24"/>
        </w:rPr>
        <w:t xml:space="preserve"> </w:t>
      </w:r>
      <w:r w:rsidRPr="00E02699">
        <w:rPr>
          <w:szCs w:val="24"/>
        </w:rPr>
        <w:t>following</w:t>
      </w:r>
      <w:r w:rsidRPr="00E02699">
        <w:rPr>
          <w:spacing w:val="-4"/>
          <w:szCs w:val="24"/>
        </w:rPr>
        <w:t xml:space="preserve"> </w:t>
      </w:r>
      <w:r w:rsidRPr="00E02699">
        <w:rPr>
          <w:szCs w:val="24"/>
        </w:rPr>
        <w:t>guidelines</w:t>
      </w:r>
      <w:r w:rsidRPr="00E02699">
        <w:rPr>
          <w:spacing w:val="-2"/>
          <w:szCs w:val="24"/>
        </w:rPr>
        <w:t xml:space="preserve"> </w:t>
      </w:r>
      <w:r w:rsidRPr="00E02699">
        <w:rPr>
          <w:szCs w:val="24"/>
        </w:rPr>
        <w:t>were</w:t>
      </w:r>
      <w:r w:rsidRPr="00E02699">
        <w:rPr>
          <w:spacing w:val="-2"/>
          <w:szCs w:val="24"/>
        </w:rPr>
        <w:t xml:space="preserve"> </w:t>
      </w:r>
      <w:r w:rsidRPr="00E02699">
        <w:rPr>
          <w:szCs w:val="24"/>
        </w:rPr>
        <w:t>used</w:t>
      </w:r>
      <w:r w:rsidRPr="00E02699">
        <w:rPr>
          <w:spacing w:val="-2"/>
          <w:szCs w:val="24"/>
        </w:rPr>
        <w:t xml:space="preserve"> </w:t>
      </w:r>
      <w:r w:rsidRPr="00E02699">
        <w:rPr>
          <w:szCs w:val="24"/>
        </w:rPr>
        <w:t>in</w:t>
      </w:r>
      <w:r w:rsidRPr="00E02699">
        <w:rPr>
          <w:spacing w:val="-2"/>
          <w:szCs w:val="24"/>
        </w:rPr>
        <w:t xml:space="preserve"> </w:t>
      </w:r>
      <w:r w:rsidRPr="00E02699">
        <w:rPr>
          <w:szCs w:val="24"/>
        </w:rPr>
        <w:t>developing</w:t>
      </w:r>
      <w:r w:rsidRPr="00E02699">
        <w:rPr>
          <w:spacing w:val="-4"/>
          <w:szCs w:val="24"/>
        </w:rPr>
        <w:t xml:space="preserve"> </w:t>
      </w:r>
      <w:r w:rsidRPr="00E02699">
        <w:rPr>
          <w:szCs w:val="24"/>
        </w:rPr>
        <w:t>the</w:t>
      </w:r>
      <w:r w:rsidRPr="00E02699">
        <w:rPr>
          <w:spacing w:val="-4"/>
          <w:szCs w:val="24"/>
        </w:rPr>
        <w:t xml:space="preserve"> </w:t>
      </w:r>
      <w:r w:rsidRPr="00E02699">
        <w:rPr>
          <w:szCs w:val="24"/>
        </w:rPr>
        <w:t>program(s)</w:t>
      </w:r>
      <w:r w:rsidRPr="00E02699">
        <w:rPr>
          <w:spacing w:val="-1"/>
          <w:szCs w:val="24"/>
        </w:rPr>
        <w:t xml:space="preserve"> </w:t>
      </w:r>
      <w:r w:rsidRPr="00E02699">
        <w:rPr>
          <w:szCs w:val="24"/>
        </w:rPr>
        <w:t>in</w:t>
      </w:r>
      <w:r w:rsidRPr="00E02699">
        <w:rPr>
          <w:spacing w:val="-3"/>
          <w:szCs w:val="24"/>
        </w:rPr>
        <w:t xml:space="preserve"> </w:t>
      </w:r>
      <w:r w:rsidRPr="00E02699">
        <w:rPr>
          <w:szCs w:val="24"/>
        </w:rPr>
        <w:t>this</w:t>
      </w:r>
      <w:r w:rsidRPr="00E02699">
        <w:rPr>
          <w:spacing w:val="-2"/>
          <w:szCs w:val="24"/>
        </w:rPr>
        <w:t xml:space="preserve"> </w:t>
      </w:r>
      <w:r w:rsidRPr="00E02699">
        <w:rPr>
          <w:szCs w:val="24"/>
        </w:rPr>
        <w:t>document</w:t>
      </w:r>
      <w:r w:rsidRPr="00E02699">
        <w:rPr>
          <w:spacing w:val="-2"/>
          <w:szCs w:val="24"/>
        </w:rPr>
        <w:t xml:space="preserve"> </w:t>
      </w:r>
      <w:r w:rsidRPr="00E02699">
        <w:rPr>
          <w:szCs w:val="24"/>
        </w:rPr>
        <w:t>and</w:t>
      </w:r>
      <w:r w:rsidRPr="00E02699">
        <w:rPr>
          <w:spacing w:val="-2"/>
          <w:szCs w:val="24"/>
        </w:rPr>
        <w:t xml:space="preserve"> </w:t>
      </w:r>
      <w:r w:rsidRPr="00E02699">
        <w:rPr>
          <w:szCs w:val="24"/>
        </w:rPr>
        <w:t>should</w:t>
      </w:r>
      <w:r w:rsidRPr="00E02699">
        <w:rPr>
          <w:spacing w:val="-3"/>
          <w:szCs w:val="24"/>
        </w:rPr>
        <w:t xml:space="preserve"> </w:t>
      </w:r>
      <w:r w:rsidRPr="00E02699">
        <w:rPr>
          <w:szCs w:val="24"/>
        </w:rPr>
        <w:t>be</w:t>
      </w:r>
      <w:r w:rsidRPr="00E02699">
        <w:rPr>
          <w:spacing w:val="-4"/>
          <w:szCs w:val="24"/>
        </w:rPr>
        <w:t xml:space="preserve"> </w:t>
      </w:r>
      <w:r w:rsidRPr="00E02699">
        <w:rPr>
          <w:szCs w:val="24"/>
        </w:rPr>
        <w:t>considered</w:t>
      </w:r>
      <w:r w:rsidRPr="00E02699">
        <w:rPr>
          <w:spacing w:val="-1"/>
          <w:szCs w:val="24"/>
        </w:rPr>
        <w:t xml:space="preserve"> </w:t>
      </w:r>
      <w:r w:rsidRPr="00E02699">
        <w:rPr>
          <w:szCs w:val="24"/>
        </w:rPr>
        <w:t>in compiling and revising course syllabi and daily lesson plans at the local level:</w:t>
      </w:r>
    </w:p>
    <w:p w14:paraId="2B97FEA9" w14:textId="77777777" w:rsidR="002A065E" w:rsidRPr="00E02699" w:rsidRDefault="002A065E">
      <w:pPr>
        <w:pStyle w:val="BodyText"/>
        <w:rPr>
          <w:szCs w:val="24"/>
        </w:rPr>
      </w:pPr>
    </w:p>
    <w:p w14:paraId="01115890" w14:textId="77777777" w:rsidR="002A065E" w:rsidRPr="00E02699" w:rsidRDefault="0064702D">
      <w:pPr>
        <w:pStyle w:val="ListParagraph"/>
        <w:numPr>
          <w:ilvl w:val="0"/>
          <w:numId w:val="1"/>
        </w:numPr>
        <w:tabs>
          <w:tab w:val="left" w:pos="729"/>
        </w:tabs>
        <w:ind w:right="1069"/>
        <w:rPr>
          <w:sz w:val="24"/>
          <w:szCs w:val="24"/>
          <w:rPrChange w:id="13593" w:author="Eboni Mangum" w:date="2026-07-15T09:21:00Z" w16du:dateUtc="2026-07-15T14:21:00Z">
            <w:rPr>
              <w:sz w:val="20"/>
            </w:rPr>
          </w:rPrChange>
        </w:rPr>
      </w:pPr>
      <w:r w:rsidRPr="00E02699">
        <w:rPr>
          <w:sz w:val="24"/>
          <w:szCs w:val="24"/>
          <w:rPrChange w:id="13594" w:author="Eboni Mangum" w:date="2026-07-15T09:21:00Z" w16du:dateUtc="2026-07-15T14:21:00Z">
            <w:rPr>
              <w:sz w:val="20"/>
            </w:rPr>
          </w:rPrChange>
        </w:rPr>
        <w:t>The</w:t>
      </w:r>
      <w:r w:rsidRPr="00E02699">
        <w:rPr>
          <w:spacing w:val="-2"/>
          <w:sz w:val="24"/>
          <w:szCs w:val="24"/>
          <w:rPrChange w:id="13595" w:author="Eboni Mangum" w:date="2026-07-15T09:21:00Z" w16du:dateUtc="2026-07-15T14:21:00Z">
            <w:rPr>
              <w:spacing w:val="-2"/>
              <w:sz w:val="20"/>
            </w:rPr>
          </w:rPrChange>
        </w:rPr>
        <w:t xml:space="preserve"> </w:t>
      </w:r>
      <w:r w:rsidRPr="00E02699">
        <w:rPr>
          <w:sz w:val="24"/>
          <w:szCs w:val="24"/>
          <w:rPrChange w:id="13596" w:author="Eboni Mangum" w:date="2026-07-15T09:21:00Z" w16du:dateUtc="2026-07-15T14:21:00Z">
            <w:rPr>
              <w:sz w:val="20"/>
            </w:rPr>
          </w:rPrChange>
        </w:rPr>
        <w:t>content</w:t>
      </w:r>
      <w:r w:rsidRPr="00E02699">
        <w:rPr>
          <w:spacing w:val="-2"/>
          <w:sz w:val="24"/>
          <w:szCs w:val="24"/>
          <w:rPrChange w:id="13597" w:author="Eboni Mangum" w:date="2026-07-15T09:21:00Z" w16du:dateUtc="2026-07-15T14:21:00Z">
            <w:rPr>
              <w:spacing w:val="-2"/>
              <w:sz w:val="20"/>
            </w:rPr>
          </w:rPrChange>
        </w:rPr>
        <w:t xml:space="preserve"> </w:t>
      </w:r>
      <w:r w:rsidRPr="00E02699">
        <w:rPr>
          <w:sz w:val="24"/>
          <w:szCs w:val="24"/>
          <w:rPrChange w:id="13598" w:author="Eboni Mangum" w:date="2026-07-15T09:21:00Z" w16du:dateUtc="2026-07-15T14:21:00Z">
            <w:rPr>
              <w:sz w:val="20"/>
            </w:rPr>
          </w:rPrChange>
        </w:rPr>
        <w:t>of</w:t>
      </w:r>
      <w:r w:rsidRPr="00E02699">
        <w:rPr>
          <w:spacing w:val="-3"/>
          <w:sz w:val="24"/>
          <w:szCs w:val="24"/>
          <w:rPrChange w:id="13599" w:author="Eboni Mangum" w:date="2026-07-15T09:21:00Z" w16du:dateUtc="2026-07-15T14:21:00Z">
            <w:rPr>
              <w:spacing w:val="-3"/>
              <w:sz w:val="20"/>
            </w:rPr>
          </w:rPrChange>
        </w:rPr>
        <w:t xml:space="preserve"> </w:t>
      </w:r>
      <w:r w:rsidRPr="00E02699">
        <w:rPr>
          <w:sz w:val="24"/>
          <w:szCs w:val="24"/>
          <w:rPrChange w:id="13600" w:author="Eboni Mangum" w:date="2026-07-15T09:21:00Z" w16du:dateUtc="2026-07-15T14:21:00Z">
            <w:rPr>
              <w:sz w:val="20"/>
            </w:rPr>
          </w:rPrChange>
        </w:rPr>
        <w:t>the</w:t>
      </w:r>
      <w:r w:rsidRPr="00E02699">
        <w:rPr>
          <w:spacing w:val="-4"/>
          <w:sz w:val="24"/>
          <w:szCs w:val="24"/>
          <w:rPrChange w:id="13601" w:author="Eboni Mangum" w:date="2026-07-15T09:21:00Z" w16du:dateUtc="2026-07-15T14:21:00Z">
            <w:rPr>
              <w:spacing w:val="-4"/>
              <w:sz w:val="20"/>
            </w:rPr>
          </w:rPrChange>
        </w:rPr>
        <w:t xml:space="preserve"> </w:t>
      </w:r>
      <w:r w:rsidRPr="00E02699">
        <w:rPr>
          <w:sz w:val="24"/>
          <w:szCs w:val="24"/>
          <w:rPrChange w:id="13602" w:author="Eboni Mangum" w:date="2026-07-15T09:21:00Z" w16du:dateUtc="2026-07-15T14:21:00Z">
            <w:rPr>
              <w:sz w:val="20"/>
            </w:rPr>
          </w:rPrChange>
        </w:rPr>
        <w:t>courses</w:t>
      </w:r>
      <w:r w:rsidRPr="00E02699">
        <w:rPr>
          <w:spacing w:val="-2"/>
          <w:sz w:val="24"/>
          <w:szCs w:val="24"/>
          <w:rPrChange w:id="13603" w:author="Eboni Mangum" w:date="2026-07-15T09:21:00Z" w16du:dateUtc="2026-07-15T14:21:00Z">
            <w:rPr>
              <w:spacing w:val="-2"/>
              <w:sz w:val="20"/>
            </w:rPr>
          </w:rPrChange>
        </w:rPr>
        <w:t xml:space="preserve"> </w:t>
      </w:r>
      <w:r w:rsidRPr="00E02699">
        <w:rPr>
          <w:sz w:val="24"/>
          <w:szCs w:val="24"/>
          <w:rPrChange w:id="13604" w:author="Eboni Mangum" w:date="2026-07-15T09:21:00Z" w16du:dateUtc="2026-07-15T14:21:00Z">
            <w:rPr>
              <w:sz w:val="20"/>
            </w:rPr>
          </w:rPrChange>
        </w:rPr>
        <w:t>in</w:t>
      </w:r>
      <w:r w:rsidRPr="00E02699">
        <w:rPr>
          <w:spacing w:val="-3"/>
          <w:sz w:val="24"/>
          <w:szCs w:val="24"/>
          <w:rPrChange w:id="13605" w:author="Eboni Mangum" w:date="2026-07-15T09:21:00Z" w16du:dateUtc="2026-07-15T14:21:00Z">
            <w:rPr>
              <w:spacing w:val="-3"/>
              <w:sz w:val="20"/>
            </w:rPr>
          </w:rPrChange>
        </w:rPr>
        <w:t xml:space="preserve"> </w:t>
      </w:r>
      <w:r w:rsidRPr="00E02699">
        <w:rPr>
          <w:sz w:val="24"/>
          <w:szCs w:val="24"/>
          <w:rPrChange w:id="13606" w:author="Eboni Mangum" w:date="2026-07-15T09:21:00Z" w16du:dateUtc="2026-07-15T14:21:00Z">
            <w:rPr>
              <w:sz w:val="20"/>
            </w:rPr>
          </w:rPrChange>
        </w:rPr>
        <w:t>this</w:t>
      </w:r>
      <w:r w:rsidRPr="00E02699">
        <w:rPr>
          <w:spacing w:val="-2"/>
          <w:sz w:val="24"/>
          <w:szCs w:val="24"/>
          <w:rPrChange w:id="13607" w:author="Eboni Mangum" w:date="2026-07-15T09:21:00Z" w16du:dateUtc="2026-07-15T14:21:00Z">
            <w:rPr>
              <w:spacing w:val="-2"/>
              <w:sz w:val="20"/>
            </w:rPr>
          </w:rPrChange>
        </w:rPr>
        <w:t xml:space="preserve"> </w:t>
      </w:r>
      <w:r w:rsidRPr="00E02699">
        <w:rPr>
          <w:sz w:val="24"/>
          <w:szCs w:val="24"/>
          <w:rPrChange w:id="13608" w:author="Eboni Mangum" w:date="2026-07-15T09:21:00Z" w16du:dateUtc="2026-07-15T14:21:00Z">
            <w:rPr>
              <w:sz w:val="20"/>
            </w:rPr>
          </w:rPrChange>
        </w:rPr>
        <w:t>document</w:t>
      </w:r>
      <w:r w:rsidRPr="00E02699">
        <w:rPr>
          <w:spacing w:val="-3"/>
          <w:sz w:val="24"/>
          <w:szCs w:val="24"/>
          <w:rPrChange w:id="13609" w:author="Eboni Mangum" w:date="2026-07-15T09:21:00Z" w16du:dateUtc="2026-07-15T14:21:00Z">
            <w:rPr>
              <w:spacing w:val="-3"/>
              <w:sz w:val="20"/>
            </w:rPr>
          </w:rPrChange>
        </w:rPr>
        <w:t xml:space="preserve"> </w:t>
      </w:r>
      <w:r w:rsidRPr="00E02699">
        <w:rPr>
          <w:sz w:val="24"/>
          <w:szCs w:val="24"/>
          <w:rPrChange w:id="13610" w:author="Eboni Mangum" w:date="2026-07-15T09:21:00Z" w16du:dateUtc="2026-07-15T14:21:00Z">
            <w:rPr>
              <w:sz w:val="20"/>
            </w:rPr>
          </w:rPrChange>
        </w:rPr>
        <w:t>reflects</w:t>
      </w:r>
      <w:r w:rsidRPr="00E02699">
        <w:rPr>
          <w:spacing w:val="-2"/>
          <w:sz w:val="24"/>
          <w:szCs w:val="24"/>
          <w:rPrChange w:id="13611" w:author="Eboni Mangum" w:date="2026-07-15T09:21:00Z" w16du:dateUtc="2026-07-15T14:21:00Z">
            <w:rPr>
              <w:spacing w:val="-2"/>
              <w:sz w:val="20"/>
            </w:rPr>
          </w:rPrChange>
        </w:rPr>
        <w:t xml:space="preserve"> </w:t>
      </w:r>
      <w:r w:rsidRPr="00E02699">
        <w:rPr>
          <w:sz w:val="24"/>
          <w:szCs w:val="24"/>
          <w:rPrChange w:id="13612" w:author="Eboni Mangum" w:date="2026-07-15T09:21:00Z" w16du:dateUtc="2026-07-15T14:21:00Z">
            <w:rPr>
              <w:sz w:val="20"/>
            </w:rPr>
          </w:rPrChange>
        </w:rPr>
        <w:t>approximately</w:t>
      </w:r>
      <w:r w:rsidRPr="00E02699">
        <w:rPr>
          <w:spacing w:val="-2"/>
          <w:sz w:val="24"/>
          <w:szCs w:val="24"/>
          <w:rPrChange w:id="13613" w:author="Eboni Mangum" w:date="2026-07-15T09:21:00Z" w16du:dateUtc="2026-07-15T14:21:00Z">
            <w:rPr>
              <w:spacing w:val="-2"/>
              <w:sz w:val="20"/>
            </w:rPr>
          </w:rPrChange>
        </w:rPr>
        <w:t xml:space="preserve"> </w:t>
      </w:r>
      <w:r w:rsidRPr="00E02699">
        <w:rPr>
          <w:sz w:val="24"/>
          <w:szCs w:val="24"/>
          <w:rPrChange w:id="13614" w:author="Eboni Mangum" w:date="2026-07-15T09:21:00Z" w16du:dateUtc="2026-07-15T14:21:00Z">
            <w:rPr>
              <w:sz w:val="20"/>
            </w:rPr>
          </w:rPrChange>
        </w:rPr>
        <w:t>75%</w:t>
      </w:r>
      <w:r w:rsidRPr="00E02699">
        <w:rPr>
          <w:spacing w:val="-3"/>
          <w:sz w:val="24"/>
          <w:szCs w:val="24"/>
          <w:rPrChange w:id="13615" w:author="Eboni Mangum" w:date="2026-07-15T09:21:00Z" w16du:dateUtc="2026-07-15T14:21:00Z">
            <w:rPr>
              <w:spacing w:val="-3"/>
              <w:sz w:val="20"/>
            </w:rPr>
          </w:rPrChange>
        </w:rPr>
        <w:t xml:space="preserve"> </w:t>
      </w:r>
      <w:r w:rsidRPr="00E02699">
        <w:rPr>
          <w:sz w:val="24"/>
          <w:szCs w:val="24"/>
          <w:rPrChange w:id="13616" w:author="Eboni Mangum" w:date="2026-07-15T09:21:00Z" w16du:dateUtc="2026-07-15T14:21:00Z">
            <w:rPr>
              <w:sz w:val="20"/>
            </w:rPr>
          </w:rPrChange>
        </w:rPr>
        <w:t>of</w:t>
      </w:r>
      <w:r w:rsidRPr="00E02699">
        <w:rPr>
          <w:spacing w:val="-3"/>
          <w:sz w:val="24"/>
          <w:szCs w:val="24"/>
          <w:rPrChange w:id="13617" w:author="Eboni Mangum" w:date="2026-07-15T09:21:00Z" w16du:dateUtc="2026-07-15T14:21:00Z">
            <w:rPr>
              <w:spacing w:val="-3"/>
              <w:sz w:val="20"/>
            </w:rPr>
          </w:rPrChange>
        </w:rPr>
        <w:t xml:space="preserve"> </w:t>
      </w:r>
      <w:r w:rsidRPr="00E02699">
        <w:rPr>
          <w:sz w:val="24"/>
          <w:szCs w:val="24"/>
          <w:rPrChange w:id="13618" w:author="Eboni Mangum" w:date="2026-07-15T09:21:00Z" w16du:dateUtc="2026-07-15T14:21:00Z">
            <w:rPr>
              <w:sz w:val="20"/>
            </w:rPr>
          </w:rPrChange>
        </w:rPr>
        <w:t>the</w:t>
      </w:r>
      <w:r w:rsidRPr="00E02699">
        <w:rPr>
          <w:spacing w:val="-4"/>
          <w:sz w:val="24"/>
          <w:szCs w:val="24"/>
          <w:rPrChange w:id="13619" w:author="Eboni Mangum" w:date="2026-07-15T09:21:00Z" w16du:dateUtc="2026-07-15T14:21:00Z">
            <w:rPr>
              <w:spacing w:val="-4"/>
              <w:sz w:val="20"/>
            </w:rPr>
          </w:rPrChange>
        </w:rPr>
        <w:t xml:space="preserve"> </w:t>
      </w:r>
      <w:r w:rsidRPr="00E02699">
        <w:rPr>
          <w:sz w:val="24"/>
          <w:szCs w:val="24"/>
          <w:rPrChange w:id="13620" w:author="Eboni Mangum" w:date="2026-07-15T09:21:00Z" w16du:dateUtc="2026-07-15T14:21:00Z">
            <w:rPr>
              <w:sz w:val="20"/>
            </w:rPr>
          </w:rPrChange>
        </w:rPr>
        <w:t>time</w:t>
      </w:r>
      <w:r w:rsidRPr="00E02699">
        <w:rPr>
          <w:spacing w:val="-2"/>
          <w:sz w:val="24"/>
          <w:szCs w:val="24"/>
          <w:rPrChange w:id="13621" w:author="Eboni Mangum" w:date="2026-07-15T09:21:00Z" w16du:dateUtc="2026-07-15T14:21:00Z">
            <w:rPr>
              <w:spacing w:val="-2"/>
              <w:sz w:val="20"/>
            </w:rPr>
          </w:rPrChange>
        </w:rPr>
        <w:t xml:space="preserve"> </w:t>
      </w:r>
      <w:r w:rsidRPr="00E02699">
        <w:rPr>
          <w:sz w:val="24"/>
          <w:szCs w:val="24"/>
          <w:rPrChange w:id="13622" w:author="Eboni Mangum" w:date="2026-07-15T09:21:00Z" w16du:dateUtc="2026-07-15T14:21:00Z">
            <w:rPr>
              <w:sz w:val="20"/>
            </w:rPr>
          </w:rPrChange>
        </w:rPr>
        <w:t>allocated</w:t>
      </w:r>
      <w:r w:rsidRPr="00E02699">
        <w:rPr>
          <w:spacing w:val="-1"/>
          <w:sz w:val="24"/>
          <w:szCs w:val="24"/>
          <w:rPrChange w:id="13623" w:author="Eboni Mangum" w:date="2026-07-15T09:21:00Z" w16du:dateUtc="2026-07-15T14:21:00Z">
            <w:rPr>
              <w:spacing w:val="-1"/>
              <w:sz w:val="20"/>
            </w:rPr>
          </w:rPrChange>
        </w:rPr>
        <w:t xml:space="preserve"> </w:t>
      </w:r>
      <w:r w:rsidRPr="00E02699">
        <w:rPr>
          <w:sz w:val="24"/>
          <w:szCs w:val="24"/>
          <w:rPrChange w:id="13624" w:author="Eboni Mangum" w:date="2026-07-15T09:21:00Z" w16du:dateUtc="2026-07-15T14:21:00Z">
            <w:rPr>
              <w:sz w:val="20"/>
            </w:rPr>
          </w:rPrChange>
        </w:rPr>
        <w:t>to</w:t>
      </w:r>
      <w:r w:rsidRPr="00E02699">
        <w:rPr>
          <w:spacing w:val="-3"/>
          <w:sz w:val="24"/>
          <w:szCs w:val="24"/>
          <w:rPrChange w:id="13625" w:author="Eboni Mangum" w:date="2026-07-15T09:21:00Z" w16du:dateUtc="2026-07-15T14:21:00Z">
            <w:rPr>
              <w:spacing w:val="-3"/>
              <w:sz w:val="20"/>
            </w:rPr>
          </w:rPrChange>
        </w:rPr>
        <w:t xml:space="preserve"> </w:t>
      </w:r>
      <w:r w:rsidRPr="00E02699">
        <w:rPr>
          <w:sz w:val="24"/>
          <w:szCs w:val="24"/>
          <w:rPrChange w:id="13626" w:author="Eboni Mangum" w:date="2026-07-15T09:21:00Z" w16du:dateUtc="2026-07-15T14:21:00Z">
            <w:rPr>
              <w:sz w:val="20"/>
            </w:rPr>
          </w:rPrChange>
        </w:rPr>
        <w:t>each</w:t>
      </w:r>
      <w:r w:rsidRPr="00E02699">
        <w:rPr>
          <w:spacing w:val="-3"/>
          <w:sz w:val="24"/>
          <w:szCs w:val="24"/>
          <w:rPrChange w:id="13627" w:author="Eboni Mangum" w:date="2026-07-15T09:21:00Z" w16du:dateUtc="2026-07-15T14:21:00Z">
            <w:rPr>
              <w:spacing w:val="-3"/>
              <w:sz w:val="20"/>
            </w:rPr>
          </w:rPrChange>
        </w:rPr>
        <w:t xml:space="preserve"> </w:t>
      </w:r>
      <w:r w:rsidRPr="00E02699">
        <w:rPr>
          <w:sz w:val="24"/>
          <w:szCs w:val="24"/>
          <w:rPrChange w:id="13628" w:author="Eboni Mangum" w:date="2026-07-15T09:21:00Z" w16du:dateUtc="2026-07-15T14:21:00Z">
            <w:rPr>
              <w:sz w:val="20"/>
            </w:rPr>
          </w:rPrChange>
        </w:rPr>
        <w:t>course.</w:t>
      </w:r>
      <w:r w:rsidRPr="00E02699">
        <w:rPr>
          <w:spacing w:val="-2"/>
          <w:sz w:val="24"/>
          <w:szCs w:val="24"/>
          <w:rPrChange w:id="13629" w:author="Eboni Mangum" w:date="2026-07-15T09:21:00Z" w16du:dateUtc="2026-07-15T14:21:00Z">
            <w:rPr>
              <w:spacing w:val="-2"/>
              <w:sz w:val="20"/>
            </w:rPr>
          </w:rPrChange>
        </w:rPr>
        <w:t xml:space="preserve"> </w:t>
      </w:r>
      <w:r w:rsidRPr="00E02699">
        <w:rPr>
          <w:sz w:val="24"/>
          <w:szCs w:val="24"/>
          <w:rPrChange w:id="13630" w:author="Eboni Mangum" w:date="2026-07-15T09:21:00Z" w16du:dateUtc="2026-07-15T14:21:00Z">
            <w:rPr>
              <w:sz w:val="20"/>
            </w:rPr>
          </w:rPrChange>
        </w:rPr>
        <w:t>The remaining 25% of each course should be developed at the local district level and may reflect the following:</w:t>
      </w:r>
    </w:p>
    <w:p w14:paraId="117F4483" w14:textId="77777777" w:rsidR="002A065E" w:rsidRPr="00E02699" w:rsidRDefault="0064702D" w:rsidP="00526A08">
      <w:pPr>
        <w:pStyle w:val="ListParagraph"/>
        <w:numPr>
          <w:ilvl w:val="1"/>
          <w:numId w:val="1"/>
        </w:numPr>
        <w:tabs>
          <w:tab w:val="left" w:pos="1980"/>
        </w:tabs>
        <w:spacing w:before="2" w:line="237" w:lineRule="auto"/>
        <w:ind w:left="1170" w:right="940" w:hanging="361"/>
        <w:rPr>
          <w:sz w:val="24"/>
          <w:szCs w:val="24"/>
          <w:rPrChange w:id="13631" w:author="Eboni Mangum" w:date="2026-07-15T09:21:00Z" w16du:dateUtc="2026-07-15T14:21:00Z">
            <w:rPr>
              <w:sz w:val="20"/>
            </w:rPr>
          </w:rPrChange>
        </w:rPr>
      </w:pPr>
      <w:r w:rsidRPr="00E02699">
        <w:rPr>
          <w:sz w:val="24"/>
          <w:szCs w:val="24"/>
          <w:rPrChange w:id="13632" w:author="Eboni Mangum" w:date="2026-07-15T09:21:00Z" w16du:dateUtc="2026-07-15T14:21:00Z">
            <w:rPr>
              <w:sz w:val="20"/>
            </w:rPr>
          </w:rPrChange>
        </w:rPr>
        <w:t>Additional</w:t>
      </w:r>
      <w:r w:rsidRPr="00E02699">
        <w:rPr>
          <w:spacing w:val="-3"/>
          <w:sz w:val="24"/>
          <w:szCs w:val="24"/>
          <w:rPrChange w:id="13633" w:author="Eboni Mangum" w:date="2026-07-15T09:21:00Z" w16du:dateUtc="2026-07-15T14:21:00Z">
            <w:rPr>
              <w:spacing w:val="-3"/>
              <w:sz w:val="20"/>
            </w:rPr>
          </w:rPrChange>
        </w:rPr>
        <w:t xml:space="preserve"> </w:t>
      </w:r>
      <w:r w:rsidRPr="00E02699">
        <w:rPr>
          <w:sz w:val="24"/>
          <w:szCs w:val="24"/>
          <w:rPrChange w:id="13634" w:author="Eboni Mangum" w:date="2026-07-15T09:21:00Z" w16du:dateUtc="2026-07-15T14:21:00Z">
            <w:rPr>
              <w:sz w:val="20"/>
            </w:rPr>
          </w:rPrChange>
        </w:rPr>
        <w:t>competencies</w:t>
      </w:r>
      <w:r w:rsidRPr="00E02699">
        <w:rPr>
          <w:spacing w:val="-3"/>
          <w:sz w:val="24"/>
          <w:szCs w:val="24"/>
          <w:rPrChange w:id="13635" w:author="Eboni Mangum" w:date="2026-07-15T09:21:00Z" w16du:dateUtc="2026-07-15T14:21:00Z">
            <w:rPr>
              <w:spacing w:val="-3"/>
              <w:sz w:val="20"/>
            </w:rPr>
          </w:rPrChange>
        </w:rPr>
        <w:t xml:space="preserve"> </w:t>
      </w:r>
      <w:r w:rsidRPr="00E02699">
        <w:rPr>
          <w:sz w:val="24"/>
          <w:szCs w:val="24"/>
          <w:rPrChange w:id="13636" w:author="Eboni Mangum" w:date="2026-07-15T09:21:00Z" w16du:dateUtc="2026-07-15T14:21:00Z">
            <w:rPr>
              <w:sz w:val="20"/>
            </w:rPr>
          </w:rPrChange>
        </w:rPr>
        <w:t>and</w:t>
      </w:r>
      <w:r w:rsidRPr="00E02699">
        <w:rPr>
          <w:spacing w:val="-3"/>
          <w:sz w:val="24"/>
          <w:szCs w:val="24"/>
          <w:rPrChange w:id="13637" w:author="Eboni Mangum" w:date="2026-07-15T09:21:00Z" w16du:dateUtc="2026-07-15T14:21:00Z">
            <w:rPr>
              <w:spacing w:val="-3"/>
              <w:sz w:val="20"/>
            </w:rPr>
          </w:rPrChange>
        </w:rPr>
        <w:t xml:space="preserve"> </w:t>
      </w:r>
      <w:r w:rsidRPr="00E02699">
        <w:rPr>
          <w:sz w:val="24"/>
          <w:szCs w:val="24"/>
          <w:rPrChange w:id="13638" w:author="Eboni Mangum" w:date="2026-07-15T09:21:00Z" w16du:dateUtc="2026-07-15T14:21:00Z">
            <w:rPr>
              <w:sz w:val="20"/>
            </w:rPr>
          </w:rPrChange>
        </w:rPr>
        <w:t>objectives</w:t>
      </w:r>
      <w:r w:rsidRPr="00E02699">
        <w:rPr>
          <w:spacing w:val="-3"/>
          <w:sz w:val="24"/>
          <w:szCs w:val="24"/>
          <w:rPrChange w:id="13639" w:author="Eboni Mangum" w:date="2026-07-15T09:21:00Z" w16du:dateUtc="2026-07-15T14:21:00Z">
            <w:rPr>
              <w:spacing w:val="-3"/>
              <w:sz w:val="20"/>
            </w:rPr>
          </w:rPrChange>
        </w:rPr>
        <w:t xml:space="preserve"> </w:t>
      </w:r>
      <w:r w:rsidRPr="00E02699">
        <w:rPr>
          <w:sz w:val="24"/>
          <w:szCs w:val="24"/>
          <w:rPrChange w:id="13640" w:author="Eboni Mangum" w:date="2026-07-15T09:21:00Z" w16du:dateUtc="2026-07-15T14:21:00Z">
            <w:rPr>
              <w:sz w:val="20"/>
            </w:rPr>
          </w:rPrChange>
        </w:rPr>
        <w:t>within</w:t>
      </w:r>
      <w:r w:rsidRPr="00E02699">
        <w:rPr>
          <w:spacing w:val="-2"/>
          <w:sz w:val="24"/>
          <w:szCs w:val="24"/>
          <w:rPrChange w:id="13641" w:author="Eboni Mangum" w:date="2026-07-15T09:21:00Z" w16du:dateUtc="2026-07-15T14:21:00Z">
            <w:rPr>
              <w:spacing w:val="-2"/>
              <w:sz w:val="20"/>
            </w:rPr>
          </w:rPrChange>
        </w:rPr>
        <w:t xml:space="preserve"> </w:t>
      </w:r>
      <w:r w:rsidRPr="00E02699">
        <w:rPr>
          <w:sz w:val="24"/>
          <w:szCs w:val="24"/>
          <w:rPrChange w:id="13642" w:author="Eboni Mangum" w:date="2026-07-15T09:21:00Z" w16du:dateUtc="2026-07-15T14:21:00Z">
            <w:rPr>
              <w:sz w:val="20"/>
            </w:rPr>
          </w:rPrChange>
        </w:rPr>
        <w:t>the</w:t>
      </w:r>
      <w:r w:rsidRPr="00E02699">
        <w:rPr>
          <w:spacing w:val="-4"/>
          <w:sz w:val="24"/>
          <w:szCs w:val="24"/>
          <w:rPrChange w:id="13643" w:author="Eboni Mangum" w:date="2026-07-15T09:21:00Z" w16du:dateUtc="2026-07-15T14:21:00Z">
            <w:rPr>
              <w:spacing w:val="-4"/>
              <w:sz w:val="20"/>
            </w:rPr>
          </w:rPrChange>
        </w:rPr>
        <w:t xml:space="preserve"> </w:t>
      </w:r>
      <w:r w:rsidRPr="00E02699">
        <w:rPr>
          <w:sz w:val="24"/>
          <w:szCs w:val="24"/>
          <w:rPrChange w:id="13644" w:author="Eboni Mangum" w:date="2026-07-15T09:21:00Z" w16du:dateUtc="2026-07-15T14:21:00Z">
            <w:rPr>
              <w:sz w:val="20"/>
            </w:rPr>
          </w:rPrChange>
        </w:rPr>
        <w:t>course</w:t>
      </w:r>
      <w:r w:rsidRPr="00E02699">
        <w:rPr>
          <w:spacing w:val="-5"/>
          <w:sz w:val="24"/>
          <w:szCs w:val="24"/>
          <w:rPrChange w:id="13645" w:author="Eboni Mangum" w:date="2026-07-15T09:21:00Z" w16du:dateUtc="2026-07-15T14:21:00Z">
            <w:rPr>
              <w:spacing w:val="-5"/>
              <w:sz w:val="20"/>
            </w:rPr>
          </w:rPrChange>
        </w:rPr>
        <w:t xml:space="preserve"> </w:t>
      </w:r>
      <w:r w:rsidRPr="00E02699">
        <w:rPr>
          <w:sz w:val="24"/>
          <w:szCs w:val="24"/>
          <w:rPrChange w:id="13646" w:author="Eboni Mangum" w:date="2026-07-15T09:21:00Z" w16du:dateUtc="2026-07-15T14:21:00Z">
            <w:rPr>
              <w:sz w:val="20"/>
            </w:rPr>
          </w:rPrChange>
        </w:rPr>
        <w:t>related</w:t>
      </w:r>
      <w:r w:rsidRPr="00E02699">
        <w:rPr>
          <w:spacing w:val="-2"/>
          <w:sz w:val="24"/>
          <w:szCs w:val="24"/>
          <w:rPrChange w:id="13647" w:author="Eboni Mangum" w:date="2026-07-15T09:21:00Z" w16du:dateUtc="2026-07-15T14:21:00Z">
            <w:rPr>
              <w:spacing w:val="-2"/>
              <w:sz w:val="20"/>
            </w:rPr>
          </w:rPrChange>
        </w:rPr>
        <w:t xml:space="preserve"> </w:t>
      </w:r>
      <w:r w:rsidRPr="00E02699">
        <w:rPr>
          <w:sz w:val="24"/>
          <w:szCs w:val="24"/>
          <w:rPrChange w:id="13648" w:author="Eboni Mangum" w:date="2026-07-15T09:21:00Z" w16du:dateUtc="2026-07-15T14:21:00Z">
            <w:rPr>
              <w:sz w:val="20"/>
            </w:rPr>
          </w:rPrChange>
        </w:rPr>
        <w:t>to</w:t>
      </w:r>
      <w:r w:rsidRPr="00E02699">
        <w:rPr>
          <w:spacing w:val="-3"/>
          <w:sz w:val="24"/>
          <w:szCs w:val="24"/>
          <w:rPrChange w:id="13649" w:author="Eboni Mangum" w:date="2026-07-15T09:21:00Z" w16du:dateUtc="2026-07-15T14:21:00Z">
            <w:rPr>
              <w:spacing w:val="-3"/>
              <w:sz w:val="20"/>
            </w:rPr>
          </w:rPrChange>
        </w:rPr>
        <w:t xml:space="preserve"> </w:t>
      </w:r>
      <w:r w:rsidRPr="00E02699">
        <w:rPr>
          <w:sz w:val="24"/>
          <w:szCs w:val="24"/>
          <w:rPrChange w:id="13650" w:author="Eboni Mangum" w:date="2026-07-15T09:21:00Z" w16du:dateUtc="2026-07-15T14:21:00Z">
            <w:rPr>
              <w:sz w:val="20"/>
            </w:rPr>
          </w:rPrChange>
        </w:rPr>
        <w:t>topics</w:t>
      </w:r>
      <w:r w:rsidRPr="00E02699">
        <w:rPr>
          <w:spacing w:val="-4"/>
          <w:sz w:val="24"/>
          <w:szCs w:val="24"/>
          <w:rPrChange w:id="13651" w:author="Eboni Mangum" w:date="2026-07-15T09:21:00Z" w16du:dateUtc="2026-07-15T14:21:00Z">
            <w:rPr>
              <w:spacing w:val="-4"/>
              <w:sz w:val="20"/>
            </w:rPr>
          </w:rPrChange>
        </w:rPr>
        <w:t xml:space="preserve"> </w:t>
      </w:r>
      <w:r w:rsidRPr="00E02699">
        <w:rPr>
          <w:sz w:val="24"/>
          <w:szCs w:val="24"/>
          <w:rPrChange w:id="13652" w:author="Eboni Mangum" w:date="2026-07-15T09:21:00Z" w16du:dateUtc="2026-07-15T14:21:00Z">
            <w:rPr>
              <w:sz w:val="20"/>
            </w:rPr>
          </w:rPrChange>
        </w:rPr>
        <w:t>not</w:t>
      </w:r>
      <w:r w:rsidRPr="00E02699">
        <w:rPr>
          <w:spacing w:val="-4"/>
          <w:sz w:val="24"/>
          <w:szCs w:val="24"/>
          <w:rPrChange w:id="13653" w:author="Eboni Mangum" w:date="2026-07-15T09:21:00Z" w16du:dateUtc="2026-07-15T14:21:00Z">
            <w:rPr>
              <w:spacing w:val="-4"/>
              <w:sz w:val="20"/>
            </w:rPr>
          </w:rPrChange>
        </w:rPr>
        <w:t xml:space="preserve"> </w:t>
      </w:r>
      <w:r w:rsidRPr="00E02699">
        <w:rPr>
          <w:sz w:val="24"/>
          <w:szCs w:val="24"/>
          <w:rPrChange w:id="13654" w:author="Eboni Mangum" w:date="2026-07-15T09:21:00Z" w16du:dateUtc="2026-07-15T14:21:00Z">
            <w:rPr>
              <w:sz w:val="20"/>
            </w:rPr>
          </w:rPrChange>
        </w:rPr>
        <w:t>found</w:t>
      </w:r>
      <w:r w:rsidRPr="00E02699">
        <w:rPr>
          <w:spacing w:val="-4"/>
          <w:sz w:val="24"/>
          <w:szCs w:val="24"/>
          <w:rPrChange w:id="13655" w:author="Eboni Mangum" w:date="2026-07-15T09:21:00Z" w16du:dateUtc="2026-07-15T14:21:00Z">
            <w:rPr>
              <w:spacing w:val="-4"/>
              <w:sz w:val="20"/>
            </w:rPr>
          </w:rPrChange>
        </w:rPr>
        <w:t xml:space="preserve"> </w:t>
      </w:r>
      <w:r w:rsidRPr="00E02699">
        <w:rPr>
          <w:sz w:val="24"/>
          <w:szCs w:val="24"/>
          <w:rPrChange w:id="13656" w:author="Eboni Mangum" w:date="2026-07-15T09:21:00Z" w16du:dateUtc="2026-07-15T14:21:00Z">
            <w:rPr>
              <w:sz w:val="20"/>
            </w:rPr>
          </w:rPrChange>
        </w:rPr>
        <w:t>in</w:t>
      </w:r>
      <w:r w:rsidRPr="00E02699">
        <w:rPr>
          <w:spacing w:val="-4"/>
          <w:sz w:val="24"/>
          <w:szCs w:val="24"/>
          <w:rPrChange w:id="13657" w:author="Eboni Mangum" w:date="2026-07-15T09:21:00Z" w16du:dateUtc="2026-07-15T14:21:00Z">
            <w:rPr>
              <w:spacing w:val="-4"/>
              <w:sz w:val="20"/>
            </w:rPr>
          </w:rPrChange>
        </w:rPr>
        <w:t xml:space="preserve"> </w:t>
      </w:r>
      <w:r w:rsidRPr="00E02699">
        <w:rPr>
          <w:sz w:val="24"/>
          <w:szCs w:val="24"/>
          <w:rPrChange w:id="13658" w:author="Eboni Mangum" w:date="2026-07-15T09:21:00Z" w16du:dateUtc="2026-07-15T14:21:00Z">
            <w:rPr>
              <w:sz w:val="20"/>
            </w:rPr>
          </w:rPrChange>
        </w:rPr>
        <w:t>the</w:t>
      </w:r>
      <w:r w:rsidRPr="00E02699">
        <w:rPr>
          <w:spacing w:val="-3"/>
          <w:sz w:val="24"/>
          <w:szCs w:val="24"/>
          <w:rPrChange w:id="13659" w:author="Eboni Mangum" w:date="2026-07-15T09:21:00Z" w16du:dateUtc="2026-07-15T14:21:00Z">
            <w:rPr>
              <w:spacing w:val="-3"/>
              <w:sz w:val="20"/>
            </w:rPr>
          </w:rPrChange>
        </w:rPr>
        <w:t xml:space="preserve"> </w:t>
      </w:r>
      <w:r w:rsidRPr="00E02699">
        <w:rPr>
          <w:sz w:val="24"/>
          <w:szCs w:val="24"/>
          <w:rPrChange w:id="13660" w:author="Eboni Mangum" w:date="2026-07-15T09:21:00Z" w16du:dateUtc="2026-07-15T14:21:00Z">
            <w:rPr>
              <w:sz w:val="20"/>
            </w:rPr>
          </w:rPrChange>
        </w:rPr>
        <w:t xml:space="preserve">state framework, including activities related to specific needs of industries in the community college </w:t>
      </w:r>
      <w:r w:rsidRPr="00E02699">
        <w:rPr>
          <w:spacing w:val="-2"/>
          <w:sz w:val="24"/>
          <w:szCs w:val="24"/>
          <w:rPrChange w:id="13661" w:author="Eboni Mangum" w:date="2026-07-15T09:21:00Z" w16du:dateUtc="2026-07-15T14:21:00Z">
            <w:rPr>
              <w:spacing w:val="-2"/>
              <w:sz w:val="20"/>
            </w:rPr>
          </w:rPrChange>
        </w:rPr>
        <w:t>district</w:t>
      </w:r>
    </w:p>
    <w:p w14:paraId="5A7411E8" w14:textId="77777777" w:rsidR="002A065E" w:rsidRPr="00E02699" w:rsidRDefault="0064702D" w:rsidP="00526A08">
      <w:pPr>
        <w:pStyle w:val="ListParagraph"/>
        <w:numPr>
          <w:ilvl w:val="1"/>
          <w:numId w:val="1"/>
        </w:numPr>
        <w:tabs>
          <w:tab w:val="left" w:pos="1980"/>
        </w:tabs>
        <w:spacing w:before="2" w:line="235" w:lineRule="auto"/>
        <w:ind w:left="1170" w:right="940"/>
        <w:rPr>
          <w:sz w:val="24"/>
          <w:szCs w:val="24"/>
          <w:rPrChange w:id="13662" w:author="Eboni Mangum" w:date="2026-07-15T09:21:00Z" w16du:dateUtc="2026-07-15T14:21:00Z">
            <w:rPr>
              <w:sz w:val="20"/>
            </w:rPr>
          </w:rPrChange>
        </w:rPr>
      </w:pPr>
      <w:r w:rsidRPr="00E02699">
        <w:rPr>
          <w:sz w:val="24"/>
          <w:szCs w:val="24"/>
          <w:rPrChange w:id="13663" w:author="Eboni Mangum" w:date="2026-07-15T09:21:00Z" w16du:dateUtc="2026-07-15T14:21:00Z">
            <w:rPr>
              <w:sz w:val="20"/>
            </w:rPr>
          </w:rPrChange>
        </w:rPr>
        <w:t>Activities</w:t>
      </w:r>
      <w:r w:rsidRPr="00E02699">
        <w:rPr>
          <w:spacing w:val="-3"/>
          <w:sz w:val="24"/>
          <w:szCs w:val="24"/>
          <w:rPrChange w:id="13664" w:author="Eboni Mangum" w:date="2026-07-15T09:21:00Z" w16du:dateUtc="2026-07-15T14:21:00Z">
            <w:rPr>
              <w:spacing w:val="-3"/>
              <w:sz w:val="20"/>
            </w:rPr>
          </w:rPrChange>
        </w:rPr>
        <w:t xml:space="preserve"> </w:t>
      </w:r>
      <w:r w:rsidRPr="00E02699">
        <w:rPr>
          <w:sz w:val="24"/>
          <w:szCs w:val="24"/>
          <w:rPrChange w:id="13665" w:author="Eboni Mangum" w:date="2026-07-15T09:21:00Z" w16du:dateUtc="2026-07-15T14:21:00Z">
            <w:rPr>
              <w:sz w:val="20"/>
            </w:rPr>
          </w:rPrChange>
        </w:rPr>
        <w:t>that</w:t>
      </w:r>
      <w:r w:rsidRPr="00E02699">
        <w:rPr>
          <w:spacing w:val="-4"/>
          <w:sz w:val="24"/>
          <w:szCs w:val="24"/>
          <w:rPrChange w:id="13666" w:author="Eboni Mangum" w:date="2026-07-15T09:21:00Z" w16du:dateUtc="2026-07-15T14:21:00Z">
            <w:rPr>
              <w:spacing w:val="-4"/>
              <w:sz w:val="20"/>
            </w:rPr>
          </w:rPrChange>
        </w:rPr>
        <w:t xml:space="preserve"> </w:t>
      </w:r>
      <w:r w:rsidRPr="00E02699">
        <w:rPr>
          <w:sz w:val="24"/>
          <w:szCs w:val="24"/>
          <w:rPrChange w:id="13667" w:author="Eboni Mangum" w:date="2026-07-15T09:21:00Z" w16du:dateUtc="2026-07-15T14:21:00Z">
            <w:rPr>
              <w:sz w:val="20"/>
            </w:rPr>
          </w:rPrChange>
        </w:rPr>
        <w:t>develop</w:t>
      </w:r>
      <w:r w:rsidRPr="00E02699">
        <w:rPr>
          <w:spacing w:val="-2"/>
          <w:sz w:val="24"/>
          <w:szCs w:val="24"/>
          <w:rPrChange w:id="13668" w:author="Eboni Mangum" w:date="2026-07-15T09:21:00Z" w16du:dateUtc="2026-07-15T14:21:00Z">
            <w:rPr>
              <w:spacing w:val="-2"/>
              <w:sz w:val="20"/>
            </w:rPr>
          </w:rPrChange>
        </w:rPr>
        <w:t xml:space="preserve"> </w:t>
      </w:r>
      <w:r w:rsidRPr="00E02699">
        <w:rPr>
          <w:sz w:val="24"/>
          <w:szCs w:val="24"/>
          <w:rPrChange w:id="13669" w:author="Eboni Mangum" w:date="2026-07-15T09:21:00Z" w16du:dateUtc="2026-07-15T14:21:00Z">
            <w:rPr>
              <w:sz w:val="20"/>
            </w:rPr>
          </w:rPrChange>
        </w:rPr>
        <w:t>a</w:t>
      </w:r>
      <w:r w:rsidRPr="00E02699">
        <w:rPr>
          <w:spacing w:val="-4"/>
          <w:sz w:val="24"/>
          <w:szCs w:val="24"/>
          <w:rPrChange w:id="13670" w:author="Eboni Mangum" w:date="2026-07-15T09:21:00Z" w16du:dateUtc="2026-07-15T14:21:00Z">
            <w:rPr>
              <w:spacing w:val="-4"/>
              <w:sz w:val="20"/>
            </w:rPr>
          </w:rPrChange>
        </w:rPr>
        <w:t xml:space="preserve"> </w:t>
      </w:r>
      <w:r w:rsidRPr="00E02699">
        <w:rPr>
          <w:sz w:val="24"/>
          <w:szCs w:val="24"/>
          <w:rPrChange w:id="13671" w:author="Eboni Mangum" w:date="2026-07-15T09:21:00Z" w16du:dateUtc="2026-07-15T14:21:00Z">
            <w:rPr>
              <w:sz w:val="20"/>
            </w:rPr>
          </w:rPrChange>
        </w:rPr>
        <w:t>higher</w:t>
      </w:r>
      <w:r w:rsidRPr="00E02699">
        <w:rPr>
          <w:spacing w:val="-4"/>
          <w:sz w:val="24"/>
          <w:szCs w:val="24"/>
          <w:rPrChange w:id="13672" w:author="Eboni Mangum" w:date="2026-07-15T09:21:00Z" w16du:dateUtc="2026-07-15T14:21:00Z">
            <w:rPr>
              <w:spacing w:val="-4"/>
              <w:sz w:val="20"/>
            </w:rPr>
          </w:rPrChange>
        </w:rPr>
        <w:t xml:space="preserve"> </w:t>
      </w:r>
      <w:r w:rsidRPr="00E02699">
        <w:rPr>
          <w:sz w:val="24"/>
          <w:szCs w:val="24"/>
          <w:rPrChange w:id="13673" w:author="Eboni Mangum" w:date="2026-07-15T09:21:00Z" w16du:dateUtc="2026-07-15T14:21:00Z">
            <w:rPr>
              <w:sz w:val="20"/>
            </w:rPr>
          </w:rPrChange>
        </w:rPr>
        <w:t>level</w:t>
      </w:r>
      <w:r w:rsidRPr="00E02699">
        <w:rPr>
          <w:spacing w:val="-3"/>
          <w:sz w:val="24"/>
          <w:szCs w:val="24"/>
          <w:rPrChange w:id="13674" w:author="Eboni Mangum" w:date="2026-07-15T09:21:00Z" w16du:dateUtc="2026-07-15T14:21:00Z">
            <w:rPr>
              <w:spacing w:val="-3"/>
              <w:sz w:val="20"/>
            </w:rPr>
          </w:rPrChange>
        </w:rPr>
        <w:t xml:space="preserve"> </w:t>
      </w:r>
      <w:r w:rsidRPr="00E02699">
        <w:rPr>
          <w:sz w:val="24"/>
          <w:szCs w:val="24"/>
          <w:rPrChange w:id="13675" w:author="Eboni Mangum" w:date="2026-07-15T09:21:00Z" w16du:dateUtc="2026-07-15T14:21:00Z">
            <w:rPr>
              <w:sz w:val="20"/>
            </w:rPr>
          </w:rPrChange>
        </w:rPr>
        <w:t>of</w:t>
      </w:r>
      <w:r w:rsidRPr="00E02699">
        <w:rPr>
          <w:spacing w:val="-3"/>
          <w:sz w:val="24"/>
          <w:szCs w:val="24"/>
          <w:rPrChange w:id="13676" w:author="Eboni Mangum" w:date="2026-07-15T09:21:00Z" w16du:dateUtc="2026-07-15T14:21:00Z">
            <w:rPr>
              <w:spacing w:val="-3"/>
              <w:sz w:val="20"/>
            </w:rPr>
          </w:rPrChange>
        </w:rPr>
        <w:t xml:space="preserve"> </w:t>
      </w:r>
      <w:r w:rsidRPr="00E02699">
        <w:rPr>
          <w:sz w:val="24"/>
          <w:szCs w:val="24"/>
          <w:rPrChange w:id="13677" w:author="Eboni Mangum" w:date="2026-07-15T09:21:00Z" w16du:dateUtc="2026-07-15T14:21:00Z">
            <w:rPr>
              <w:sz w:val="20"/>
            </w:rPr>
          </w:rPrChange>
        </w:rPr>
        <w:t>mastery</w:t>
      </w:r>
      <w:r w:rsidRPr="00E02699">
        <w:rPr>
          <w:spacing w:val="-3"/>
          <w:sz w:val="24"/>
          <w:szCs w:val="24"/>
          <w:rPrChange w:id="13678" w:author="Eboni Mangum" w:date="2026-07-15T09:21:00Z" w16du:dateUtc="2026-07-15T14:21:00Z">
            <w:rPr>
              <w:spacing w:val="-3"/>
              <w:sz w:val="20"/>
            </w:rPr>
          </w:rPrChange>
        </w:rPr>
        <w:t xml:space="preserve"> </w:t>
      </w:r>
      <w:r w:rsidRPr="00E02699">
        <w:rPr>
          <w:sz w:val="24"/>
          <w:szCs w:val="24"/>
          <w:rPrChange w:id="13679" w:author="Eboni Mangum" w:date="2026-07-15T09:21:00Z" w16du:dateUtc="2026-07-15T14:21:00Z">
            <w:rPr>
              <w:sz w:val="20"/>
            </w:rPr>
          </w:rPrChange>
        </w:rPr>
        <w:t>on</w:t>
      </w:r>
      <w:r w:rsidRPr="00E02699">
        <w:rPr>
          <w:spacing w:val="-3"/>
          <w:sz w:val="24"/>
          <w:szCs w:val="24"/>
          <w:rPrChange w:id="13680" w:author="Eboni Mangum" w:date="2026-07-15T09:21:00Z" w16du:dateUtc="2026-07-15T14:21:00Z">
            <w:rPr>
              <w:spacing w:val="-3"/>
              <w:sz w:val="20"/>
            </w:rPr>
          </w:rPrChange>
        </w:rPr>
        <w:t xml:space="preserve"> </w:t>
      </w:r>
      <w:r w:rsidRPr="00E02699">
        <w:rPr>
          <w:sz w:val="24"/>
          <w:szCs w:val="24"/>
          <w:rPrChange w:id="13681" w:author="Eboni Mangum" w:date="2026-07-15T09:21:00Z" w16du:dateUtc="2026-07-15T14:21:00Z">
            <w:rPr>
              <w:sz w:val="20"/>
            </w:rPr>
          </w:rPrChange>
        </w:rPr>
        <w:t>the</w:t>
      </w:r>
      <w:r w:rsidRPr="00E02699">
        <w:rPr>
          <w:spacing w:val="-3"/>
          <w:sz w:val="24"/>
          <w:szCs w:val="24"/>
          <w:rPrChange w:id="13682" w:author="Eboni Mangum" w:date="2026-07-15T09:21:00Z" w16du:dateUtc="2026-07-15T14:21:00Z">
            <w:rPr>
              <w:spacing w:val="-3"/>
              <w:sz w:val="20"/>
            </w:rPr>
          </w:rPrChange>
        </w:rPr>
        <w:t xml:space="preserve"> </w:t>
      </w:r>
      <w:r w:rsidRPr="00E02699">
        <w:rPr>
          <w:sz w:val="24"/>
          <w:szCs w:val="24"/>
          <w:rPrChange w:id="13683" w:author="Eboni Mangum" w:date="2026-07-15T09:21:00Z" w16du:dateUtc="2026-07-15T14:21:00Z">
            <w:rPr>
              <w:sz w:val="20"/>
            </w:rPr>
          </w:rPrChange>
        </w:rPr>
        <w:t>existing</w:t>
      </w:r>
      <w:r w:rsidRPr="00E02699">
        <w:rPr>
          <w:spacing w:val="-4"/>
          <w:sz w:val="24"/>
          <w:szCs w:val="24"/>
          <w:rPrChange w:id="13684" w:author="Eboni Mangum" w:date="2026-07-15T09:21:00Z" w16du:dateUtc="2026-07-15T14:21:00Z">
            <w:rPr>
              <w:spacing w:val="-4"/>
              <w:sz w:val="20"/>
            </w:rPr>
          </w:rPrChange>
        </w:rPr>
        <w:t xml:space="preserve"> </w:t>
      </w:r>
      <w:r w:rsidRPr="00E02699">
        <w:rPr>
          <w:sz w:val="24"/>
          <w:szCs w:val="24"/>
          <w:rPrChange w:id="13685" w:author="Eboni Mangum" w:date="2026-07-15T09:21:00Z" w16du:dateUtc="2026-07-15T14:21:00Z">
            <w:rPr>
              <w:sz w:val="20"/>
            </w:rPr>
          </w:rPrChange>
        </w:rPr>
        <w:t>competencies</w:t>
      </w:r>
      <w:r w:rsidRPr="00E02699">
        <w:rPr>
          <w:spacing w:val="-4"/>
          <w:sz w:val="24"/>
          <w:szCs w:val="24"/>
          <w:rPrChange w:id="13686" w:author="Eboni Mangum" w:date="2026-07-15T09:21:00Z" w16du:dateUtc="2026-07-15T14:21:00Z">
            <w:rPr>
              <w:spacing w:val="-4"/>
              <w:sz w:val="20"/>
            </w:rPr>
          </w:rPrChange>
        </w:rPr>
        <w:t xml:space="preserve"> </w:t>
      </w:r>
      <w:r w:rsidRPr="00E02699">
        <w:rPr>
          <w:sz w:val="24"/>
          <w:szCs w:val="24"/>
          <w:rPrChange w:id="13687" w:author="Eboni Mangum" w:date="2026-07-15T09:21:00Z" w16du:dateUtc="2026-07-15T14:21:00Z">
            <w:rPr>
              <w:sz w:val="20"/>
            </w:rPr>
          </w:rPrChange>
        </w:rPr>
        <w:t>and</w:t>
      </w:r>
      <w:r w:rsidRPr="00E02699">
        <w:rPr>
          <w:spacing w:val="-3"/>
          <w:sz w:val="24"/>
          <w:szCs w:val="24"/>
          <w:rPrChange w:id="13688" w:author="Eboni Mangum" w:date="2026-07-15T09:21:00Z" w16du:dateUtc="2026-07-15T14:21:00Z">
            <w:rPr>
              <w:spacing w:val="-3"/>
              <w:sz w:val="20"/>
            </w:rPr>
          </w:rPrChange>
        </w:rPr>
        <w:t xml:space="preserve"> </w:t>
      </w:r>
      <w:r w:rsidRPr="00E02699">
        <w:rPr>
          <w:sz w:val="24"/>
          <w:szCs w:val="24"/>
          <w:rPrChange w:id="13689" w:author="Eboni Mangum" w:date="2026-07-15T09:21:00Z" w16du:dateUtc="2026-07-15T14:21:00Z">
            <w:rPr>
              <w:sz w:val="20"/>
            </w:rPr>
          </w:rPrChange>
        </w:rPr>
        <w:t xml:space="preserve">suggested </w:t>
      </w:r>
      <w:r w:rsidRPr="00E02699">
        <w:rPr>
          <w:spacing w:val="-2"/>
          <w:sz w:val="24"/>
          <w:szCs w:val="24"/>
          <w:rPrChange w:id="13690" w:author="Eboni Mangum" w:date="2026-07-15T09:21:00Z" w16du:dateUtc="2026-07-15T14:21:00Z">
            <w:rPr>
              <w:spacing w:val="-2"/>
              <w:sz w:val="20"/>
            </w:rPr>
          </w:rPrChange>
        </w:rPr>
        <w:t>objectives</w:t>
      </w:r>
    </w:p>
    <w:p w14:paraId="31DFDF17" w14:textId="77777777" w:rsidR="002A065E" w:rsidRPr="00E02699" w:rsidRDefault="0064702D" w:rsidP="00526A08">
      <w:pPr>
        <w:pStyle w:val="ListParagraph"/>
        <w:numPr>
          <w:ilvl w:val="1"/>
          <w:numId w:val="1"/>
        </w:numPr>
        <w:tabs>
          <w:tab w:val="left" w:pos="1980"/>
        </w:tabs>
        <w:spacing w:before="4" w:line="235" w:lineRule="auto"/>
        <w:ind w:left="1170" w:right="940" w:hanging="361"/>
        <w:rPr>
          <w:sz w:val="24"/>
          <w:szCs w:val="24"/>
          <w:rPrChange w:id="13691" w:author="Eboni Mangum" w:date="2026-07-15T09:21:00Z" w16du:dateUtc="2026-07-15T14:21:00Z">
            <w:rPr>
              <w:sz w:val="20"/>
            </w:rPr>
          </w:rPrChange>
        </w:rPr>
      </w:pPr>
      <w:r w:rsidRPr="00E02699">
        <w:rPr>
          <w:sz w:val="24"/>
          <w:szCs w:val="24"/>
          <w:rPrChange w:id="13692" w:author="Eboni Mangum" w:date="2026-07-15T09:21:00Z" w16du:dateUtc="2026-07-15T14:21:00Z">
            <w:rPr>
              <w:sz w:val="20"/>
            </w:rPr>
          </w:rPrChange>
        </w:rPr>
        <w:t>Activities</w:t>
      </w:r>
      <w:r w:rsidRPr="00E02699">
        <w:rPr>
          <w:spacing w:val="-2"/>
          <w:sz w:val="24"/>
          <w:szCs w:val="24"/>
          <w:rPrChange w:id="13693" w:author="Eboni Mangum" w:date="2026-07-15T09:21:00Z" w16du:dateUtc="2026-07-15T14:21:00Z">
            <w:rPr>
              <w:spacing w:val="-2"/>
              <w:sz w:val="20"/>
            </w:rPr>
          </w:rPrChange>
        </w:rPr>
        <w:t xml:space="preserve"> </w:t>
      </w:r>
      <w:r w:rsidRPr="00E02699">
        <w:rPr>
          <w:sz w:val="24"/>
          <w:szCs w:val="24"/>
          <w:rPrChange w:id="13694" w:author="Eboni Mangum" w:date="2026-07-15T09:21:00Z" w16du:dateUtc="2026-07-15T14:21:00Z">
            <w:rPr>
              <w:sz w:val="20"/>
            </w:rPr>
          </w:rPrChange>
        </w:rPr>
        <w:t>and</w:t>
      </w:r>
      <w:r w:rsidRPr="00E02699">
        <w:rPr>
          <w:spacing w:val="-2"/>
          <w:sz w:val="24"/>
          <w:szCs w:val="24"/>
          <w:rPrChange w:id="13695" w:author="Eboni Mangum" w:date="2026-07-15T09:21:00Z" w16du:dateUtc="2026-07-15T14:21:00Z">
            <w:rPr>
              <w:spacing w:val="-2"/>
              <w:sz w:val="20"/>
            </w:rPr>
          </w:rPrChange>
        </w:rPr>
        <w:t xml:space="preserve"> </w:t>
      </w:r>
      <w:r w:rsidRPr="00E02699">
        <w:rPr>
          <w:sz w:val="24"/>
          <w:szCs w:val="24"/>
          <w:rPrChange w:id="13696" w:author="Eboni Mangum" w:date="2026-07-15T09:21:00Z" w16du:dateUtc="2026-07-15T14:21:00Z">
            <w:rPr>
              <w:sz w:val="20"/>
            </w:rPr>
          </w:rPrChange>
        </w:rPr>
        <w:t>instruction</w:t>
      </w:r>
      <w:r w:rsidRPr="00E02699">
        <w:rPr>
          <w:spacing w:val="-1"/>
          <w:sz w:val="24"/>
          <w:szCs w:val="24"/>
          <w:rPrChange w:id="13697" w:author="Eboni Mangum" w:date="2026-07-15T09:21:00Z" w16du:dateUtc="2026-07-15T14:21:00Z">
            <w:rPr>
              <w:spacing w:val="-1"/>
              <w:sz w:val="20"/>
            </w:rPr>
          </w:rPrChange>
        </w:rPr>
        <w:t xml:space="preserve"> </w:t>
      </w:r>
      <w:r w:rsidRPr="00E02699">
        <w:rPr>
          <w:sz w:val="24"/>
          <w:szCs w:val="24"/>
          <w:rPrChange w:id="13698" w:author="Eboni Mangum" w:date="2026-07-15T09:21:00Z" w16du:dateUtc="2026-07-15T14:21:00Z">
            <w:rPr>
              <w:sz w:val="20"/>
            </w:rPr>
          </w:rPrChange>
        </w:rPr>
        <w:t>related</w:t>
      </w:r>
      <w:r w:rsidRPr="00E02699">
        <w:rPr>
          <w:spacing w:val="-1"/>
          <w:sz w:val="24"/>
          <w:szCs w:val="24"/>
          <w:rPrChange w:id="13699" w:author="Eboni Mangum" w:date="2026-07-15T09:21:00Z" w16du:dateUtc="2026-07-15T14:21:00Z">
            <w:rPr>
              <w:spacing w:val="-1"/>
              <w:sz w:val="20"/>
            </w:rPr>
          </w:rPrChange>
        </w:rPr>
        <w:t xml:space="preserve"> </w:t>
      </w:r>
      <w:r w:rsidRPr="00E02699">
        <w:rPr>
          <w:sz w:val="24"/>
          <w:szCs w:val="24"/>
          <w:rPrChange w:id="13700" w:author="Eboni Mangum" w:date="2026-07-15T09:21:00Z" w16du:dateUtc="2026-07-15T14:21:00Z">
            <w:rPr>
              <w:sz w:val="20"/>
            </w:rPr>
          </w:rPrChange>
        </w:rPr>
        <w:t>to</w:t>
      </w:r>
      <w:r w:rsidRPr="00E02699">
        <w:rPr>
          <w:spacing w:val="-3"/>
          <w:sz w:val="24"/>
          <w:szCs w:val="24"/>
          <w:rPrChange w:id="13701" w:author="Eboni Mangum" w:date="2026-07-15T09:21:00Z" w16du:dateUtc="2026-07-15T14:21:00Z">
            <w:rPr>
              <w:spacing w:val="-3"/>
              <w:sz w:val="20"/>
            </w:rPr>
          </w:rPrChange>
        </w:rPr>
        <w:t xml:space="preserve"> </w:t>
      </w:r>
      <w:r w:rsidRPr="00E02699">
        <w:rPr>
          <w:sz w:val="24"/>
          <w:szCs w:val="24"/>
          <w:rPrChange w:id="13702" w:author="Eboni Mangum" w:date="2026-07-15T09:21:00Z" w16du:dateUtc="2026-07-15T14:21:00Z">
            <w:rPr>
              <w:sz w:val="20"/>
            </w:rPr>
          </w:rPrChange>
        </w:rPr>
        <w:t>new</w:t>
      </w:r>
      <w:r w:rsidRPr="00E02699">
        <w:rPr>
          <w:spacing w:val="-4"/>
          <w:sz w:val="24"/>
          <w:szCs w:val="24"/>
          <w:rPrChange w:id="13703" w:author="Eboni Mangum" w:date="2026-07-15T09:21:00Z" w16du:dateUtc="2026-07-15T14:21:00Z">
            <w:rPr>
              <w:spacing w:val="-4"/>
              <w:sz w:val="20"/>
            </w:rPr>
          </w:rPrChange>
        </w:rPr>
        <w:t xml:space="preserve"> </w:t>
      </w:r>
      <w:r w:rsidRPr="00E02699">
        <w:rPr>
          <w:sz w:val="24"/>
          <w:szCs w:val="24"/>
          <w:rPrChange w:id="13704" w:author="Eboni Mangum" w:date="2026-07-15T09:21:00Z" w16du:dateUtc="2026-07-15T14:21:00Z">
            <w:rPr>
              <w:sz w:val="20"/>
            </w:rPr>
          </w:rPrChange>
        </w:rPr>
        <w:t>technologies</w:t>
      </w:r>
      <w:r w:rsidRPr="00E02699">
        <w:rPr>
          <w:spacing w:val="-4"/>
          <w:sz w:val="24"/>
          <w:szCs w:val="24"/>
          <w:rPrChange w:id="13705" w:author="Eboni Mangum" w:date="2026-07-15T09:21:00Z" w16du:dateUtc="2026-07-15T14:21:00Z">
            <w:rPr>
              <w:spacing w:val="-4"/>
              <w:sz w:val="20"/>
            </w:rPr>
          </w:rPrChange>
        </w:rPr>
        <w:t xml:space="preserve"> </w:t>
      </w:r>
      <w:r w:rsidRPr="00E02699">
        <w:rPr>
          <w:sz w:val="24"/>
          <w:szCs w:val="24"/>
          <w:rPrChange w:id="13706" w:author="Eboni Mangum" w:date="2026-07-15T09:21:00Z" w16du:dateUtc="2026-07-15T14:21:00Z">
            <w:rPr>
              <w:sz w:val="20"/>
            </w:rPr>
          </w:rPrChange>
        </w:rPr>
        <w:t>and</w:t>
      </w:r>
      <w:r w:rsidRPr="00E02699">
        <w:rPr>
          <w:spacing w:val="-4"/>
          <w:sz w:val="24"/>
          <w:szCs w:val="24"/>
          <w:rPrChange w:id="13707" w:author="Eboni Mangum" w:date="2026-07-15T09:21:00Z" w16du:dateUtc="2026-07-15T14:21:00Z">
            <w:rPr>
              <w:spacing w:val="-4"/>
              <w:sz w:val="20"/>
            </w:rPr>
          </w:rPrChange>
        </w:rPr>
        <w:t xml:space="preserve"> </w:t>
      </w:r>
      <w:r w:rsidRPr="00E02699">
        <w:rPr>
          <w:sz w:val="24"/>
          <w:szCs w:val="24"/>
          <w:rPrChange w:id="13708" w:author="Eboni Mangum" w:date="2026-07-15T09:21:00Z" w16du:dateUtc="2026-07-15T14:21:00Z">
            <w:rPr>
              <w:sz w:val="20"/>
            </w:rPr>
          </w:rPrChange>
        </w:rPr>
        <w:t>concepts</w:t>
      </w:r>
      <w:r w:rsidRPr="00E02699">
        <w:rPr>
          <w:spacing w:val="-3"/>
          <w:sz w:val="24"/>
          <w:szCs w:val="24"/>
          <w:rPrChange w:id="13709" w:author="Eboni Mangum" w:date="2026-07-15T09:21:00Z" w16du:dateUtc="2026-07-15T14:21:00Z">
            <w:rPr>
              <w:spacing w:val="-3"/>
              <w:sz w:val="20"/>
            </w:rPr>
          </w:rPrChange>
        </w:rPr>
        <w:t xml:space="preserve"> </w:t>
      </w:r>
      <w:r w:rsidRPr="00E02699">
        <w:rPr>
          <w:sz w:val="24"/>
          <w:szCs w:val="24"/>
          <w:rPrChange w:id="13710" w:author="Eboni Mangum" w:date="2026-07-15T09:21:00Z" w16du:dateUtc="2026-07-15T14:21:00Z">
            <w:rPr>
              <w:sz w:val="20"/>
            </w:rPr>
          </w:rPrChange>
        </w:rPr>
        <w:t>that</w:t>
      </w:r>
      <w:r w:rsidRPr="00E02699">
        <w:rPr>
          <w:spacing w:val="-4"/>
          <w:sz w:val="24"/>
          <w:szCs w:val="24"/>
          <w:rPrChange w:id="13711" w:author="Eboni Mangum" w:date="2026-07-15T09:21:00Z" w16du:dateUtc="2026-07-15T14:21:00Z">
            <w:rPr>
              <w:spacing w:val="-4"/>
              <w:sz w:val="20"/>
            </w:rPr>
          </w:rPrChange>
        </w:rPr>
        <w:t xml:space="preserve"> </w:t>
      </w:r>
      <w:r w:rsidRPr="00E02699">
        <w:rPr>
          <w:sz w:val="24"/>
          <w:szCs w:val="24"/>
          <w:rPrChange w:id="13712" w:author="Eboni Mangum" w:date="2026-07-15T09:21:00Z" w16du:dateUtc="2026-07-15T14:21:00Z">
            <w:rPr>
              <w:sz w:val="20"/>
            </w:rPr>
          </w:rPrChange>
        </w:rPr>
        <w:t>were</w:t>
      </w:r>
      <w:r w:rsidRPr="00E02699">
        <w:rPr>
          <w:spacing w:val="-2"/>
          <w:sz w:val="24"/>
          <w:szCs w:val="24"/>
          <w:rPrChange w:id="13713" w:author="Eboni Mangum" w:date="2026-07-15T09:21:00Z" w16du:dateUtc="2026-07-15T14:21:00Z">
            <w:rPr>
              <w:spacing w:val="-2"/>
              <w:sz w:val="20"/>
            </w:rPr>
          </w:rPrChange>
        </w:rPr>
        <w:t xml:space="preserve"> </w:t>
      </w:r>
      <w:r w:rsidRPr="00E02699">
        <w:rPr>
          <w:sz w:val="24"/>
          <w:szCs w:val="24"/>
          <w:rPrChange w:id="13714" w:author="Eboni Mangum" w:date="2026-07-15T09:21:00Z" w16du:dateUtc="2026-07-15T14:21:00Z">
            <w:rPr>
              <w:sz w:val="20"/>
            </w:rPr>
          </w:rPrChange>
        </w:rPr>
        <w:t>not</w:t>
      </w:r>
      <w:r w:rsidRPr="00E02699">
        <w:rPr>
          <w:spacing w:val="-3"/>
          <w:sz w:val="24"/>
          <w:szCs w:val="24"/>
          <w:rPrChange w:id="13715" w:author="Eboni Mangum" w:date="2026-07-15T09:21:00Z" w16du:dateUtc="2026-07-15T14:21:00Z">
            <w:rPr>
              <w:spacing w:val="-3"/>
              <w:sz w:val="20"/>
            </w:rPr>
          </w:rPrChange>
        </w:rPr>
        <w:t xml:space="preserve"> </w:t>
      </w:r>
      <w:r w:rsidRPr="00E02699">
        <w:rPr>
          <w:sz w:val="24"/>
          <w:szCs w:val="24"/>
          <w:rPrChange w:id="13716" w:author="Eboni Mangum" w:date="2026-07-15T09:21:00Z" w16du:dateUtc="2026-07-15T14:21:00Z">
            <w:rPr>
              <w:sz w:val="20"/>
            </w:rPr>
          </w:rPrChange>
        </w:rPr>
        <w:t>prevalent</w:t>
      </w:r>
      <w:r w:rsidRPr="00E02699">
        <w:rPr>
          <w:spacing w:val="-2"/>
          <w:sz w:val="24"/>
          <w:szCs w:val="24"/>
          <w:rPrChange w:id="13717" w:author="Eboni Mangum" w:date="2026-07-15T09:21:00Z" w16du:dateUtc="2026-07-15T14:21:00Z">
            <w:rPr>
              <w:spacing w:val="-2"/>
              <w:sz w:val="20"/>
            </w:rPr>
          </w:rPrChange>
        </w:rPr>
        <w:t xml:space="preserve"> </w:t>
      </w:r>
      <w:r w:rsidRPr="00E02699">
        <w:rPr>
          <w:sz w:val="24"/>
          <w:szCs w:val="24"/>
          <w:rPrChange w:id="13718" w:author="Eboni Mangum" w:date="2026-07-15T09:21:00Z" w16du:dateUtc="2026-07-15T14:21:00Z">
            <w:rPr>
              <w:sz w:val="20"/>
            </w:rPr>
          </w:rPrChange>
        </w:rPr>
        <w:t>at</w:t>
      </w:r>
      <w:r w:rsidRPr="00E02699">
        <w:rPr>
          <w:spacing w:val="-3"/>
          <w:sz w:val="24"/>
          <w:szCs w:val="24"/>
          <w:rPrChange w:id="13719" w:author="Eboni Mangum" w:date="2026-07-15T09:21:00Z" w16du:dateUtc="2026-07-15T14:21:00Z">
            <w:rPr>
              <w:spacing w:val="-3"/>
              <w:sz w:val="20"/>
            </w:rPr>
          </w:rPrChange>
        </w:rPr>
        <w:t xml:space="preserve"> </w:t>
      </w:r>
      <w:r w:rsidRPr="00E02699">
        <w:rPr>
          <w:sz w:val="24"/>
          <w:szCs w:val="24"/>
          <w:rPrChange w:id="13720" w:author="Eboni Mangum" w:date="2026-07-15T09:21:00Z" w16du:dateUtc="2026-07-15T14:21:00Z">
            <w:rPr>
              <w:sz w:val="20"/>
            </w:rPr>
          </w:rPrChange>
        </w:rPr>
        <w:t>the time the current framework was developed or revised</w:t>
      </w:r>
    </w:p>
    <w:p w14:paraId="747E436E" w14:textId="77777777" w:rsidR="002A065E" w:rsidRPr="00E02699" w:rsidRDefault="0064702D" w:rsidP="00526A08">
      <w:pPr>
        <w:pStyle w:val="ListParagraph"/>
        <w:numPr>
          <w:ilvl w:val="1"/>
          <w:numId w:val="1"/>
        </w:numPr>
        <w:tabs>
          <w:tab w:val="left" w:pos="1980"/>
        </w:tabs>
        <w:spacing w:before="1" w:line="237" w:lineRule="auto"/>
        <w:ind w:left="1170" w:right="940"/>
        <w:rPr>
          <w:sz w:val="24"/>
          <w:szCs w:val="24"/>
          <w:rPrChange w:id="13721" w:author="Eboni Mangum" w:date="2026-07-15T09:21:00Z" w16du:dateUtc="2026-07-15T14:21:00Z">
            <w:rPr>
              <w:sz w:val="20"/>
            </w:rPr>
          </w:rPrChange>
        </w:rPr>
      </w:pPr>
      <w:r w:rsidRPr="00E02699">
        <w:rPr>
          <w:sz w:val="24"/>
          <w:szCs w:val="24"/>
          <w:rPrChange w:id="13722" w:author="Eboni Mangum" w:date="2026-07-15T09:21:00Z" w16du:dateUtc="2026-07-15T14:21:00Z">
            <w:rPr>
              <w:sz w:val="20"/>
            </w:rPr>
          </w:rPrChange>
        </w:rPr>
        <w:t>Activities</w:t>
      </w:r>
      <w:r w:rsidRPr="00E02699">
        <w:rPr>
          <w:spacing w:val="-3"/>
          <w:sz w:val="24"/>
          <w:szCs w:val="24"/>
          <w:rPrChange w:id="13723" w:author="Eboni Mangum" w:date="2026-07-15T09:21:00Z" w16du:dateUtc="2026-07-15T14:21:00Z">
            <w:rPr>
              <w:spacing w:val="-3"/>
              <w:sz w:val="20"/>
            </w:rPr>
          </w:rPrChange>
        </w:rPr>
        <w:t xml:space="preserve"> </w:t>
      </w:r>
      <w:r w:rsidRPr="00E02699">
        <w:rPr>
          <w:sz w:val="24"/>
          <w:szCs w:val="24"/>
          <w:rPrChange w:id="13724" w:author="Eboni Mangum" w:date="2026-07-15T09:21:00Z" w16du:dateUtc="2026-07-15T14:21:00Z">
            <w:rPr>
              <w:sz w:val="20"/>
            </w:rPr>
          </w:rPrChange>
        </w:rPr>
        <w:t>that</w:t>
      </w:r>
      <w:r w:rsidRPr="00E02699">
        <w:rPr>
          <w:spacing w:val="-3"/>
          <w:sz w:val="24"/>
          <w:szCs w:val="24"/>
          <w:rPrChange w:id="13725" w:author="Eboni Mangum" w:date="2026-07-15T09:21:00Z" w16du:dateUtc="2026-07-15T14:21:00Z">
            <w:rPr>
              <w:spacing w:val="-3"/>
              <w:sz w:val="20"/>
            </w:rPr>
          </w:rPrChange>
        </w:rPr>
        <w:t xml:space="preserve"> </w:t>
      </w:r>
      <w:r w:rsidRPr="00E02699">
        <w:rPr>
          <w:sz w:val="24"/>
          <w:szCs w:val="24"/>
          <w:rPrChange w:id="13726" w:author="Eboni Mangum" w:date="2026-07-15T09:21:00Z" w16du:dateUtc="2026-07-15T14:21:00Z">
            <w:rPr>
              <w:sz w:val="20"/>
            </w:rPr>
          </w:rPrChange>
        </w:rPr>
        <w:t>include</w:t>
      </w:r>
      <w:r w:rsidRPr="00E02699">
        <w:rPr>
          <w:spacing w:val="-3"/>
          <w:sz w:val="24"/>
          <w:szCs w:val="24"/>
          <w:rPrChange w:id="13727" w:author="Eboni Mangum" w:date="2026-07-15T09:21:00Z" w16du:dateUtc="2026-07-15T14:21:00Z">
            <w:rPr>
              <w:spacing w:val="-3"/>
              <w:sz w:val="20"/>
            </w:rPr>
          </w:rPrChange>
        </w:rPr>
        <w:t xml:space="preserve"> </w:t>
      </w:r>
      <w:r w:rsidRPr="00E02699">
        <w:rPr>
          <w:sz w:val="24"/>
          <w:szCs w:val="24"/>
          <w:rPrChange w:id="13728" w:author="Eboni Mangum" w:date="2026-07-15T09:21:00Z" w16du:dateUtc="2026-07-15T14:21:00Z">
            <w:rPr>
              <w:sz w:val="20"/>
            </w:rPr>
          </w:rPrChange>
        </w:rPr>
        <w:t>integration</w:t>
      </w:r>
      <w:r w:rsidRPr="00E02699">
        <w:rPr>
          <w:spacing w:val="-2"/>
          <w:sz w:val="24"/>
          <w:szCs w:val="24"/>
          <w:rPrChange w:id="13729" w:author="Eboni Mangum" w:date="2026-07-15T09:21:00Z" w16du:dateUtc="2026-07-15T14:21:00Z">
            <w:rPr>
              <w:spacing w:val="-2"/>
              <w:sz w:val="20"/>
            </w:rPr>
          </w:rPrChange>
        </w:rPr>
        <w:t xml:space="preserve"> </w:t>
      </w:r>
      <w:r w:rsidRPr="00E02699">
        <w:rPr>
          <w:sz w:val="24"/>
          <w:szCs w:val="24"/>
          <w:rPrChange w:id="13730" w:author="Eboni Mangum" w:date="2026-07-15T09:21:00Z" w16du:dateUtc="2026-07-15T14:21:00Z">
            <w:rPr>
              <w:sz w:val="20"/>
            </w:rPr>
          </w:rPrChange>
        </w:rPr>
        <w:t>of</w:t>
      </w:r>
      <w:r w:rsidRPr="00E02699">
        <w:rPr>
          <w:spacing w:val="-4"/>
          <w:sz w:val="24"/>
          <w:szCs w:val="24"/>
          <w:rPrChange w:id="13731" w:author="Eboni Mangum" w:date="2026-07-15T09:21:00Z" w16du:dateUtc="2026-07-15T14:21:00Z">
            <w:rPr>
              <w:spacing w:val="-4"/>
              <w:sz w:val="20"/>
            </w:rPr>
          </w:rPrChange>
        </w:rPr>
        <w:t xml:space="preserve"> </w:t>
      </w:r>
      <w:r w:rsidRPr="00E02699">
        <w:rPr>
          <w:sz w:val="24"/>
          <w:szCs w:val="24"/>
          <w:rPrChange w:id="13732" w:author="Eboni Mangum" w:date="2026-07-15T09:21:00Z" w16du:dateUtc="2026-07-15T14:21:00Z">
            <w:rPr>
              <w:sz w:val="20"/>
            </w:rPr>
          </w:rPrChange>
        </w:rPr>
        <w:t>academic</w:t>
      </w:r>
      <w:r w:rsidRPr="00E02699">
        <w:rPr>
          <w:spacing w:val="-2"/>
          <w:sz w:val="24"/>
          <w:szCs w:val="24"/>
          <w:rPrChange w:id="13733" w:author="Eboni Mangum" w:date="2026-07-15T09:21:00Z" w16du:dateUtc="2026-07-15T14:21:00Z">
            <w:rPr>
              <w:spacing w:val="-2"/>
              <w:sz w:val="20"/>
            </w:rPr>
          </w:rPrChange>
        </w:rPr>
        <w:t xml:space="preserve"> </w:t>
      </w:r>
      <w:r w:rsidRPr="00E02699">
        <w:rPr>
          <w:sz w:val="24"/>
          <w:szCs w:val="24"/>
          <w:rPrChange w:id="13734" w:author="Eboni Mangum" w:date="2026-07-15T09:21:00Z" w16du:dateUtc="2026-07-15T14:21:00Z">
            <w:rPr>
              <w:sz w:val="20"/>
            </w:rPr>
          </w:rPrChange>
        </w:rPr>
        <w:t>and</w:t>
      </w:r>
      <w:r w:rsidRPr="00E02699">
        <w:rPr>
          <w:spacing w:val="-3"/>
          <w:sz w:val="24"/>
          <w:szCs w:val="24"/>
          <w:rPrChange w:id="13735" w:author="Eboni Mangum" w:date="2026-07-15T09:21:00Z" w16du:dateUtc="2026-07-15T14:21:00Z">
            <w:rPr>
              <w:spacing w:val="-3"/>
              <w:sz w:val="20"/>
            </w:rPr>
          </w:rPrChange>
        </w:rPr>
        <w:t xml:space="preserve"> </w:t>
      </w:r>
      <w:r w:rsidRPr="00E02699">
        <w:rPr>
          <w:sz w:val="24"/>
          <w:szCs w:val="24"/>
          <w:rPrChange w:id="13736" w:author="Eboni Mangum" w:date="2026-07-15T09:21:00Z" w16du:dateUtc="2026-07-15T14:21:00Z">
            <w:rPr>
              <w:sz w:val="20"/>
            </w:rPr>
          </w:rPrChange>
        </w:rPr>
        <w:t>career–technical</w:t>
      </w:r>
      <w:r w:rsidRPr="00E02699">
        <w:rPr>
          <w:spacing w:val="-3"/>
          <w:sz w:val="24"/>
          <w:szCs w:val="24"/>
          <w:rPrChange w:id="13737" w:author="Eboni Mangum" w:date="2026-07-15T09:21:00Z" w16du:dateUtc="2026-07-15T14:21:00Z">
            <w:rPr>
              <w:spacing w:val="-3"/>
              <w:sz w:val="20"/>
            </w:rPr>
          </w:rPrChange>
        </w:rPr>
        <w:t xml:space="preserve"> </w:t>
      </w:r>
      <w:r w:rsidRPr="00E02699">
        <w:rPr>
          <w:sz w:val="24"/>
          <w:szCs w:val="24"/>
          <w:rPrChange w:id="13738" w:author="Eboni Mangum" w:date="2026-07-15T09:21:00Z" w16du:dateUtc="2026-07-15T14:21:00Z">
            <w:rPr>
              <w:sz w:val="20"/>
            </w:rPr>
          </w:rPrChange>
        </w:rPr>
        <w:t>skills</w:t>
      </w:r>
      <w:r w:rsidRPr="00E02699">
        <w:rPr>
          <w:spacing w:val="-3"/>
          <w:sz w:val="24"/>
          <w:szCs w:val="24"/>
          <w:rPrChange w:id="13739" w:author="Eboni Mangum" w:date="2026-07-15T09:21:00Z" w16du:dateUtc="2026-07-15T14:21:00Z">
            <w:rPr>
              <w:spacing w:val="-3"/>
              <w:sz w:val="20"/>
            </w:rPr>
          </w:rPrChange>
        </w:rPr>
        <w:t xml:space="preserve"> </w:t>
      </w:r>
      <w:r w:rsidRPr="00E02699">
        <w:rPr>
          <w:sz w:val="24"/>
          <w:szCs w:val="24"/>
          <w:rPrChange w:id="13740" w:author="Eboni Mangum" w:date="2026-07-15T09:21:00Z" w16du:dateUtc="2026-07-15T14:21:00Z">
            <w:rPr>
              <w:sz w:val="20"/>
            </w:rPr>
          </w:rPrChange>
        </w:rPr>
        <w:t>and</w:t>
      </w:r>
      <w:r w:rsidRPr="00E02699">
        <w:rPr>
          <w:spacing w:val="-4"/>
          <w:sz w:val="24"/>
          <w:szCs w:val="24"/>
          <w:rPrChange w:id="13741" w:author="Eboni Mangum" w:date="2026-07-15T09:21:00Z" w16du:dateUtc="2026-07-15T14:21:00Z">
            <w:rPr>
              <w:spacing w:val="-4"/>
              <w:sz w:val="20"/>
            </w:rPr>
          </w:rPrChange>
        </w:rPr>
        <w:t xml:space="preserve"> </w:t>
      </w:r>
      <w:r w:rsidRPr="00E02699">
        <w:rPr>
          <w:sz w:val="24"/>
          <w:szCs w:val="24"/>
          <w:rPrChange w:id="13742" w:author="Eboni Mangum" w:date="2026-07-15T09:21:00Z" w16du:dateUtc="2026-07-15T14:21:00Z">
            <w:rPr>
              <w:sz w:val="20"/>
            </w:rPr>
          </w:rPrChange>
        </w:rPr>
        <w:t>course</w:t>
      </w:r>
      <w:r w:rsidRPr="00E02699">
        <w:rPr>
          <w:spacing w:val="-5"/>
          <w:sz w:val="24"/>
          <w:szCs w:val="24"/>
          <w:rPrChange w:id="13743" w:author="Eboni Mangum" w:date="2026-07-15T09:21:00Z" w16du:dateUtc="2026-07-15T14:21:00Z">
            <w:rPr>
              <w:spacing w:val="-5"/>
              <w:sz w:val="20"/>
            </w:rPr>
          </w:rPrChange>
        </w:rPr>
        <w:t xml:space="preserve"> </w:t>
      </w:r>
      <w:r w:rsidRPr="00E02699">
        <w:rPr>
          <w:sz w:val="24"/>
          <w:szCs w:val="24"/>
          <w:rPrChange w:id="13744" w:author="Eboni Mangum" w:date="2026-07-15T09:21:00Z" w16du:dateUtc="2026-07-15T14:21:00Z">
            <w:rPr>
              <w:sz w:val="20"/>
            </w:rPr>
          </w:rPrChange>
        </w:rPr>
        <w:t>work,</w:t>
      </w:r>
      <w:r w:rsidRPr="00E02699">
        <w:rPr>
          <w:spacing w:val="-3"/>
          <w:sz w:val="24"/>
          <w:szCs w:val="24"/>
          <w:rPrChange w:id="13745" w:author="Eboni Mangum" w:date="2026-07-15T09:21:00Z" w16du:dateUtc="2026-07-15T14:21:00Z">
            <w:rPr>
              <w:spacing w:val="-3"/>
              <w:sz w:val="20"/>
            </w:rPr>
          </w:rPrChange>
        </w:rPr>
        <w:t xml:space="preserve"> </w:t>
      </w:r>
      <w:r w:rsidRPr="00E02699">
        <w:rPr>
          <w:sz w:val="24"/>
          <w:szCs w:val="24"/>
          <w:rPrChange w:id="13746" w:author="Eboni Mangum" w:date="2026-07-15T09:21:00Z" w16du:dateUtc="2026-07-15T14:21:00Z">
            <w:rPr>
              <w:sz w:val="20"/>
            </w:rPr>
          </w:rPrChange>
        </w:rPr>
        <w:t xml:space="preserve">school‐ to‐work transition activities, and articulation of secondary and postsecondary career–technical </w:t>
      </w:r>
      <w:r w:rsidRPr="00E02699">
        <w:rPr>
          <w:spacing w:val="-2"/>
          <w:sz w:val="24"/>
          <w:szCs w:val="24"/>
          <w:rPrChange w:id="13747" w:author="Eboni Mangum" w:date="2026-07-15T09:21:00Z" w16du:dateUtc="2026-07-15T14:21:00Z">
            <w:rPr>
              <w:spacing w:val="-2"/>
              <w:sz w:val="20"/>
            </w:rPr>
          </w:rPrChange>
        </w:rPr>
        <w:t>programs</w:t>
      </w:r>
    </w:p>
    <w:p w14:paraId="2AEDB724" w14:textId="77777777" w:rsidR="002A065E" w:rsidRPr="00E02699" w:rsidRDefault="0064702D" w:rsidP="00526A08">
      <w:pPr>
        <w:pStyle w:val="ListParagraph"/>
        <w:numPr>
          <w:ilvl w:val="1"/>
          <w:numId w:val="1"/>
        </w:numPr>
        <w:tabs>
          <w:tab w:val="left" w:pos="1980"/>
        </w:tabs>
        <w:spacing w:before="3" w:line="235" w:lineRule="auto"/>
        <w:ind w:left="1170" w:right="940" w:hanging="361"/>
        <w:rPr>
          <w:sz w:val="24"/>
          <w:szCs w:val="24"/>
          <w:rPrChange w:id="13748" w:author="Eboni Mangum" w:date="2026-07-15T09:21:00Z" w16du:dateUtc="2026-07-15T14:21:00Z">
            <w:rPr>
              <w:sz w:val="20"/>
            </w:rPr>
          </w:rPrChange>
        </w:rPr>
      </w:pPr>
      <w:r w:rsidRPr="00E02699">
        <w:rPr>
          <w:sz w:val="24"/>
          <w:szCs w:val="24"/>
          <w:rPrChange w:id="13749" w:author="Eboni Mangum" w:date="2026-07-15T09:21:00Z" w16du:dateUtc="2026-07-15T14:21:00Z">
            <w:rPr>
              <w:sz w:val="20"/>
            </w:rPr>
          </w:rPrChange>
        </w:rPr>
        <w:t>Individualized</w:t>
      </w:r>
      <w:r w:rsidRPr="00E02699">
        <w:rPr>
          <w:spacing w:val="-3"/>
          <w:sz w:val="24"/>
          <w:szCs w:val="24"/>
          <w:rPrChange w:id="13750" w:author="Eboni Mangum" w:date="2026-07-15T09:21:00Z" w16du:dateUtc="2026-07-15T14:21:00Z">
            <w:rPr>
              <w:spacing w:val="-3"/>
              <w:sz w:val="20"/>
            </w:rPr>
          </w:rPrChange>
        </w:rPr>
        <w:t xml:space="preserve"> </w:t>
      </w:r>
      <w:r w:rsidRPr="00E02699">
        <w:rPr>
          <w:sz w:val="24"/>
          <w:szCs w:val="24"/>
          <w:rPrChange w:id="13751" w:author="Eboni Mangum" w:date="2026-07-15T09:21:00Z" w16du:dateUtc="2026-07-15T14:21:00Z">
            <w:rPr>
              <w:sz w:val="20"/>
            </w:rPr>
          </w:rPrChange>
        </w:rPr>
        <w:t>learning</w:t>
      </w:r>
      <w:r w:rsidRPr="00E02699">
        <w:rPr>
          <w:spacing w:val="-5"/>
          <w:sz w:val="24"/>
          <w:szCs w:val="24"/>
          <w:rPrChange w:id="13752" w:author="Eboni Mangum" w:date="2026-07-15T09:21:00Z" w16du:dateUtc="2026-07-15T14:21:00Z">
            <w:rPr>
              <w:spacing w:val="-5"/>
              <w:sz w:val="20"/>
            </w:rPr>
          </w:rPrChange>
        </w:rPr>
        <w:t xml:space="preserve"> </w:t>
      </w:r>
      <w:r w:rsidRPr="00E02699">
        <w:rPr>
          <w:sz w:val="24"/>
          <w:szCs w:val="24"/>
          <w:rPrChange w:id="13753" w:author="Eboni Mangum" w:date="2026-07-15T09:21:00Z" w16du:dateUtc="2026-07-15T14:21:00Z">
            <w:rPr>
              <w:sz w:val="20"/>
            </w:rPr>
          </w:rPrChange>
        </w:rPr>
        <w:t>activities,</w:t>
      </w:r>
      <w:r w:rsidRPr="00E02699">
        <w:rPr>
          <w:spacing w:val="-4"/>
          <w:sz w:val="24"/>
          <w:szCs w:val="24"/>
          <w:rPrChange w:id="13754" w:author="Eboni Mangum" w:date="2026-07-15T09:21:00Z" w16du:dateUtc="2026-07-15T14:21:00Z">
            <w:rPr>
              <w:spacing w:val="-4"/>
              <w:sz w:val="20"/>
            </w:rPr>
          </w:rPrChange>
        </w:rPr>
        <w:t xml:space="preserve"> </w:t>
      </w:r>
      <w:r w:rsidRPr="00E02699">
        <w:rPr>
          <w:sz w:val="24"/>
          <w:szCs w:val="24"/>
          <w:rPrChange w:id="13755" w:author="Eboni Mangum" w:date="2026-07-15T09:21:00Z" w16du:dateUtc="2026-07-15T14:21:00Z">
            <w:rPr>
              <w:sz w:val="20"/>
            </w:rPr>
          </w:rPrChange>
        </w:rPr>
        <w:t>including</w:t>
      </w:r>
      <w:r w:rsidRPr="00E02699">
        <w:rPr>
          <w:spacing w:val="-3"/>
          <w:sz w:val="24"/>
          <w:szCs w:val="24"/>
          <w:rPrChange w:id="13756" w:author="Eboni Mangum" w:date="2026-07-15T09:21:00Z" w16du:dateUtc="2026-07-15T14:21:00Z">
            <w:rPr>
              <w:spacing w:val="-3"/>
              <w:sz w:val="20"/>
            </w:rPr>
          </w:rPrChange>
        </w:rPr>
        <w:t xml:space="preserve"> </w:t>
      </w:r>
      <w:r w:rsidRPr="00E02699">
        <w:rPr>
          <w:sz w:val="24"/>
          <w:szCs w:val="24"/>
          <w:rPrChange w:id="13757" w:author="Eboni Mangum" w:date="2026-07-15T09:21:00Z" w16du:dateUtc="2026-07-15T14:21:00Z">
            <w:rPr>
              <w:sz w:val="20"/>
            </w:rPr>
          </w:rPrChange>
        </w:rPr>
        <w:t>work‐site</w:t>
      </w:r>
      <w:r w:rsidRPr="00E02699">
        <w:rPr>
          <w:spacing w:val="-4"/>
          <w:sz w:val="24"/>
          <w:szCs w:val="24"/>
          <w:rPrChange w:id="13758" w:author="Eboni Mangum" w:date="2026-07-15T09:21:00Z" w16du:dateUtc="2026-07-15T14:21:00Z">
            <w:rPr>
              <w:spacing w:val="-4"/>
              <w:sz w:val="20"/>
            </w:rPr>
          </w:rPrChange>
        </w:rPr>
        <w:t xml:space="preserve"> </w:t>
      </w:r>
      <w:r w:rsidRPr="00E02699">
        <w:rPr>
          <w:sz w:val="24"/>
          <w:szCs w:val="24"/>
          <w:rPrChange w:id="13759" w:author="Eboni Mangum" w:date="2026-07-15T09:21:00Z" w16du:dateUtc="2026-07-15T14:21:00Z">
            <w:rPr>
              <w:sz w:val="20"/>
            </w:rPr>
          </w:rPrChange>
        </w:rPr>
        <w:t>learning</w:t>
      </w:r>
      <w:r w:rsidRPr="00E02699">
        <w:rPr>
          <w:spacing w:val="-3"/>
          <w:sz w:val="24"/>
          <w:szCs w:val="24"/>
          <w:rPrChange w:id="13760" w:author="Eboni Mangum" w:date="2026-07-15T09:21:00Z" w16du:dateUtc="2026-07-15T14:21:00Z">
            <w:rPr>
              <w:spacing w:val="-3"/>
              <w:sz w:val="20"/>
            </w:rPr>
          </w:rPrChange>
        </w:rPr>
        <w:t xml:space="preserve"> </w:t>
      </w:r>
      <w:r w:rsidRPr="00E02699">
        <w:rPr>
          <w:sz w:val="24"/>
          <w:szCs w:val="24"/>
          <w:rPrChange w:id="13761" w:author="Eboni Mangum" w:date="2026-07-15T09:21:00Z" w16du:dateUtc="2026-07-15T14:21:00Z">
            <w:rPr>
              <w:sz w:val="20"/>
            </w:rPr>
          </w:rPrChange>
        </w:rPr>
        <w:t>activities,</w:t>
      </w:r>
      <w:r w:rsidRPr="00E02699">
        <w:rPr>
          <w:spacing w:val="-3"/>
          <w:sz w:val="24"/>
          <w:szCs w:val="24"/>
          <w:rPrChange w:id="13762" w:author="Eboni Mangum" w:date="2026-07-15T09:21:00Z" w16du:dateUtc="2026-07-15T14:21:00Z">
            <w:rPr>
              <w:spacing w:val="-3"/>
              <w:sz w:val="20"/>
            </w:rPr>
          </w:rPrChange>
        </w:rPr>
        <w:t xml:space="preserve"> </w:t>
      </w:r>
      <w:r w:rsidRPr="00E02699">
        <w:rPr>
          <w:sz w:val="24"/>
          <w:szCs w:val="24"/>
          <w:rPrChange w:id="13763" w:author="Eboni Mangum" w:date="2026-07-15T09:21:00Z" w16du:dateUtc="2026-07-15T14:21:00Z">
            <w:rPr>
              <w:sz w:val="20"/>
            </w:rPr>
          </w:rPrChange>
        </w:rPr>
        <w:t>to</w:t>
      </w:r>
      <w:r w:rsidRPr="00E02699">
        <w:rPr>
          <w:spacing w:val="-3"/>
          <w:sz w:val="24"/>
          <w:szCs w:val="24"/>
          <w:rPrChange w:id="13764" w:author="Eboni Mangum" w:date="2026-07-15T09:21:00Z" w16du:dateUtc="2026-07-15T14:21:00Z">
            <w:rPr>
              <w:spacing w:val="-3"/>
              <w:sz w:val="20"/>
            </w:rPr>
          </w:rPrChange>
        </w:rPr>
        <w:t xml:space="preserve"> </w:t>
      </w:r>
      <w:r w:rsidRPr="00E02699">
        <w:rPr>
          <w:sz w:val="24"/>
          <w:szCs w:val="24"/>
          <w:rPrChange w:id="13765" w:author="Eboni Mangum" w:date="2026-07-15T09:21:00Z" w16du:dateUtc="2026-07-15T14:21:00Z">
            <w:rPr>
              <w:sz w:val="20"/>
            </w:rPr>
          </w:rPrChange>
        </w:rPr>
        <w:t>better</w:t>
      </w:r>
      <w:r w:rsidRPr="00E02699">
        <w:rPr>
          <w:spacing w:val="-5"/>
          <w:sz w:val="24"/>
          <w:szCs w:val="24"/>
          <w:rPrChange w:id="13766" w:author="Eboni Mangum" w:date="2026-07-15T09:21:00Z" w16du:dateUtc="2026-07-15T14:21:00Z">
            <w:rPr>
              <w:spacing w:val="-5"/>
              <w:sz w:val="20"/>
            </w:rPr>
          </w:rPrChange>
        </w:rPr>
        <w:t xml:space="preserve"> </w:t>
      </w:r>
      <w:r w:rsidRPr="00E02699">
        <w:rPr>
          <w:sz w:val="24"/>
          <w:szCs w:val="24"/>
          <w:rPrChange w:id="13767" w:author="Eboni Mangum" w:date="2026-07-15T09:21:00Z" w16du:dateUtc="2026-07-15T14:21:00Z">
            <w:rPr>
              <w:sz w:val="20"/>
            </w:rPr>
          </w:rPrChange>
        </w:rPr>
        <w:t>prepare</w:t>
      </w:r>
      <w:r w:rsidRPr="00E02699">
        <w:rPr>
          <w:spacing w:val="-3"/>
          <w:sz w:val="24"/>
          <w:szCs w:val="24"/>
          <w:rPrChange w:id="13768" w:author="Eboni Mangum" w:date="2026-07-15T09:21:00Z" w16du:dateUtc="2026-07-15T14:21:00Z">
            <w:rPr>
              <w:spacing w:val="-3"/>
              <w:sz w:val="20"/>
            </w:rPr>
          </w:rPrChange>
        </w:rPr>
        <w:t xml:space="preserve"> </w:t>
      </w:r>
      <w:r w:rsidRPr="00E02699">
        <w:rPr>
          <w:sz w:val="24"/>
          <w:szCs w:val="24"/>
          <w:rPrChange w:id="13769" w:author="Eboni Mangum" w:date="2026-07-15T09:21:00Z" w16du:dateUtc="2026-07-15T14:21:00Z">
            <w:rPr>
              <w:sz w:val="20"/>
            </w:rPr>
          </w:rPrChange>
        </w:rPr>
        <w:t>individuals in the courses for their chosen occupational areas</w:t>
      </w:r>
    </w:p>
    <w:p w14:paraId="7C97B45E" w14:textId="77777777" w:rsidR="002A065E" w:rsidRPr="00E02699" w:rsidRDefault="0064702D">
      <w:pPr>
        <w:pStyle w:val="ListParagraph"/>
        <w:numPr>
          <w:ilvl w:val="0"/>
          <w:numId w:val="1"/>
        </w:numPr>
        <w:tabs>
          <w:tab w:val="left" w:pos="729"/>
        </w:tabs>
        <w:spacing w:before="240"/>
        <w:ind w:right="1057"/>
        <w:rPr>
          <w:sz w:val="24"/>
          <w:szCs w:val="24"/>
          <w:rPrChange w:id="13770" w:author="Eboni Mangum" w:date="2026-07-15T09:21:00Z" w16du:dateUtc="2026-07-15T14:21:00Z">
            <w:rPr>
              <w:sz w:val="20"/>
            </w:rPr>
          </w:rPrChange>
        </w:rPr>
      </w:pPr>
      <w:r w:rsidRPr="00E02699">
        <w:rPr>
          <w:sz w:val="24"/>
          <w:szCs w:val="24"/>
          <w:rPrChange w:id="13771" w:author="Eboni Mangum" w:date="2026-07-15T09:21:00Z" w16du:dateUtc="2026-07-15T14:21:00Z">
            <w:rPr>
              <w:sz w:val="20"/>
            </w:rPr>
          </w:rPrChange>
        </w:rPr>
        <w:t>Sequencing of the course within a program is left to the discretion of the local college. Naturally, foundation courses</w:t>
      </w:r>
      <w:r w:rsidRPr="00E02699">
        <w:rPr>
          <w:spacing w:val="-2"/>
          <w:sz w:val="24"/>
          <w:szCs w:val="24"/>
          <w:rPrChange w:id="13772" w:author="Eboni Mangum" w:date="2026-07-15T09:21:00Z" w16du:dateUtc="2026-07-15T14:21:00Z">
            <w:rPr>
              <w:spacing w:val="-2"/>
              <w:sz w:val="20"/>
            </w:rPr>
          </w:rPrChange>
        </w:rPr>
        <w:t xml:space="preserve"> </w:t>
      </w:r>
      <w:r w:rsidRPr="00E02699">
        <w:rPr>
          <w:sz w:val="24"/>
          <w:szCs w:val="24"/>
          <w:rPrChange w:id="13773" w:author="Eboni Mangum" w:date="2026-07-15T09:21:00Z" w16du:dateUtc="2026-07-15T14:21:00Z">
            <w:rPr>
              <w:sz w:val="20"/>
            </w:rPr>
          </w:rPrChange>
        </w:rPr>
        <w:t>related</w:t>
      </w:r>
      <w:r w:rsidRPr="00E02699">
        <w:rPr>
          <w:spacing w:val="-3"/>
          <w:sz w:val="24"/>
          <w:szCs w:val="24"/>
          <w:rPrChange w:id="13774" w:author="Eboni Mangum" w:date="2026-07-15T09:21:00Z" w16du:dateUtc="2026-07-15T14:21:00Z">
            <w:rPr>
              <w:spacing w:val="-3"/>
              <w:sz w:val="20"/>
            </w:rPr>
          </w:rPrChange>
        </w:rPr>
        <w:t xml:space="preserve"> </w:t>
      </w:r>
      <w:r w:rsidRPr="00E02699">
        <w:rPr>
          <w:sz w:val="24"/>
          <w:szCs w:val="24"/>
          <w:rPrChange w:id="13775" w:author="Eboni Mangum" w:date="2026-07-15T09:21:00Z" w16du:dateUtc="2026-07-15T14:21:00Z">
            <w:rPr>
              <w:sz w:val="20"/>
            </w:rPr>
          </w:rPrChange>
        </w:rPr>
        <w:t>to</w:t>
      </w:r>
      <w:r w:rsidRPr="00E02699">
        <w:rPr>
          <w:spacing w:val="-3"/>
          <w:sz w:val="24"/>
          <w:szCs w:val="24"/>
          <w:rPrChange w:id="13776" w:author="Eboni Mangum" w:date="2026-07-15T09:21:00Z" w16du:dateUtc="2026-07-15T14:21:00Z">
            <w:rPr>
              <w:spacing w:val="-3"/>
              <w:sz w:val="20"/>
            </w:rPr>
          </w:rPrChange>
        </w:rPr>
        <w:t xml:space="preserve"> </w:t>
      </w:r>
      <w:r w:rsidRPr="00E02699">
        <w:rPr>
          <w:sz w:val="24"/>
          <w:szCs w:val="24"/>
          <w:rPrChange w:id="13777" w:author="Eboni Mangum" w:date="2026-07-15T09:21:00Z" w16du:dateUtc="2026-07-15T14:21:00Z">
            <w:rPr>
              <w:sz w:val="20"/>
            </w:rPr>
          </w:rPrChange>
        </w:rPr>
        <w:t>topics</w:t>
      </w:r>
      <w:r w:rsidRPr="00E02699">
        <w:rPr>
          <w:spacing w:val="-4"/>
          <w:sz w:val="24"/>
          <w:szCs w:val="24"/>
          <w:rPrChange w:id="13778" w:author="Eboni Mangum" w:date="2026-07-15T09:21:00Z" w16du:dateUtc="2026-07-15T14:21:00Z">
            <w:rPr>
              <w:spacing w:val="-4"/>
              <w:sz w:val="20"/>
            </w:rPr>
          </w:rPrChange>
        </w:rPr>
        <w:t xml:space="preserve"> </w:t>
      </w:r>
      <w:r w:rsidRPr="00E02699">
        <w:rPr>
          <w:sz w:val="24"/>
          <w:szCs w:val="24"/>
          <w:rPrChange w:id="13779" w:author="Eboni Mangum" w:date="2026-07-15T09:21:00Z" w16du:dateUtc="2026-07-15T14:21:00Z">
            <w:rPr>
              <w:sz w:val="20"/>
            </w:rPr>
          </w:rPrChange>
        </w:rPr>
        <w:t>such</w:t>
      </w:r>
      <w:r w:rsidRPr="00E02699">
        <w:rPr>
          <w:spacing w:val="-1"/>
          <w:sz w:val="24"/>
          <w:szCs w:val="24"/>
          <w:rPrChange w:id="13780" w:author="Eboni Mangum" w:date="2026-07-15T09:21:00Z" w16du:dateUtc="2026-07-15T14:21:00Z">
            <w:rPr>
              <w:spacing w:val="-1"/>
              <w:sz w:val="20"/>
            </w:rPr>
          </w:rPrChange>
        </w:rPr>
        <w:t xml:space="preserve"> </w:t>
      </w:r>
      <w:r w:rsidRPr="00E02699">
        <w:rPr>
          <w:sz w:val="24"/>
          <w:szCs w:val="24"/>
          <w:rPrChange w:id="13781" w:author="Eboni Mangum" w:date="2026-07-15T09:21:00Z" w16du:dateUtc="2026-07-15T14:21:00Z">
            <w:rPr>
              <w:sz w:val="20"/>
            </w:rPr>
          </w:rPrChange>
        </w:rPr>
        <w:t>as</w:t>
      </w:r>
      <w:r w:rsidRPr="00E02699">
        <w:rPr>
          <w:spacing w:val="-2"/>
          <w:sz w:val="24"/>
          <w:szCs w:val="24"/>
          <w:rPrChange w:id="13782" w:author="Eboni Mangum" w:date="2026-07-15T09:21:00Z" w16du:dateUtc="2026-07-15T14:21:00Z">
            <w:rPr>
              <w:spacing w:val="-2"/>
              <w:sz w:val="20"/>
            </w:rPr>
          </w:rPrChange>
        </w:rPr>
        <w:t xml:space="preserve"> </w:t>
      </w:r>
      <w:r w:rsidRPr="00E02699">
        <w:rPr>
          <w:sz w:val="24"/>
          <w:szCs w:val="24"/>
          <w:rPrChange w:id="13783" w:author="Eboni Mangum" w:date="2026-07-15T09:21:00Z" w16du:dateUtc="2026-07-15T14:21:00Z">
            <w:rPr>
              <w:sz w:val="20"/>
            </w:rPr>
          </w:rPrChange>
        </w:rPr>
        <w:t>safety,</w:t>
      </w:r>
      <w:r w:rsidRPr="00E02699">
        <w:rPr>
          <w:spacing w:val="-3"/>
          <w:sz w:val="24"/>
          <w:szCs w:val="24"/>
          <w:rPrChange w:id="13784" w:author="Eboni Mangum" w:date="2026-07-15T09:21:00Z" w16du:dateUtc="2026-07-15T14:21:00Z">
            <w:rPr>
              <w:spacing w:val="-3"/>
              <w:sz w:val="20"/>
            </w:rPr>
          </w:rPrChange>
        </w:rPr>
        <w:t xml:space="preserve"> </w:t>
      </w:r>
      <w:r w:rsidRPr="00E02699">
        <w:rPr>
          <w:sz w:val="24"/>
          <w:szCs w:val="24"/>
          <w:rPrChange w:id="13785" w:author="Eboni Mangum" w:date="2026-07-15T09:21:00Z" w16du:dateUtc="2026-07-15T14:21:00Z">
            <w:rPr>
              <w:sz w:val="20"/>
            </w:rPr>
          </w:rPrChange>
        </w:rPr>
        <w:t>tool</w:t>
      </w:r>
      <w:r w:rsidRPr="00E02699">
        <w:rPr>
          <w:spacing w:val="-2"/>
          <w:sz w:val="24"/>
          <w:szCs w:val="24"/>
          <w:rPrChange w:id="13786" w:author="Eboni Mangum" w:date="2026-07-15T09:21:00Z" w16du:dateUtc="2026-07-15T14:21:00Z">
            <w:rPr>
              <w:spacing w:val="-2"/>
              <w:sz w:val="20"/>
            </w:rPr>
          </w:rPrChange>
        </w:rPr>
        <w:t xml:space="preserve"> </w:t>
      </w:r>
      <w:r w:rsidRPr="00E02699">
        <w:rPr>
          <w:sz w:val="24"/>
          <w:szCs w:val="24"/>
          <w:rPrChange w:id="13787" w:author="Eboni Mangum" w:date="2026-07-15T09:21:00Z" w16du:dateUtc="2026-07-15T14:21:00Z">
            <w:rPr>
              <w:sz w:val="20"/>
            </w:rPr>
          </w:rPrChange>
        </w:rPr>
        <w:t>and</w:t>
      </w:r>
      <w:r w:rsidRPr="00E02699">
        <w:rPr>
          <w:spacing w:val="-3"/>
          <w:sz w:val="24"/>
          <w:szCs w:val="24"/>
          <w:rPrChange w:id="13788" w:author="Eboni Mangum" w:date="2026-07-15T09:21:00Z" w16du:dateUtc="2026-07-15T14:21:00Z">
            <w:rPr>
              <w:spacing w:val="-3"/>
              <w:sz w:val="20"/>
            </w:rPr>
          </w:rPrChange>
        </w:rPr>
        <w:t xml:space="preserve"> </w:t>
      </w:r>
      <w:r w:rsidRPr="00E02699">
        <w:rPr>
          <w:sz w:val="24"/>
          <w:szCs w:val="24"/>
          <w:rPrChange w:id="13789" w:author="Eboni Mangum" w:date="2026-07-15T09:21:00Z" w16du:dateUtc="2026-07-15T14:21:00Z">
            <w:rPr>
              <w:sz w:val="20"/>
            </w:rPr>
          </w:rPrChange>
        </w:rPr>
        <w:t>equipment</w:t>
      </w:r>
      <w:r w:rsidRPr="00E02699">
        <w:rPr>
          <w:spacing w:val="-2"/>
          <w:sz w:val="24"/>
          <w:szCs w:val="24"/>
          <w:rPrChange w:id="13790" w:author="Eboni Mangum" w:date="2026-07-15T09:21:00Z" w16du:dateUtc="2026-07-15T14:21:00Z">
            <w:rPr>
              <w:spacing w:val="-2"/>
              <w:sz w:val="20"/>
            </w:rPr>
          </w:rPrChange>
        </w:rPr>
        <w:t xml:space="preserve"> </w:t>
      </w:r>
      <w:r w:rsidRPr="00E02699">
        <w:rPr>
          <w:sz w:val="24"/>
          <w:szCs w:val="24"/>
          <w:rPrChange w:id="13791" w:author="Eboni Mangum" w:date="2026-07-15T09:21:00Z" w16du:dateUtc="2026-07-15T14:21:00Z">
            <w:rPr>
              <w:sz w:val="20"/>
            </w:rPr>
          </w:rPrChange>
        </w:rPr>
        <w:t>usage,</w:t>
      </w:r>
      <w:r w:rsidRPr="00E02699">
        <w:rPr>
          <w:spacing w:val="-3"/>
          <w:sz w:val="24"/>
          <w:szCs w:val="24"/>
          <w:rPrChange w:id="13792" w:author="Eboni Mangum" w:date="2026-07-15T09:21:00Z" w16du:dateUtc="2026-07-15T14:21:00Z">
            <w:rPr>
              <w:spacing w:val="-3"/>
              <w:sz w:val="20"/>
            </w:rPr>
          </w:rPrChange>
        </w:rPr>
        <w:t xml:space="preserve"> </w:t>
      </w:r>
      <w:r w:rsidRPr="00E02699">
        <w:rPr>
          <w:sz w:val="24"/>
          <w:szCs w:val="24"/>
          <w:rPrChange w:id="13793" w:author="Eboni Mangum" w:date="2026-07-15T09:21:00Z" w16du:dateUtc="2026-07-15T14:21:00Z">
            <w:rPr>
              <w:sz w:val="20"/>
            </w:rPr>
          </w:rPrChange>
        </w:rPr>
        <w:t>and</w:t>
      </w:r>
      <w:r w:rsidRPr="00E02699">
        <w:rPr>
          <w:spacing w:val="-3"/>
          <w:sz w:val="24"/>
          <w:szCs w:val="24"/>
          <w:rPrChange w:id="13794" w:author="Eboni Mangum" w:date="2026-07-15T09:21:00Z" w16du:dateUtc="2026-07-15T14:21:00Z">
            <w:rPr>
              <w:spacing w:val="-3"/>
              <w:sz w:val="20"/>
            </w:rPr>
          </w:rPrChange>
        </w:rPr>
        <w:t xml:space="preserve"> </w:t>
      </w:r>
      <w:r w:rsidRPr="00E02699">
        <w:rPr>
          <w:sz w:val="24"/>
          <w:szCs w:val="24"/>
          <w:rPrChange w:id="13795" w:author="Eboni Mangum" w:date="2026-07-15T09:21:00Z" w16du:dateUtc="2026-07-15T14:21:00Z">
            <w:rPr>
              <w:sz w:val="20"/>
            </w:rPr>
          </w:rPrChange>
        </w:rPr>
        <w:t>other</w:t>
      </w:r>
      <w:r w:rsidRPr="00E02699">
        <w:rPr>
          <w:spacing w:val="-3"/>
          <w:sz w:val="24"/>
          <w:szCs w:val="24"/>
          <w:rPrChange w:id="13796" w:author="Eboni Mangum" w:date="2026-07-15T09:21:00Z" w16du:dateUtc="2026-07-15T14:21:00Z">
            <w:rPr>
              <w:spacing w:val="-3"/>
              <w:sz w:val="20"/>
            </w:rPr>
          </w:rPrChange>
        </w:rPr>
        <w:t xml:space="preserve"> </w:t>
      </w:r>
      <w:r w:rsidRPr="00E02699">
        <w:rPr>
          <w:sz w:val="24"/>
          <w:szCs w:val="24"/>
          <w:rPrChange w:id="13797" w:author="Eboni Mangum" w:date="2026-07-15T09:21:00Z" w16du:dateUtc="2026-07-15T14:21:00Z">
            <w:rPr>
              <w:sz w:val="20"/>
            </w:rPr>
          </w:rPrChange>
        </w:rPr>
        <w:t>fundamental</w:t>
      </w:r>
      <w:r w:rsidRPr="00E02699">
        <w:rPr>
          <w:spacing w:val="-2"/>
          <w:sz w:val="24"/>
          <w:szCs w:val="24"/>
          <w:rPrChange w:id="13798" w:author="Eboni Mangum" w:date="2026-07-15T09:21:00Z" w16du:dateUtc="2026-07-15T14:21:00Z">
            <w:rPr>
              <w:spacing w:val="-2"/>
              <w:sz w:val="20"/>
            </w:rPr>
          </w:rPrChange>
        </w:rPr>
        <w:t xml:space="preserve"> </w:t>
      </w:r>
      <w:r w:rsidRPr="00E02699">
        <w:rPr>
          <w:sz w:val="24"/>
          <w:szCs w:val="24"/>
          <w:rPrChange w:id="13799" w:author="Eboni Mangum" w:date="2026-07-15T09:21:00Z" w16du:dateUtc="2026-07-15T14:21:00Z">
            <w:rPr>
              <w:sz w:val="20"/>
            </w:rPr>
          </w:rPrChange>
        </w:rPr>
        <w:t>skills</w:t>
      </w:r>
      <w:r w:rsidRPr="00E02699">
        <w:rPr>
          <w:spacing w:val="-2"/>
          <w:sz w:val="24"/>
          <w:szCs w:val="24"/>
          <w:rPrChange w:id="13800" w:author="Eboni Mangum" w:date="2026-07-15T09:21:00Z" w16du:dateUtc="2026-07-15T14:21:00Z">
            <w:rPr>
              <w:spacing w:val="-2"/>
              <w:sz w:val="20"/>
            </w:rPr>
          </w:rPrChange>
        </w:rPr>
        <w:t xml:space="preserve"> </w:t>
      </w:r>
      <w:r w:rsidRPr="00E02699">
        <w:rPr>
          <w:sz w:val="24"/>
          <w:szCs w:val="24"/>
          <w:rPrChange w:id="13801" w:author="Eboni Mangum" w:date="2026-07-15T09:21:00Z" w16du:dateUtc="2026-07-15T14:21:00Z">
            <w:rPr>
              <w:sz w:val="20"/>
            </w:rPr>
          </w:rPrChange>
        </w:rPr>
        <w:t>should</w:t>
      </w:r>
      <w:r w:rsidRPr="00E02699">
        <w:rPr>
          <w:spacing w:val="-1"/>
          <w:sz w:val="24"/>
          <w:szCs w:val="24"/>
          <w:rPrChange w:id="13802" w:author="Eboni Mangum" w:date="2026-07-15T09:21:00Z" w16du:dateUtc="2026-07-15T14:21:00Z">
            <w:rPr>
              <w:spacing w:val="-1"/>
              <w:sz w:val="20"/>
            </w:rPr>
          </w:rPrChange>
        </w:rPr>
        <w:t xml:space="preserve"> </w:t>
      </w:r>
      <w:r w:rsidRPr="00E02699">
        <w:rPr>
          <w:sz w:val="24"/>
          <w:szCs w:val="24"/>
          <w:rPrChange w:id="13803" w:author="Eboni Mangum" w:date="2026-07-15T09:21:00Z" w16du:dateUtc="2026-07-15T14:21:00Z">
            <w:rPr>
              <w:sz w:val="20"/>
            </w:rPr>
          </w:rPrChange>
        </w:rPr>
        <w:t>be</w:t>
      </w:r>
      <w:r w:rsidRPr="00E02699">
        <w:rPr>
          <w:spacing w:val="-4"/>
          <w:sz w:val="24"/>
          <w:szCs w:val="24"/>
          <w:rPrChange w:id="13804" w:author="Eboni Mangum" w:date="2026-07-15T09:21:00Z" w16du:dateUtc="2026-07-15T14:21:00Z">
            <w:rPr>
              <w:spacing w:val="-4"/>
              <w:sz w:val="20"/>
            </w:rPr>
          </w:rPrChange>
        </w:rPr>
        <w:t xml:space="preserve"> </w:t>
      </w:r>
      <w:r w:rsidRPr="00E02699">
        <w:rPr>
          <w:sz w:val="24"/>
          <w:szCs w:val="24"/>
          <w:rPrChange w:id="13805" w:author="Eboni Mangum" w:date="2026-07-15T09:21:00Z" w16du:dateUtc="2026-07-15T14:21:00Z">
            <w:rPr>
              <w:sz w:val="20"/>
            </w:rPr>
          </w:rPrChange>
        </w:rPr>
        <w:t xml:space="preserve">taught first. Other courses related to specific skill areas and related academics, however, may be sequenced to take advantage of seasonal and climatic conditions, resources located outside of the school, and other factors. Programs that offer an </w:t>
      </w:r>
      <w:r w:rsidRPr="00E02699">
        <w:rPr>
          <w:sz w:val="24"/>
          <w:szCs w:val="24"/>
          <w:rPrChange w:id="13806" w:author="Eboni Mangum" w:date="2026-07-15T09:21:00Z" w16du:dateUtc="2026-07-15T14:21:00Z">
            <w:rPr>
              <w:sz w:val="20"/>
            </w:rPr>
          </w:rPrChange>
        </w:rPr>
        <w:lastRenderedPageBreak/>
        <w:t xml:space="preserve">Associate of Applied Science Degree must include all of the required Career Certificate courses, Technical Certificate courses </w:t>
      </w:r>
      <w:r w:rsidRPr="00E02699">
        <w:rPr>
          <w:b/>
          <w:sz w:val="24"/>
          <w:szCs w:val="24"/>
          <w:rPrChange w:id="13807" w:author="Eboni Mangum" w:date="2026-07-15T09:21:00Z" w16du:dateUtc="2026-07-15T14:21:00Z">
            <w:rPr>
              <w:b/>
              <w:sz w:val="20"/>
            </w:rPr>
          </w:rPrChange>
        </w:rPr>
        <w:t xml:space="preserve">AND </w:t>
      </w:r>
      <w:r w:rsidRPr="00E02699">
        <w:rPr>
          <w:sz w:val="24"/>
          <w:szCs w:val="24"/>
          <w:rPrChange w:id="13808" w:author="Eboni Mangum" w:date="2026-07-15T09:21:00Z" w16du:dateUtc="2026-07-15T14:21:00Z">
            <w:rPr>
              <w:sz w:val="20"/>
            </w:rPr>
          </w:rPrChange>
        </w:rPr>
        <w:t>a minimum of 15 semester hours of General Education Core Courses. The courses in the General Education Core may be spaced out over the entire length of the program so that students complete some academic and Career Technical courses each semester. Each community college</w:t>
      </w:r>
    </w:p>
    <w:p w14:paraId="62EF879C" w14:textId="77777777" w:rsidR="002A065E" w:rsidRPr="00E02699" w:rsidRDefault="0064702D">
      <w:pPr>
        <w:pStyle w:val="BodyText"/>
        <w:spacing w:before="39"/>
        <w:ind w:left="729" w:right="1022"/>
        <w:rPr>
          <w:szCs w:val="24"/>
        </w:rPr>
      </w:pPr>
      <w:r w:rsidRPr="00E02699">
        <w:rPr>
          <w:szCs w:val="24"/>
        </w:rPr>
        <w:t>specifies</w:t>
      </w:r>
      <w:r w:rsidRPr="00E02699">
        <w:rPr>
          <w:spacing w:val="-2"/>
          <w:szCs w:val="24"/>
        </w:rPr>
        <w:t xml:space="preserve"> </w:t>
      </w:r>
      <w:r w:rsidRPr="00E02699">
        <w:rPr>
          <w:szCs w:val="24"/>
        </w:rPr>
        <w:t>the</w:t>
      </w:r>
      <w:r w:rsidRPr="00E02699">
        <w:rPr>
          <w:spacing w:val="-4"/>
          <w:szCs w:val="24"/>
        </w:rPr>
        <w:t xml:space="preserve"> </w:t>
      </w:r>
      <w:r w:rsidRPr="00E02699">
        <w:rPr>
          <w:szCs w:val="24"/>
        </w:rPr>
        <w:t>actual</w:t>
      </w:r>
      <w:r w:rsidRPr="00E02699">
        <w:rPr>
          <w:spacing w:val="-4"/>
          <w:szCs w:val="24"/>
        </w:rPr>
        <w:t xml:space="preserve"> </w:t>
      </w:r>
      <w:r w:rsidRPr="00E02699">
        <w:rPr>
          <w:szCs w:val="24"/>
        </w:rPr>
        <w:t>courses</w:t>
      </w:r>
      <w:r w:rsidRPr="00E02699">
        <w:rPr>
          <w:spacing w:val="-3"/>
          <w:szCs w:val="24"/>
        </w:rPr>
        <w:t xml:space="preserve"> </w:t>
      </w:r>
      <w:r w:rsidRPr="00E02699">
        <w:rPr>
          <w:szCs w:val="24"/>
        </w:rPr>
        <w:t>that</w:t>
      </w:r>
      <w:r w:rsidRPr="00E02699">
        <w:rPr>
          <w:spacing w:val="-2"/>
          <w:szCs w:val="24"/>
        </w:rPr>
        <w:t xml:space="preserve"> </w:t>
      </w:r>
      <w:r w:rsidRPr="00E02699">
        <w:rPr>
          <w:szCs w:val="24"/>
        </w:rPr>
        <w:t>are</w:t>
      </w:r>
      <w:r w:rsidRPr="00E02699">
        <w:rPr>
          <w:spacing w:val="-4"/>
          <w:szCs w:val="24"/>
        </w:rPr>
        <w:t xml:space="preserve"> </w:t>
      </w:r>
      <w:r w:rsidRPr="00E02699">
        <w:rPr>
          <w:szCs w:val="24"/>
        </w:rPr>
        <w:t>required</w:t>
      </w:r>
      <w:r w:rsidRPr="00E02699">
        <w:rPr>
          <w:spacing w:val="-2"/>
          <w:szCs w:val="24"/>
        </w:rPr>
        <w:t xml:space="preserve"> </w:t>
      </w:r>
      <w:r w:rsidRPr="00E02699">
        <w:rPr>
          <w:szCs w:val="24"/>
        </w:rPr>
        <w:t>to</w:t>
      </w:r>
      <w:r w:rsidRPr="00E02699">
        <w:rPr>
          <w:spacing w:val="-2"/>
          <w:szCs w:val="24"/>
        </w:rPr>
        <w:t xml:space="preserve"> </w:t>
      </w:r>
      <w:r w:rsidRPr="00E02699">
        <w:rPr>
          <w:szCs w:val="24"/>
        </w:rPr>
        <w:t>meet</w:t>
      </w:r>
      <w:r w:rsidRPr="00E02699">
        <w:rPr>
          <w:spacing w:val="-2"/>
          <w:szCs w:val="24"/>
        </w:rPr>
        <w:t xml:space="preserve"> </w:t>
      </w:r>
      <w:r w:rsidRPr="00E02699">
        <w:rPr>
          <w:szCs w:val="24"/>
        </w:rPr>
        <w:t>the</w:t>
      </w:r>
      <w:r w:rsidRPr="00E02699">
        <w:rPr>
          <w:spacing w:val="-3"/>
          <w:szCs w:val="24"/>
        </w:rPr>
        <w:t xml:space="preserve"> </w:t>
      </w:r>
      <w:r w:rsidRPr="00E02699">
        <w:rPr>
          <w:szCs w:val="24"/>
        </w:rPr>
        <w:t>General</w:t>
      </w:r>
      <w:r w:rsidRPr="00E02699">
        <w:rPr>
          <w:spacing w:val="-2"/>
          <w:szCs w:val="24"/>
        </w:rPr>
        <w:t xml:space="preserve"> </w:t>
      </w:r>
      <w:r w:rsidRPr="00E02699">
        <w:rPr>
          <w:szCs w:val="24"/>
        </w:rPr>
        <w:t>Education</w:t>
      </w:r>
      <w:r w:rsidRPr="00E02699">
        <w:rPr>
          <w:spacing w:val="-1"/>
          <w:szCs w:val="24"/>
        </w:rPr>
        <w:t xml:space="preserve"> </w:t>
      </w:r>
      <w:r w:rsidRPr="00E02699">
        <w:rPr>
          <w:szCs w:val="24"/>
        </w:rPr>
        <w:t>Core</w:t>
      </w:r>
      <w:r w:rsidRPr="00E02699">
        <w:rPr>
          <w:spacing w:val="-4"/>
          <w:szCs w:val="24"/>
        </w:rPr>
        <w:t xml:space="preserve"> </w:t>
      </w:r>
      <w:r w:rsidRPr="00E02699">
        <w:rPr>
          <w:szCs w:val="24"/>
        </w:rPr>
        <w:t>Requirements</w:t>
      </w:r>
      <w:r w:rsidRPr="00E02699">
        <w:rPr>
          <w:spacing w:val="-2"/>
          <w:szCs w:val="24"/>
        </w:rPr>
        <w:t xml:space="preserve"> </w:t>
      </w:r>
      <w:r w:rsidRPr="00E02699">
        <w:rPr>
          <w:szCs w:val="24"/>
        </w:rPr>
        <w:t>for</w:t>
      </w:r>
      <w:r w:rsidRPr="00E02699">
        <w:rPr>
          <w:spacing w:val="-3"/>
          <w:szCs w:val="24"/>
        </w:rPr>
        <w:t xml:space="preserve"> </w:t>
      </w:r>
      <w:r w:rsidRPr="00E02699">
        <w:rPr>
          <w:szCs w:val="24"/>
        </w:rPr>
        <w:t>the</w:t>
      </w:r>
      <w:r w:rsidRPr="00E02699">
        <w:rPr>
          <w:spacing w:val="-2"/>
          <w:szCs w:val="24"/>
        </w:rPr>
        <w:t xml:space="preserve"> </w:t>
      </w:r>
      <w:r w:rsidRPr="00E02699">
        <w:rPr>
          <w:szCs w:val="24"/>
        </w:rPr>
        <w:t>Associate of Applied Science Degree at their college.</w:t>
      </w:r>
    </w:p>
    <w:p w14:paraId="1A32697B" w14:textId="77777777" w:rsidR="002A065E" w:rsidRPr="00E02699" w:rsidRDefault="0064702D">
      <w:pPr>
        <w:pStyle w:val="ListParagraph"/>
        <w:numPr>
          <w:ilvl w:val="0"/>
          <w:numId w:val="1"/>
        </w:numPr>
        <w:tabs>
          <w:tab w:val="left" w:pos="729"/>
        </w:tabs>
        <w:spacing w:before="240"/>
        <w:ind w:right="1364"/>
        <w:rPr>
          <w:sz w:val="24"/>
          <w:szCs w:val="24"/>
          <w:rPrChange w:id="13809" w:author="Eboni Mangum" w:date="2026-07-15T09:21:00Z" w16du:dateUtc="2026-07-15T14:21:00Z">
            <w:rPr>
              <w:sz w:val="20"/>
            </w:rPr>
          </w:rPrChange>
        </w:rPr>
      </w:pPr>
      <w:r w:rsidRPr="00E02699">
        <w:rPr>
          <w:sz w:val="24"/>
          <w:szCs w:val="24"/>
          <w:rPrChange w:id="13810" w:author="Eboni Mangum" w:date="2026-07-15T09:21:00Z" w16du:dateUtc="2026-07-15T14:21:00Z">
            <w:rPr>
              <w:sz w:val="20"/>
            </w:rPr>
          </w:rPrChange>
        </w:rPr>
        <w:t>In</w:t>
      </w:r>
      <w:r w:rsidRPr="00E02699">
        <w:rPr>
          <w:spacing w:val="-2"/>
          <w:sz w:val="24"/>
          <w:szCs w:val="24"/>
          <w:rPrChange w:id="13811" w:author="Eboni Mangum" w:date="2026-07-15T09:21:00Z" w16du:dateUtc="2026-07-15T14:21:00Z">
            <w:rPr>
              <w:spacing w:val="-2"/>
              <w:sz w:val="20"/>
            </w:rPr>
          </w:rPrChange>
        </w:rPr>
        <w:t xml:space="preserve"> </w:t>
      </w:r>
      <w:r w:rsidRPr="00E02699">
        <w:rPr>
          <w:sz w:val="24"/>
          <w:szCs w:val="24"/>
          <w:rPrChange w:id="13812" w:author="Eboni Mangum" w:date="2026-07-15T09:21:00Z" w16du:dateUtc="2026-07-15T14:21:00Z">
            <w:rPr>
              <w:sz w:val="20"/>
            </w:rPr>
          </w:rPrChange>
        </w:rPr>
        <w:t>order</w:t>
      </w:r>
      <w:r w:rsidRPr="00E02699">
        <w:rPr>
          <w:spacing w:val="-4"/>
          <w:sz w:val="24"/>
          <w:szCs w:val="24"/>
          <w:rPrChange w:id="13813" w:author="Eboni Mangum" w:date="2026-07-15T09:21:00Z" w16du:dateUtc="2026-07-15T14:21:00Z">
            <w:rPr>
              <w:spacing w:val="-4"/>
              <w:sz w:val="20"/>
            </w:rPr>
          </w:rPrChange>
        </w:rPr>
        <w:t xml:space="preserve"> </w:t>
      </w:r>
      <w:r w:rsidRPr="00E02699">
        <w:rPr>
          <w:sz w:val="24"/>
          <w:szCs w:val="24"/>
          <w:rPrChange w:id="13814" w:author="Eboni Mangum" w:date="2026-07-15T09:21:00Z" w16du:dateUtc="2026-07-15T14:21:00Z">
            <w:rPr>
              <w:sz w:val="20"/>
            </w:rPr>
          </w:rPrChange>
        </w:rPr>
        <w:t>to</w:t>
      </w:r>
      <w:r w:rsidRPr="00E02699">
        <w:rPr>
          <w:spacing w:val="-3"/>
          <w:sz w:val="24"/>
          <w:szCs w:val="24"/>
          <w:rPrChange w:id="13815" w:author="Eboni Mangum" w:date="2026-07-15T09:21:00Z" w16du:dateUtc="2026-07-15T14:21:00Z">
            <w:rPr>
              <w:spacing w:val="-3"/>
              <w:sz w:val="20"/>
            </w:rPr>
          </w:rPrChange>
        </w:rPr>
        <w:t xml:space="preserve"> </w:t>
      </w:r>
      <w:r w:rsidRPr="00E02699">
        <w:rPr>
          <w:sz w:val="24"/>
          <w:szCs w:val="24"/>
          <w:rPrChange w:id="13816" w:author="Eboni Mangum" w:date="2026-07-15T09:21:00Z" w16du:dateUtc="2026-07-15T14:21:00Z">
            <w:rPr>
              <w:sz w:val="20"/>
            </w:rPr>
          </w:rPrChange>
        </w:rPr>
        <w:t>provide</w:t>
      </w:r>
      <w:r w:rsidRPr="00E02699">
        <w:rPr>
          <w:spacing w:val="-2"/>
          <w:sz w:val="24"/>
          <w:szCs w:val="24"/>
          <w:rPrChange w:id="13817" w:author="Eboni Mangum" w:date="2026-07-15T09:21:00Z" w16du:dateUtc="2026-07-15T14:21:00Z">
            <w:rPr>
              <w:spacing w:val="-2"/>
              <w:sz w:val="20"/>
            </w:rPr>
          </w:rPrChange>
        </w:rPr>
        <w:t xml:space="preserve"> </w:t>
      </w:r>
      <w:r w:rsidRPr="00E02699">
        <w:rPr>
          <w:sz w:val="24"/>
          <w:szCs w:val="24"/>
          <w:rPrChange w:id="13818" w:author="Eboni Mangum" w:date="2026-07-15T09:21:00Z" w16du:dateUtc="2026-07-15T14:21:00Z">
            <w:rPr>
              <w:sz w:val="20"/>
            </w:rPr>
          </w:rPrChange>
        </w:rPr>
        <w:t>flexibility</w:t>
      </w:r>
      <w:r w:rsidRPr="00E02699">
        <w:rPr>
          <w:spacing w:val="-4"/>
          <w:sz w:val="24"/>
          <w:szCs w:val="24"/>
          <w:rPrChange w:id="13819" w:author="Eboni Mangum" w:date="2026-07-15T09:21:00Z" w16du:dateUtc="2026-07-15T14:21:00Z">
            <w:rPr>
              <w:spacing w:val="-4"/>
              <w:sz w:val="20"/>
            </w:rPr>
          </w:rPrChange>
        </w:rPr>
        <w:t xml:space="preserve"> </w:t>
      </w:r>
      <w:r w:rsidRPr="00E02699">
        <w:rPr>
          <w:sz w:val="24"/>
          <w:szCs w:val="24"/>
          <w:rPrChange w:id="13820" w:author="Eboni Mangum" w:date="2026-07-15T09:21:00Z" w16du:dateUtc="2026-07-15T14:21:00Z">
            <w:rPr>
              <w:sz w:val="20"/>
            </w:rPr>
          </w:rPrChange>
        </w:rPr>
        <w:t>within</w:t>
      </w:r>
      <w:r w:rsidRPr="00E02699">
        <w:rPr>
          <w:spacing w:val="-1"/>
          <w:sz w:val="24"/>
          <w:szCs w:val="24"/>
          <w:rPrChange w:id="13821" w:author="Eboni Mangum" w:date="2026-07-15T09:21:00Z" w16du:dateUtc="2026-07-15T14:21:00Z">
            <w:rPr>
              <w:spacing w:val="-1"/>
              <w:sz w:val="20"/>
            </w:rPr>
          </w:rPrChange>
        </w:rPr>
        <w:t xml:space="preserve"> </w:t>
      </w:r>
      <w:r w:rsidRPr="00E02699">
        <w:rPr>
          <w:sz w:val="24"/>
          <w:szCs w:val="24"/>
          <w:rPrChange w:id="13822" w:author="Eboni Mangum" w:date="2026-07-15T09:21:00Z" w16du:dateUtc="2026-07-15T14:21:00Z">
            <w:rPr>
              <w:sz w:val="20"/>
            </w:rPr>
          </w:rPrChange>
        </w:rPr>
        <w:t>the</w:t>
      </w:r>
      <w:r w:rsidRPr="00E02699">
        <w:rPr>
          <w:spacing w:val="-4"/>
          <w:sz w:val="24"/>
          <w:szCs w:val="24"/>
          <w:rPrChange w:id="13823" w:author="Eboni Mangum" w:date="2026-07-15T09:21:00Z" w16du:dateUtc="2026-07-15T14:21:00Z">
            <w:rPr>
              <w:spacing w:val="-4"/>
              <w:sz w:val="20"/>
            </w:rPr>
          </w:rPrChange>
        </w:rPr>
        <w:t xml:space="preserve"> </w:t>
      </w:r>
      <w:r w:rsidRPr="00E02699">
        <w:rPr>
          <w:sz w:val="24"/>
          <w:szCs w:val="24"/>
          <w:rPrChange w:id="13824" w:author="Eboni Mangum" w:date="2026-07-15T09:21:00Z" w16du:dateUtc="2026-07-15T14:21:00Z">
            <w:rPr>
              <w:sz w:val="20"/>
            </w:rPr>
          </w:rPrChange>
        </w:rPr>
        <w:t>districts,</w:t>
      </w:r>
      <w:r w:rsidRPr="00E02699">
        <w:rPr>
          <w:spacing w:val="-3"/>
          <w:sz w:val="24"/>
          <w:szCs w:val="24"/>
          <w:rPrChange w:id="13825" w:author="Eboni Mangum" w:date="2026-07-15T09:21:00Z" w16du:dateUtc="2026-07-15T14:21:00Z">
            <w:rPr>
              <w:spacing w:val="-3"/>
              <w:sz w:val="20"/>
            </w:rPr>
          </w:rPrChange>
        </w:rPr>
        <w:t xml:space="preserve"> </w:t>
      </w:r>
      <w:r w:rsidRPr="00E02699">
        <w:rPr>
          <w:sz w:val="24"/>
          <w:szCs w:val="24"/>
          <w:rPrChange w:id="13826" w:author="Eboni Mangum" w:date="2026-07-15T09:21:00Z" w16du:dateUtc="2026-07-15T14:21:00Z">
            <w:rPr>
              <w:sz w:val="20"/>
            </w:rPr>
          </w:rPrChange>
        </w:rPr>
        <w:t>individual</w:t>
      </w:r>
      <w:r w:rsidRPr="00E02699">
        <w:rPr>
          <w:spacing w:val="-3"/>
          <w:sz w:val="24"/>
          <w:szCs w:val="24"/>
          <w:rPrChange w:id="13827" w:author="Eboni Mangum" w:date="2026-07-15T09:21:00Z" w16du:dateUtc="2026-07-15T14:21:00Z">
            <w:rPr>
              <w:spacing w:val="-3"/>
              <w:sz w:val="20"/>
            </w:rPr>
          </w:rPrChange>
        </w:rPr>
        <w:t xml:space="preserve"> </w:t>
      </w:r>
      <w:r w:rsidRPr="00E02699">
        <w:rPr>
          <w:sz w:val="24"/>
          <w:szCs w:val="24"/>
          <w:rPrChange w:id="13828" w:author="Eboni Mangum" w:date="2026-07-15T09:21:00Z" w16du:dateUtc="2026-07-15T14:21:00Z">
            <w:rPr>
              <w:sz w:val="20"/>
            </w:rPr>
          </w:rPrChange>
        </w:rPr>
        <w:t>courses</w:t>
      </w:r>
      <w:r w:rsidRPr="00E02699">
        <w:rPr>
          <w:spacing w:val="-2"/>
          <w:sz w:val="24"/>
          <w:szCs w:val="24"/>
          <w:rPrChange w:id="13829" w:author="Eboni Mangum" w:date="2026-07-15T09:21:00Z" w16du:dateUtc="2026-07-15T14:21:00Z">
            <w:rPr>
              <w:spacing w:val="-2"/>
              <w:sz w:val="20"/>
            </w:rPr>
          </w:rPrChange>
        </w:rPr>
        <w:t xml:space="preserve"> </w:t>
      </w:r>
      <w:r w:rsidRPr="00E02699">
        <w:rPr>
          <w:sz w:val="24"/>
          <w:szCs w:val="24"/>
          <w:rPrChange w:id="13830" w:author="Eboni Mangum" w:date="2026-07-15T09:21:00Z" w16du:dateUtc="2026-07-15T14:21:00Z">
            <w:rPr>
              <w:sz w:val="20"/>
            </w:rPr>
          </w:rPrChange>
        </w:rPr>
        <w:t>within</w:t>
      </w:r>
      <w:r w:rsidRPr="00E02699">
        <w:rPr>
          <w:spacing w:val="-1"/>
          <w:sz w:val="24"/>
          <w:szCs w:val="24"/>
          <w:rPrChange w:id="13831" w:author="Eboni Mangum" w:date="2026-07-15T09:21:00Z" w16du:dateUtc="2026-07-15T14:21:00Z">
            <w:rPr>
              <w:spacing w:val="-1"/>
              <w:sz w:val="20"/>
            </w:rPr>
          </w:rPrChange>
        </w:rPr>
        <w:t xml:space="preserve"> </w:t>
      </w:r>
      <w:r w:rsidRPr="00E02699">
        <w:rPr>
          <w:sz w:val="24"/>
          <w:szCs w:val="24"/>
          <w:rPrChange w:id="13832" w:author="Eboni Mangum" w:date="2026-07-15T09:21:00Z" w16du:dateUtc="2026-07-15T14:21:00Z">
            <w:rPr>
              <w:sz w:val="20"/>
            </w:rPr>
          </w:rPrChange>
        </w:rPr>
        <w:t>a</w:t>
      </w:r>
      <w:r w:rsidRPr="00E02699">
        <w:rPr>
          <w:spacing w:val="-2"/>
          <w:sz w:val="24"/>
          <w:szCs w:val="24"/>
          <w:rPrChange w:id="13833" w:author="Eboni Mangum" w:date="2026-07-15T09:21:00Z" w16du:dateUtc="2026-07-15T14:21:00Z">
            <w:rPr>
              <w:spacing w:val="-2"/>
              <w:sz w:val="20"/>
            </w:rPr>
          </w:rPrChange>
        </w:rPr>
        <w:t xml:space="preserve"> </w:t>
      </w:r>
      <w:r w:rsidRPr="00E02699">
        <w:rPr>
          <w:sz w:val="24"/>
          <w:szCs w:val="24"/>
          <w:rPrChange w:id="13834" w:author="Eboni Mangum" w:date="2026-07-15T09:21:00Z" w16du:dateUtc="2026-07-15T14:21:00Z">
            <w:rPr>
              <w:sz w:val="20"/>
            </w:rPr>
          </w:rPrChange>
        </w:rPr>
        <w:t>framework</w:t>
      </w:r>
      <w:r w:rsidRPr="00E02699">
        <w:rPr>
          <w:spacing w:val="-4"/>
          <w:sz w:val="24"/>
          <w:szCs w:val="24"/>
          <w:rPrChange w:id="13835" w:author="Eboni Mangum" w:date="2026-07-15T09:21:00Z" w16du:dateUtc="2026-07-15T14:21:00Z">
            <w:rPr>
              <w:spacing w:val="-4"/>
              <w:sz w:val="20"/>
            </w:rPr>
          </w:rPrChange>
        </w:rPr>
        <w:t xml:space="preserve"> </w:t>
      </w:r>
      <w:r w:rsidRPr="00E02699">
        <w:rPr>
          <w:sz w:val="24"/>
          <w:szCs w:val="24"/>
          <w:rPrChange w:id="13836" w:author="Eboni Mangum" w:date="2026-07-15T09:21:00Z" w16du:dateUtc="2026-07-15T14:21:00Z">
            <w:rPr>
              <w:sz w:val="20"/>
            </w:rPr>
          </w:rPrChange>
        </w:rPr>
        <w:t>may</w:t>
      </w:r>
      <w:r w:rsidRPr="00E02699">
        <w:rPr>
          <w:spacing w:val="-3"/>
          <w:sz w:val="24"/>
          <w:szCs w:val="24"/>
          <w:rPrChange w:id="13837" w:author="Eboni Mangum" w:date="2026-07-15T09:21:00Z" w16du:dateUtc="2026-07-15T14:21:00Z">
            <w:rPr>
              <w:spacing w:val="-3"/>
              <w:sz w:val="20"/>
            </w:rPr>
          </w:rPrChange>
        </w:rPr>
        <w:t xml:space="preserve"> </w:t>
      </w:r>
      <w:r w:rsidRPr="00E02699">
        <w:rPr>
          <w:sz w:val="24"/>
          <w:szCs w:val="24"/>
          <w:rPrChange w:id="13838" w:author="Eboni Mangum" w:date="2026-07-15T09:21:00Z" w16du:dateUtc="2026-07-15T14:21:00Z">
            <w:rPr>
              <w:sz w:val="20"/>
            </w:rPr>
          </w:rPrChange>
        </w:rPr>
        <w:t>be</w:t>
      </w:r>
      <w:r w:rsidRPr="00E02699">
        <w:rPr>
          <w:spacing w:val="-3"/>
          <w:sz w:val="24"/>
          <w:szCs w:val="24"/>
          <w:rPrChange w:id="13839" w:author="Eboni Mangum" w:date="2026-07-15T09:21:00Z" w16du:dateUtc="2026-07-15T14:21:00Z">
            <w:rPr>
              <w:spacing w:val="-3"/>
              <w:sz w:val="20"/>
            </w:rPr>
          </w:rPrChange>
        </w:rPr>
        <w:t xml:space="preserve"> </w:t>
      </w:r>
      <w:r w:rsidRPr="00E02699">
        <w:rPr>
          <w:sz w:val="24"/>
          <w:szCs w:val="24"/>
          <w:rPrChange w:id="13840" w:author="Eboni Mangum" w:date="2026-07-15T09:21:00Z" w16du:dateUtc="2026-07-15T14:21:00Z">
            <w:rPr>
              <w:sz w:val="20"/>
            </w:rPr>
          </w:rPrChange>
        </w:rPr>
        <w:t>customized</w:t>
      </w:r>
      <w:r w:rsidRPr="00E02699">
        <w:rPr>
          <w:spacing w:val="-1"/>
          <w:sz w:val="24"/>
          <w:szCs w:val="24"/>
          <w:rPrChange w:id="13841" w:author="Eboni Mangum" w:date="2026-07-15T09:21:00Z" w16du:dateUtc="2026-07-15T14:21:00Z">
            <w:rPr>
              <w:spacing w:val="-1"/>
              <w:sz w:val="20"/>
            </w:rPr>
          </w:rPrChange>
        </w:rPr>
        <w:t xml:space="preserve"> </w:t>
      </w:r>
      <w:r w:rsidRPr="00E02699">
        <w:rPr>
          <w:sz w:val="24"/>
          <w:szCs w:val="24"/>
          <w:rPrChange w:id="13842" w:author="Eboni Mangum" w:date="2026-07-15T09:21:00Z" w16du:dateUtc="2026-07-15T14:21:00Z">
            <w:rPr>
              <w:sz w:val="20"/>
            </w:rPr>
          </w:rPrChange>
        </w:rPr>
        <w:t>by doing the following:</w:t>
      </w:r>
    </w:p>
    <w:p w14:paraId="1B054630" w14:textId="77777777" w:rsidR="002A065E" w:rsidRPr="00AA315E" w:rsidDel="00526A08" w:rsidRDefault="002A065E">
      <w:pPr>
        <w:pStyle w:val="BodyText"/>
        <w:spacing w:before="2"/>
        <w:rPr>
          <w:del w:id="13843" w:author="Eboni Mangum" w:date="2025-02-10T15:00:00Z"/>
          <w:szCs w:val="24"/>
        </w:rPr>
      </w:pPr>
    </w:p>
    <w:p w14:paraId="34626340" w14:textId="77777777" w:rsidR="002A065E" w:rsidRPr="00E02699" w:rsidRDefault="0064702D">
      <w:pPr>
        <w:pStyle w:val="ListParagraph"/>
        <w:numPr>
          <w:ilvl w:val="1"/>
          <w:numId w:val="1"/>
        </w:numPr>
        <w:tabs>
          <w:tab w:val="left" w:pos="1087"/>
          <w:tab w:val="left" w:pos="1089"/>
        </w:tabs>
        <w:spacing w:line="232" w:lineRule="auto"/>
        <w:ind w:left="1089" w:right="1191" w:hanging="361"/>
        <w:rPr>
          <w:sz w:val="24"/>
          <w:szCs w:val="24"/>
          <w:rPrChange w:id="13844" w:author="Eboni Mangum" w:date="2026-07-15T09:21:00Z" w16du:dateUtc="2026-07-15T14:21:00Z">
            <w:rPr>
              <w:sz w:val="20"/>
            </w:rPr>
          </w:rPrChange>
        </w:rPr>
      </w:pPr>
      <w:r w:rsidRPr="00E02699">
        <w:rPr>
          <w:sz w:val="24"/>
          <w:szCs w:val="24"/>
          <w:rPrChange w:id="13845" w:author="Eboni Mangum" w:date="2026-07-15T09:21:00Z" w16du:dateUtc="2026-07-15T14:21:00Z">
            <w:rPr>
              <w:sz w:val="20"/>
            </w:rPr>
          </w:rPrChange>
        </w:rPr>
        <w:t>Adding</w:t>
      </w:r>
      <w:r w:rsidRPr="00E02699">
        <w:rPr>
          <w:spacing w:val="-3"/>
          <w:sz w:val="24"/>
          <w:szCs w:val="24"/>
          <w:rPrChange w:id="13846" w:author="Eboni Mangum" w:date="2026-07-15T09:21:00Z" w16du:dateUtc="2026-07-15T14:21:00Z">
            <w:rPr>
              <w:spacing w:val="-3"/>
              <w:sz w:val="20"/>
            </w:rPr>
          </w:rPrChange>
        </w:rPr>
        <w:t xml:space="preserve"> </w:t>
      </w:r>
      <w:r w:rsidRPr="00E02699">
        <w:rPr>
          <w:sz w:val="24"/>
          <w:szCs w:val="24"/>
          <w:rPrChange w:id="13847" w:author="Eboni Mangum" w:date="2026-07-15T09:21:00Z" w16du:dateUtc="2026-07-15T14:21:00Z">
            <w:rPr>
              <w:sz w:val="20"/>
            </w:rPr>
          </w:rPrChange>
        </w:rPr>
        <w:t>new</w:t>
      </w:r>
      <w:r w:rsidRPr="00E02699">
        <w:rPr>
          <w:spacing w:val="-4"/>
          <w:sz w:val="24"/>
          <w:szCs w:val="24"/>
          <w:rPrChange w:id="13848" w:author="Eboni Mangum" w:date="2026-07-15T09:21:00Z" w16du:dateUtc="2026-07-15T14:21:00Z">
            <w:rPr>
              <w:spacing w:val="-4"/>
              <w:sz w:val="20"/>
            </w:rPr>
          </w:rPrChange>
        </w:rPr>
        <w:t xml:space="preserve"> </w:t>
      </w:r>
      <w:r w:rsidRPr="00E02699">
        <w:rPr>
          <w:sz w:val="24"/>
          <w:szCs w:val="24"/>
          <w:rPrChange w:id="13849" w:author="Eboni Mangum" w:date="2026-07-15T09:21:00Z" w16du:dateUtc="2026-07-15T14:21:00Z">
            <w:rPr>
              <w:sz w:val="20"/>
            </w:rPr>
          </w:rPrChange>
        </w:rPr>
        <w:t>student</w:t>
      </w:r>
      <w:r w:rsidRPr="00E02699">
        <w:rPr>
          <w:spacing w:val="-2"/>
          <w:sz w:val="24"/>
          <w:szCs w:val="24"/>
          <w:rPrChange w:id="13850" w:author="Eboni Mangum" w:date="2026-07-15T09:21:00Z" w16du:dateUtc="2026-07-15T14:21:00Z">
            <w:rPr>
              <w:spacing w:val="-2"/>
              <w:sz w:val="20"/>
            </w:rPr>
          </w:rPrChange>
        </w:rPr>
        <w:t xml:space="preserve"> </w:t>
      </w:r>
      <w:r w:rsidRPr="00E02699">
        <w:rPr>
          <w:sz w:val="24"/>
          <w:szCs w:val="24"/>
          <w:rPrChange w:id="13851" w:author="Eboni Mangum" w:date="2026-07-15T09:21:00Z" w16du:dateUtc="2026-07-15T14:21:00Z">
            <w:rPr>
              <w:sz w:val="20"/>
            </w:rPr>
          </w:rPrChange>
        </w:rPr>
        <w:t>learning</w:t>
      </w:r>
      <w:r w:rsidRPr="00E02699">
        <w:rPr>
          <w:spacing w:val="-4"/>
          <w:sz w:val="24"/>
          <w:szCs w:val="24"/>
          <w:rPrChange w:id="13852" w:author="Eboni Mangum" w:date="2026-07-15T09:21:00Z" w16du:dateUtc="2026-07-15T14:21:00Z">
            <w:rPr>
              <w:spacing w:val="-4"/>
              <w:sz w:val="20"/>
            </w:rPr>
          </w:rPrChange>
        </w:rPr>
        <w:t xml:space="preserve"> </w:t>
      </w:r>
      <w:r w:rsidRPr="00E02699">
        <w:rPr>
          <w:sz w:val="24"/>
          <w:szCs w:val="24"/>
          <w:rPrChange w:id="13853" w:author="Eboni Mangum" w:date="2026-07-15T09:21:00Z" w16du:dateUtc="2026-07-15T14:21:00Z">
            <w:rPr>
              <w:sz w:val="20"/>
            </w:rPr>
          </w:rPrChange>
        </w:rPr>
        <w:t>outcomes</w:t>
      </w:r>
      <w:r w:rsidRPr="00E02699">
        <w:rPr>
          <w:spacing w:val="-3"/>
          <w:sz w:val="24"/>
          <w:szCs w:val="24"/>
          <w:rPrChange w:id="13854" w:author="Eboni Mangum" w:date="2026-07-15T09:21:00Z" w16du:dateUtc="2026-07-15T14:21:00Z">
            <w:rPr>
              <w:spacing w:val="-3"/>
              <w:sz w:val="20"/>
            </w:rPr>
          </w:rPrChange>
        </w:rPr>
        <w:t xml:space="preserve"> </w:t>
      </w:r>
      <w:r w:rsidRPr="00E02699">
        <w:rPr>
          <w:sz w:val="24"/>
          <w:szCs w:val="24"/>
          <w:rPrChange w:id="13855" w:author="Eboni Mangum" w:date="2026-07-15T09:21:00Z" w16du:dateUtc="2026-07-15T14:21:00Z">
            <w:rPr>
              <w:sz w:val="20"/>
            </w:rPr>
          </w:rPrChange>
        </w:rPr>
        <w:t>to</w:t>
      </w:r>
      <w:r w:rsidRPr="00E02699">
        <w:rPr>
          <w:spacing w:val="-4"/>
          <w:sz w:val="24"/>
          <w:szCs w:val="24"/>
          <w:rPrChange w:id="13856" w:author="Eboni Mangum" w:date="2026-07-15T09:21:00Z" w16du:dateUtc="2026-07-15T14:21:00Z">
            <w:rPr>
              <w:spacing w:val="-4"/>
              <w:sz w:val="20"/>
            </w:rPr>
          </w:rPrChange>
        </w:rPr>
        <w:t xml:space="preserve"> </w:t>
      </w:r>
      <w:r w:rsidRPr="00E02699">
        <w:rPr>
          <w:sz w:val="24"/>
          <w:szCs w:val="24"/>
          <w:rPrChange w:id="13857" w:author="Eboni Mangum" w:date="2026-07-15T09:21:00Z" w16du:dateUtc="2026-07-15T14:21:00Z">
            <w:rPr>
              <w:sz w:val="20"/>
            </w:rPr>
          </w:rPrChange>
        </w:rPr>
        <w:t>complement</w:t>
      </w:r>
      <w:r w:rsidRPr="00E02699">
        <w:rPr>
          <w:spacing w:val="-4"/>
          <w:sz w:val="24"/>
          <w:szCs w:val="24"/>
          <w:rPrChange w:id="13858" w:author="Eboni Mangum" w:date="2026-07-15T09:21:00Z" w16du:dateUtc="2026-07-15T14:21:00Z">
            <w:rPr>
              <w:spacing w:val="-4"/>
              <w:sz w:val="20"/>
            </w:rPr>
          </w:rPrChange>
        </w:rPr>
        <w:t xml:space="preserve"> </w:t>
      </w:r>
      <w:r w:rsidRPr="00E02699">
        <w:rPr>
          <w:sz w:val="24"/>
          <w:szCs w:val="24"/>
          <w:rPrChange w:id="13859" w:author="Eboni Mangum" w:date="2026-07-15T09:21:00Z" w16du:dateUtc="2026-07-15T14:21:00Z">
            <w:rPr>
              <w:sz w:val="20"/>
            </w:rPr>
          </w:rPrChange>
        </w:rPr>
        <w:t>the</w:t>
      </w:r>
      <w:r w:rsidRPr="00E02699">
        <w:rPr>
          <w:spacing w:val="-3"/>
          <w:sz w:val="24"/>
          <w:szCs w:val="24"/>
          <w:rPrChange w:id="13860" w:author="Eboni Mangum" w:date="2026-07-15T09:21:00Z" w16du:dateUtc="2026-07-15T14:21:00Z">
            <w:rPr>
              <w:spacing w:val="-3"/>
              <w:sz w:val="20"/>
            </w:rPr>
          </w:rPrChange>
        </w:rPr>
        <w:t xml:space="preserve"> </w:t>
      </w:r>
      <w:r w:rsidRPr="00E02699">
        <w:rPr>
          <w:sz w:val="24"/>
          <w:szCs w:val="24"/>
          <w:rPrChange w:id="13861" w:author="Eboni Mangum" w:date="2026-07-15T09:21:00Z" w16du:dateUtc="2026-07-15T14:21:00Z">
            <w:rPr>
              <w:sz w:val="20"/>
            </w:rPr>
          </w:rPrChange>
        </w:rPr>
        <w:t>existing</w:t>
      </w:r>
      <w:r w:rsidRPr="00E02699">
        <w:rPr>
          <w:spacing w:val="-4"/>
          <w:sz w:val="24"/>
          <w:szCs w:val="24"/>
          <w:rPrChange w:id="13862" w:author="Eboni Mangum" w:date="2026-07-15T09:21:00Z" w16du:dateUtc="2026-07-15T14:21:00Z">
            <w:rPr>
              <w:spacing w:val="-4"/>
              <w:sz w:val="20"/>
            </w:rPr>
          </w:rPrChange>
        </w:rPr>
        <w:t xml:space="preserve"> </w:t>
      </w:r>
      <w:r w:rsidRPr="00E02699">
        <w:rPr>
          <w:sz w:val="24"/>
          <w:szCs w:val="24"/>
          <w:rPrChange w:id="13863" w:author="Eboni Mangum" w:date="2026-07-15T09:21:00Z" w16du:dateUtc="2026-07-15T14:21:00Z">
            <w:rPr>
              <w:sz w:val="20"/>
            </w:rPr>
          </w:rPrChange>
        </w:rPr>
        <w:t>competencies</w:t>
      </w:r>
      <w:r w:rsidRPr="00E02699">
        <w:rPr>
          <w:spacing w:val="-3"/>
          <w:sz w:val="24"/>
          <w:szCs w:val="24"/>
          <w:rPrChange w:id="13864" w:author="Eboni Mangum" w:date="2026-07-15T09:21:00Z" w16du:dateUtc="2026-07-15T14:21:00Z">
            <w:rPr>
              <w:spacing w:val="-3"/>
              <w:sz w:val="20"/>
            </w:rPr>
          </w:rPrChange>
        </w:rPr>
        <w:t xml:space="preserve"> </w:t>
      </w:r>
      <w:r w:rsidRPr="00E02699">
        <w:rPr>
          <w:sz w:val="24"/>
          <w:szCs w:val="24"/>
          <w:rPrChange w:id="13865" w:author="Eboni Mangum" w:date="2026-07-15T09:21:00Z" w16du:dateUtc="2026-07-15T14:21:00Z">
            <w:rPr>
              <w:sz w:val="20"/>
            </w:rPr>
          </w:rPrChange>
        </w:rPr>
        <w:t>and</w:t>
      </w:r>
      <w:r w:rsidRPr="00E02699">
        <w:rPr>
          <w:spacing w:val="-4"/>
          <w:sz w:val="24"/>
          <w:szCs w:val="24"/>
          <w:rPrChange w:id="13866" w:author="Eboni Mangum" w:date="2026-07-15T09:21:00Z" w16du:dateUtc="2026-07-15T14:21:00Z">
            <w:rPr>
              <w:spacing w:val="-4"/>
              <w:sz w:val="20"/>
            </w:rPr>
          </w:rPrChange>
        </w:rPr>
        <w:t xml:space="preserve"> </w:t>
      </w:r>
      <w:r w:rsidRPr="00E02699">
        <w:rPr>
          <w:sz w:val="24"/>
          <w:szCs w:val="24"/>
          <w:rPrChange w:id="13867" w:author="Eboni Mangum" w:date="2026-07-15T09:21:00Z" w16du:dateUtc="2026-07-15T14:21:00Z">
            <w:rPr>
              <w:sz w:val="20"/>
            </w:rPr>
          </w:rPrChange>
        </w:rPr>
        <w:t>suggested</w:t>
      </w:r>
      <w:r w:rsidRPr="00E02699">
        <w:rPr>
          <w:spacing w:val="-2"/>
          <w:sz w:val="24"/>
          <w:szCs w:val="24"/>
          <w:rPrChange w:id="13868" w:author="Eboni Mangum" w:date="2026-07-15T09:21:00Z" w16du:dateUtc="2026-07-15T14:21:00Z">
            <w:rPr>
              <w:spacing w:val="-2"/>
              <w:sz w:val="20"/>
            </w:rPr>
          </w:rPrChange>
        </w:rPr>
        <w:t xml:space="preserve"> </w:t>
      </w:r>
      <w:r w:rsidRPr="00E02699">
        <w:rPr>
          <w:sz w:val="24"/>
          <w:szCs w:val="24"/>
          <w:rPrChange w:id="13869" w:author="Eboni Mangum" w:date="2026-07-15T09:21:00Z" w16du:dateUtc="2026-07-15T14:21:00Z">
            <w:rPr>
              <w:sz w:val="20"/>
            </w:rPr>
          </w:rPrChange>
        </w:rPr>
        <w:t>objectives in the program framework</w:t>
      </w:r>
    </w:p>
    <w:p w14:paraId="3D86507D" w14:textId="77777777" w:rsidR="002A065E" w:rsidRPr="00E02699" w:rsidRDefault="0064702D">
      <w:pPr>
        <w:pStyle w:val="ListParagraph"/>
        <w:numPr>
          <w:ilvl w:val="1"/>
          <w:numId w:val="1"/>
        </w:numPr>
        <w:tabs>
          <w:tab w:val="left" w:pos="1088"/>
        </w:tabs>
        <w:spacing w:before="3" w:line="247" w:lineRule="exact"/>
        <w:ind w:left="1088" w:hanging="359"/>
        <w:rPr>
          <w:sz w:val="24"/>
          <w:szCs w:val="24"/>
          <w:rPrChange w:id="13870" w:author="Eboni Mangum" w:date="2026-07-15T09:21:00Z" w16du:dateUtc="2026-07-15T14:21:00Z">
            <w:rPr>
              <w:sz w:val="20"/>
            </w:rPr>
          </w:rPrChange>
        </w:rPr>
      </w:pPr>
      <w:r w:rsidRPr="00E02699">
        <w:rPr>
          <w:sz w:val="24"/>
          <w:szCs w:val="24"/>
          <w:rPrChange w:id="13871" w:author="Eboni Mangum" w:date="2026-07-15T09:21:00Z" w16du:dateUtc="2026-07-15T14:21:00Z">
            <w:rPr>
              <w:sz w:val="20"/>
            </w:rPr>
          </w:rPrChange>
        </w:rPr>
        <w:t>Revising</w:t>
      </w:r>
      <w:r w:rsidRPr="00E02699">
        <w:rPr>
          <w:spacing w:val="-6"/>
          <w:sz w:val="24"/>
          <w:szCs w:val="24"/>
          <w:rPrChange w:id="13872" w:author="Eboni Mangum" w:date="2026-07-15T09:21:00Z" w16du:dateUtc="2026-07-15T14:21:00Z">
            <w:rPr>
              <w:spacing w:val="-6"/>
              <w:sz w:val="20"/>
            </w:rPr>
          </w:rPrChange>
        </w:rPr>
        <w:t xml:space="preserve"> </w:t>
      </w:r>
      <w:r w:rsidRPr="00E02699">
        <w:rPr>
          <w:sz w:val="24"/>
          <w:szCs w:val="24"/>
          <w:rPrChange w:id="13873" w:author="Eboni Mangum" w:date="2026-07-15T09:21:00Z" w16du:dateUtc="2026-07-15T14:21:00Z">
            <w:rPr>
              <w:sz w:val="20"/>
            </w:rPr>
          </w:rPrChange>
        </w:rPr>
        <w:t>or</w:t>
      </w:r>
      <w:r w:rsidRPr="00E02699">
        <w:rPr>
          <w:spacing w:val="-5"/>
          <w:sz w:val="24"/>
          <w:szCs w:val="24"/>
          <w:rPrChange w:id="13874" w:author="Eboni Mangum" w:date="2026-07-15T09:21:00Z" w16du:dateUtc="2026-07-15T14:21:00Z">
            <w:rPr>
              <w:spacing w:val="-5"/>
              <w:sz w:val="20"/>
            </w:rPr>
          </w:rPrChange>
        </w:rPr>
        <w:t xml:space="preserve"> </w:t>
      </w:r>
      <w:r w:rsidRPr="00E02699">
        <w:rPr>
          <w:sz w:val="24"/>
          <w:szCs w:val="24"/>
          <w:rPrChange w:id="13875" w:author="Eboni Mangum" w:date="2026-07-15T09:21:00Z" w16du:dateUtc="2026-07-15T14:21:00Z">
            <w:rPr>
              <w:sz w:val="20"/>
            </w:rPr>
          </w:rPrChange>
        </w:rPr>
        <w:t>extending</w:t>
      </w:r>
      <w:r w:rsidRPr="00E02699">
        <w:rPr>
          <w:spacing w:val="-5"/>
          <w:sz w:val="24"/>
          <w:szCs w:val="24"/>
          <w:rPrChange w:id="13876" w:author="Eboni Mangum" w:date="2026-07-15T09:21:00Z" w16du:dateUtc="2026-07-15T14:21:00Z">
            <w:rPr>
              <w:spacing w:val="-5"/>
              <w:sz w:val="20"/>
            </w:rPr>
          </w:rPrChange>
        </w:rPr>
        <w:t xml:space="preserve"> </w:t>
      </w:r>
      <w:r w:rsidRPr="00E02699">
        <w:rPr>
          <w:sz w:val="24"/>
          <w:szCs w:val="24"/>
          <w:rPrChange w:id="13877" w:author="Eboni Mangum" w:date="2026-07-15T09:21:00Z" w16du:dateUtc="2026-07-15T14:21:00Z">
            <w:rPr>
              <w:sz w:val="20"/>
            </w:rPr>
          </w:rPrChange>
        </w:rPr>
        <w:t>the</w:t>
      </w:r>
      <w:r w:rsidRPr="00E02699">
        <w:rPr>
          <w:spacing w:val="-5"/>
          <w:sz w:val="24"/>
          <w:szCs w:val="24"/>
          <w:rPrChange w:id="13878" w:author="Eboni Mangum" w:date="2026-07-15T09:21:00Z" w16du:dateUtc="2026-07-15T14:21:00Z">
            <w:rPr>
              <w:spacing w:val="-5"/>
              <w:sz w:val="20"/>
            </w:rPr>
          </w:rPrChange>
        </w:rPr>
        <w:t xml:space="preserve"> </w:t>
      </w:r>
      <w:r w:rsidRPr="00E02699">
        <w:rPr>
          <w:sz w:val="24"/>
          <w:szCs w:val="24"/>
          <w:rPrChange w:id="13879" w:author="Eboni Mangum" w:date="2026-07-15T09:21:00Z" w16du:dateUtc="2026-07-15T14:21:00Z">
            <w:rPr>
              <w:sz w:val="20"/>
            </w:rPr>
          </w:rPrChange>
        </w:rPr>
        <w:t>student</w:t>
      </w:r>
      <w:r w:rsidRPr="00E02699">
        <w:rPr>
          <w:spacing w:val="-5"/>
          <w:sz w:val="24"/>
          <w:szCs w:val="24"/>
          <w:rPrChange w:id="13880" w:author="Eboni Mangum" w:date="2026-07-15T09:21:00Z" w16du:dateUtc="2026-07-15T14:21:00Z">
            <w:rPr>
              <w:spacing w:val="-5"/>
              <w:sz w:val="20"/>
            </w:rPr>
          </w:rPrChange>
        </w:rPr>
        <w:t xml:space="preserve"> </w:t>
      </w:r>
      <w:r w:rsidRPr="00E02699">
        <w:rPr>
          <w:sz w:val="24"/>
          <w:szCs w:val="24"/>
          <w:rPrChange w:id="13881" w:author="Eboni Mangum" w:date="2026-07-15T09:21:00Z" w16du:dateUtc="2026-07-15T14:21:00Z">
            <w:rPr>
              <w:sz w:val="20"/>
            </w:rPr>
          </w:rPrChange>
        </w:rPr>
        <w:t>learning</w:t>
      </w:r>
      <w:r w:rsidRPr="00E02699">
        <w:rPr>
          <w:spacing w:val="-6"/>
          <w:sz w:val="24"/>
          <w:szCs w:val="24"/>
          <w:rPrChange w:id="13882" w:author="Eboni Mangum" w:date="2026-07-15T09:21:00Z" w16du:dateUtc="2026-07-15T14:21:00Z">
            <w:rPr>
              <w:spacing w:val="-6"/>
              <w:sz w:val="20"/>
            </w:rPr>
          </w:rPrChange>
        </w:rPr>
        <w:t xml:space="preserve"> </w:t>
      </w:r>
      <w:r w:rsidRPr="00E02699">
        <w:rPr>
          <w:spacing w:val="-2"/>
          <w:sz w:val="24"/>
          <w:szCs w:val="24"/>
          <w:rPrChange w:id="13883" w:author="Eboni Mangum" w:date="2026-07-15T09:21:00Z" w16du:dateUtc="2026-07-15T14:21:00Z">
            <w:rPr>
              <w:spacing w:val="-2"/>
              <w:sz w:val="20"/>
            </w:rPr>
          </w:rPrChange>
        </w:rPr>
        <w:t>outcomes</w:t>
      </w:r>
    </w:p>
    <w:p w14:paraId="64CA94C3" w14:textId="77777777" w:rsidR="002A065E" w:rsidRPr="00E02699" w:rsidDel="00BA1355" w:rsidRDefault="0064702D">
      <w:pPr>
        <w:pStyle w:val="ListParagraph"/>
        <w:numPr>
          <w:ilvl w:val="1"/>
          <w:numId w:val="1"/>
        </w:numPr>
        <w:tabs>
          <w:tab w:val="left" w:pos="1089"/>
        </w:tabs>
        <w:spacing w:before="2" w:line="232" w:lineRule="auto"/>
        <w:ind w:left="1089" w:right="1828"/>
        <w:rPr>
          <w:del w:id="13884" w:author="Eboni Mangum" w:date="2025-02-10T15:01:00Z"/>
          <w:sz w:val="24"/>
          <w:szCs w:val="24"/>
          <w:rPrChange w:id="13885" w:author="Eboni Mangum" w:date="2026-07-15T09:21:00Z" w16du:dateUtc="2026-07-15T14:21:00Z">
            <w:rPr>
              <w:del w:id="13886" w:author="Eboni Mangum" w:date="2025-02-10T15:01:00Z"/>
              <w:sz w:val="20"/>
            </w:rPr>
          </w:rPrChange>
        </w:rPr>
      </w:pPr>
      <w:r w:rsidRPr="00E02699">
        <w:rPr>
          <w:sz w:val="24"/>
          <w:szCs w:val="24"/>
          <w:rPrChange w:id="13887" w:author="Eboni Mangum" w:date="2026-07-15T09:21:00Z" w16du:dateUtc="2026-07-15T14:21:00Z">
            <w:rPr>
              <w:sz w:val="20"/>
            </w:rPr>
          </w:rPrChange>
        </w:rPr>
        <w:t>Adjusting</w:t>
      </w:r>
      <w:r w:rsidRPr="00E02699">
        <w:rPr>
          <w:spacing w:val="-2"/>
          <w:sz w:val="24"/>
          <w:szCs w:val="24"/>
          <w:rPrChange w:id="13888" w:author="Eboni Mangum" w:date="2026-07-15T09:21:00Z" w16du:dateUtc="2026-07-15T14:21:00Z">
            <w:rPr>
              <w:spacing w:val="-2"/>
              <w:sz w:val="20"/>
            </w:rPr>
          </w:rPrChange>
        </w:rPr>
        <w:t xml:space="preserve"> </w:t>
      </w:r>
      <w:r w:rsidRPr="00E02699">
        <w:rPr>
          <w:sz w:val="24"/>
          <w:szCs w:val="24"/>
          <w:rPrChange w:id="13889" w:author="Eboni Mangum" w:date="2026-07-15T09:21:00Z" w16du:dateUtc="2026-07-15T14:21:00Z">
            <w:rPr>
              <w:sz w:val="20"/>
            </w:rPr>
          </w:rPrChange>
        </w:rPr>
        <w:t>the</w:t>
      </w:r>
      <w:r w:rsidRPr="00E02699">
        <w:rPr>
          <w:spacing w:val="-3"/>
          <w:sz w:val="24"/>
          <w:szCs w:val="24"/>
          <w:rPrChange w:id="13890" w:author="Eboni Mangum" w:date="2026-07-15T09:21:00Z" w16du:dateUtc="2026-07-15T14:21:00Z">
            <w:rPr>
              <w:spacing w:val="-3"/>
              <w:sz w:val="20"/>
            </w:rPr>
          </w:rPrChange>
        </w:rPr>
        <w:t xml:space="preserve"> </w:t>
      </w:r>
      <w:r w:rsidRPr="00E02699">
        <w:rPr>
          <w:sz w:val="24"/>
          <w:szCs w:val="24"/>
          <w:rPrChange w:id="13891" w:author="Eboni Mangum" w:date="2026-07-15T09:21:00Z" w16du:dateUtc="2026-07-15T14:21:00Z">
            <w:rPr>
              <w:sz w:val="20"/>
            </w:rPr>
          </w:rPrChange>
        </w:rPr>
        <w:t>semester</w:t>
      </w:r>
      <w:r w:rsidRPr="00E02699">
        <w:rPr>
          <w:spacing w:val="-2"/>
          <w:sz w:val="24"/>
          <w:szCs w:val="24"/>
          <w:rPrChange w:id="13892" w:author="Eboni Mangum" w:date="2026-07-15T09:21:00Z" w16du:dateUtc="2026-07-15T14:21:00Z">
            <w:rPr>
              <w:spacing w:val="-2"/>
              <w:sz w:val="20"/>
            </w:rPr>
          </w:rPrChange>
        </w:rPr>
        <w:t xml:space="preserve"> </w:t>
      </w:r>
      <w:r w:rsidRPr="00E02699">
        <w:rPr>
          <w:sz w:val="24"/>
          <w:szCs w:val="24"/>
          <w:rPrChange w:id="13893" w:author="Eboni Mangum" w:date="2026-07-15T09:21:00Z" w16du:dateUtc="2026-07-15T14:21:00Z">
            <w:rPr>
              <w:sz w:val="20"/>
            </w:rPr>
          </w:rPrChange>
        </w:rPr>
        <w:t>credit</w:t>
      </w:r>
      <w:r w:rsidRPr="00E02699">
        <w:rPr>
          <w:spacing w:val="-2"/>
          <w:sz w:val="24"/>
          <w:szCs w:val="24"/>
          <w:rPrChange w:id="13894" w:author="Eboni Mangum" w:date="2026-07-15T09:21:00Z" w16du:dateUtc="2026-07-15T14:21:00Z">
            <w:rPr>
              <w:spacing w:val="-2"/>
              <w:sz w:val="20"/>
            </w:rPr>
          </w:rPrChange>
        </w:rPr>
        <w:t xml:space="preserve"> </w:t>
      </w:r>
      <w:r w:rsidRPr="00E02699">
        <w:rPr>
          <w:sz w:val="24"/>
          <w:szCs w:val="24"/>
          <w:rPrChange w:id="13895" w:author="Eboni Mangum" w:date="2026-07-15T09:21:00Z" w16du:dateUtc="2026-07-15T14:21:00Z">
            <w:rPr>
              <w:sz w:val="20"/>
            </w:rPr>
          </w:rPrChange>
        </w:rPr>
        <w:t>hours</w:t>
      </w:r>
      <w:r w:rsidRPr="00E02699">
        <w:rPr>
          <w:spacing w:val="-1"/>
          <w:sz w:val="24"/>
          <w:szCs w:val="24"/>
          <w:rPrChange w:id="13896" w:author="Eboni Mangum" w:date="2026-07-15T09:21:00Z" w16du:dateUtc="2026-07-15T14:21:00Z">
            <w:rPr>
              <w:spacing w:val="-1"/>
              <w:sz w:val="20"/>
            </w:rPr>
          </w:rPrChange>
        </w:rPr>
        <w:t xml:space="preserve"> </w:t>
      </w:r>
      <w:r w:rsidRPr="00E02699">
        <w:rPr>
          <w:sz w:val="24"/>
          <w:szCs w:val="24"/>
          <w:rPrChange w:id="13897" w:author="Eboni Mangum" w:date="2026-07-15T09:21:00Z" w16du:dateUtc="2026-07-15T14:21:00Z">
            <w:rPr>
              <w:sz w:val="20"/>
            </w:rPr>
          </w:rPrChange>
        </w:rPr>
        <w:t>of</w:t>
      </w:r>
      <w:r w:rsidRPr="00E02699">
        <w:rPr>
          <w:spacing w:val="-1"/>
          <w:sz w:val="24"/>
          <w:szCs w:val="24"/>
          <w:rPrChange w:id="13898" w:author="Eboni Mangum" w:date="2026-07-15T09:21:00Z" w16du:dateUtc="2026-07-15T14:21:00Z">
            <w:rPr>
              <w:spacing w:val="-1"/>
              <w:sz w:val="20"/>
            </w:rPr>
          </w:rPrChange>
        </w:rPr>
        <w:t xml:space="preserve"> </w:t>
      </w:r>
      <w:r w:rsidRPr="00E02699">
        <w:rPr>
          <w:sz w:val="24"/>
          <w:szCs w:val="24"/>
          <w:rPrChange w:id="13899" w:author="Eboni Mangum" w:date="2026-07-15T09:21:00Z" w16du:dateUtc="2026-07-15T14:21:00Z">
            <w:rPr>
              <w:sz w:val="20"/>
            </w:rPr>
          </w:rPrChange>
        </w:rPr>
        <w:t>a</w:t>
      </w:r>
      <w:r w:rsidRPr="00E02699">
        <w:rPr>
          <w:spacing w:val="-2"/>
          <w:sz w:val="24"/>
          <w:szCs w:val="24"/>
          <w:rPrChange w:id="13900" w:author="Eboni Mangum" w:date="2026-07-15T09:21:00Z" w16du:dateUtc="2026-07-15T14:21:00Z">
            <w:rPr>
              <w:spacing w:val="-2"/>
              <w:sz w:val="20"/>
            </w:rPr>
          </w:rPrChange>
        </w:rPr>
        <w:t xml:space="preserve"> </w:t>
      </w:r>
      <w:r w:rsidRPr="00E02699">
        <w:rPr>
          <w:sz w:val="24"/>
          <w:szCs w:val="24"/>
          <w:rPrChange w:id="13901" w:author="Eboni Mangum" w:date="2026-07-15T09:21:00Z" w16du:dateUtc="2026-07-15T14:21:00Z">
            <w:rPr>
              <w:sz w:val="20"/>
            </w:rPr>
          </w:rPrChange>
        </w:rPr>
        <w:t>course</w:t>
      </w:r>
      <w:r w:rsidRPr="00E02699">
        <w:rPr>
          <w:spacing w:val="-1"/>
          <w:sz w:val="24"/>
          <w:szCs w:val="24"/>
          <w:rPrChange w:id="13902" w:author="Eboni Mangum" w:date="2026-07-15T09:21:00Z" w16du:dateUtc="2026-07-15T14:21:00Z">
            <w:rPr>
              <w:spacing w:val="-1"/>
              <w:sz w:val="20"/>
            </w:rPr>
          </w:rPrChange>
        </w:rPr>
        <w:t xml:space="preserve"> </w:t>
      </w:r>
      <w:r w:rsidRPr="00E02699">
        <w:rPr>
          <w:sz w:val="24"/>
          <w:szCs w:val="24"/>
          <w:rPrChange w:id="13903" w:author="Eboni Mangum" w:date="2026-07-15T09:21:00Z" w16du:dateUtc="2026-07-15T14:21:00Z">
            <w:rPr>
              <w:sz w:val="20"/>
            </w:rPr>
          </w:rPrChange>
        </w:rPr>
        <w:t>to</w:t>
      </w:r>
      <w:r w:rsidRPr="00E02699">
        <w:rPr>
          <w:spacing w:val="-1"/>
          <w:sz w:val="24"/>
          <w:szCs w:val="24"/>
          <w:rPrChange w:id="13904" w:author="Eboni Mangum" w:date="2026-07-15T09:21:00Z" w16du:dateUtc="2026-07-15T14:21:00Z">
            <w:rPr>
              <w:spacing w:val="-1"/>
              <w:sz w:val="20"/>
            </w:rPr>
          </w:rPrChange>
        </w:rPr>
        <w:t xml:space="preserve"> </w:t>
      </w:r>
      <w:r w:rsidRPr="00E02699">
        <w:rPr>
          <w:sz w:val="24"/>
          <w:szCs w:val="24"/>
          <w:rPrChange w:id="13905" w:author="Eboni Mangum" w:date="2026-07-15T09:21:00Z" w16du:dateUtc="2026-07-15T14:21:00Z">
            <w:rPr>
              <w:sz w:val="20"/>
            </w:rPr>
          </w:rPrChange>
        </w:rPr>
        <w:t>be</w:t>
      </w:r>
      <w:r w:rsidRPr="00E02699">
        <w:rPr>
          <w:spacing w:val="-3"/>
          <w:sz w:val="24"/>
          <w:szCs w:val="24"/>
          <w:rPrChange w:id="13906" w:author="Eboni Mangum" w:date="2026-07-15T09:21:00Z" w16du:dateUtc="2026-07-15T14:21:00Z">
            <w:rPr>
              <w:spacing w:val="-3"/>
              <w:sz w:val="20"/>
            </w:rPr>
          </w:rPrChange>
        </w:rPr>
        <w:t xml:space="preserve"> </w:t>
      </w:r>
      <w:r w:rsidRPr="00E02699">
        <w:rPr>
          <w:sz w:val="24"/>
          <w:szCs w:val="24"/>
          <w:rPrChange w:id="13907" w:author="Eboni Mangum" w:date="2026-07-15T09:21:00Z" w16du:dateUtc="2026-07-15T14:21:00Z">
            <w:rPr>
              <w:sz w:val="20"/>
            </w:rPr>
          </w:rPrChange>
        </w:rPr>
        <w:t>up</w:t>
      </w:r>
      <w:r w:rsidRPr="00E02699">
        <w:rPr>
          <w:spacing w:val="-2"/>
          <w:sz w:val="24"/>
          <w:szCs w:val="24"/>
          <w:rPrChange w:id="13908" w:author="Eboni Mangum" w:date="2026-07-15T09:21:00Z" w16du:dateUtc="2026-07-15T14:21:00Z">
            <w:rPr>
              <w:spacing w:val="-2"/>
              <w:sz w:val="20"/>
            </w:rPr>
          </w:rPrChange>
        </w:rPr>
        <w:t xml:space="preserve"> </w:t>
      </w:r>
      <w:r w:rsidRPr="00E02699">
        <w:rPr>
          <w:sz w:val="24"/>
          <w:szCs w:val="24"/>
          <w:rPrChange w:id="13909" w:author="Eboni Mangum" w:date="2026-07-15T09:21:00Z" w16du:dateUtc="2026-07-15T14:21:00Z">
            <w:rPr>
              <w:sz w:val="20"/>
            </w:rPr>
          </w:rPrChange>
        </w:rPr>
        <w:t>1</w:t>
      </w:r>
      <w:r w:rsidRPr="00E02699">
        <w:rPr>
          <w:spacing w:val="-3"/>
          <w:sz w:val="24"/>
          <w:szCs w:val="24"/>
          <w:rPrChange w:id="13910" w:author="Eboni Mangum" w:date="2026-07-15T09:21:00Z" w16du:dateUtc="2026-07-15T14:21:00Z">
            <w:rPr>
              <w:spacing w:val="-3"/>
              <w:sz w:val="20"/>
            </w:rPr>
          </w:rPrChange>
        </w:rPr>
        <w:t xml:space="preserve"> </w:t>
      </w:r>
      <w:r w:rsidRPr="00E02699">
        <w:rPr>
          <w:sz w:val="24"/>
          <w:szCs w:val="24"/>
          <w:rPrChange w:id="13911" w:author="Eboni Mangum" w:date="2026-07-15T09:21:00Z" w16du:dateUtc="2026-07-15T14:21:00Z">
            <w:rPr>
              <w:sz w:val="20"/>
            </w:rPr>
          </w:rPrChange>
        </w:rPr>
        <w:t>hour</w:t>
      </w:r>
      <w:r w:rsidRPr="00E02699">
        <w:rPr>
          <w:spacing w:val="-2"/>
          <w:sz w:val="24"/>
          <w:szCs w:val="24"/>
          <w:rPrChange w:id="13912" w:author="Eboni Mangum" w:date="2026-07-15T09:21:00Z" w16du:dateUtc="2026-07-15T14:21:00Z">
            <w:rPr>
              <w:spacing w:val="-2"/>
              <w:sz w:val="20"/>
            </w:rPr>
          </w:rPrChange>
        </w:rPr>
        <w:t xml:space="preserve"> </w:t>
      </w:r>
      <w:r w:rsidRPr="00E02699">
        <w:rPr>
          <w:sz w:val="24"/>
          <w:szCs w:val="24"/>
          <w:rPrChange w:id="13913" w:author="Eboni Mangum" w:date="2026-07-15T09:21:00Z" w16du:dateUtc="2026-07-15T14:21:00Z">
            <w:rPr>
              <w:sz w:val="20"/>
            </w:rPr>
          </w:rPrChange>
        </w:rPr>
        <w:t>or</w:t>
      </w:r>
      <w:r w:rsidRPr="00E02699">
        <w:rPr>
          <w:spacing w:val="-3"/>
          <w:sz w:val="24"/>
          <w:szCs w:val="24"/>
          <w:rPrChange w:id="13914" w:author="Eboni Mangum" w:date="2026-07-15T09:21:00Z" w16du:dateUtc="2026-07-15T14:21:00Z">
            <w:rPr>
              <w:spacing w:val="-3"/>
              <w:sz w:val="20"/>
            </w:rPr>
          </w:rPrChange>
        </w:rPr>
        <w:t xml:space="preserve"> </w:t>
      </w:r>
      <w:r w:rsidRPr="00E02699">
        <w:rPr>
          <w:sz w:val="24"/>
          <w:szCs w:val="24"/>
          <w:rPrChange w:id="13915" w:author="Eboni Mangum" w:date="2026-07-15T09:21:00Z" w16du:dateUtc="2026-07-15T14:21:00Z">
            <w:rPr>
              <w:sz w:val="20"/>
            </w:rPr>
          </w:rPrChange>
        </w:rPr>
        <w:t>down</w:t>
      </w:r>
      <w:r w:rsidRPr="00E02699">
        <w:rPr>
          <w:spacing w:val="-3"/>
          <w:sz w:val="24"/>
          <w:szCs w:val="24"/>
          <w:rPrChange w:id="13916" w:author="Eboni Mangum" w:date="2026-07-15T09:21:00Z" w16du:dateUtc="2026-07-15T14:21:00Z">
            <w:rPr>
              <w:spacing w:val="-3"/>
              <w:sz w:val="20"/>
            </w:rPr>
          </w:rPrChange>
        </w:rPr>
        <w:t xml:space="preserve"> </w:t>
      </w:r>
      <w:r w:rsidRPr="00E02699">
        <w:rPr>
          <w:sz w:val="24"/>
          <w:szCs w:val="24"/>
          <w:rPrChange w:id="13917" w:author="Eboni Mangum" w:date="2026-07-15T09:21:00Z" w16du:dateUtc="2026-07-15T14:21:00Z">
            <w:rPr>
              <w:sz w:val="20"/>
            </w:rPr>
          </w:rPrChange>
        </w:rPr>
        <w:t>1</w:t>
      </w:r>
      <w:r w:rsidRPr="00E02699">
        <w:rPr>
          <w:spacing w:val="-1"/>
          <w:sz w:val="24"/>
          <w:szCs w:val="24"/>
          <w:rPrChange w:id="13918" w:author="Eboni Mangum" w:date="2026-07-15T09:21:00Z" w16du:dateUtc="2026-07-15T14:21:00Z">
            <w:rPr>
              <w:spacing w:val="-1"/>
              <w:sz w:val="20"/>
            </w:rPr>
          </w:rPrChange>
        </w:rPr>
        <w:t xml:space="preserve"> </w:t>
      </w:r>
      <w:r w:rsidRPr="00E02699">
        <w:rPr>
          <w:sz w:val="24"/>
          <w:szCs w:val="24"/>
          <w:rPrChange w:id="13919" w:author="Eboni Mangum" w:date="2026-07-15T09:21:00Z" w16du:dateUtc="2026-07-15T14:21:00Z">
            <w:rPr>
              <w:sz w:val="20"/>
            </w:rPr>
          </w:rPrChange>
        </w:rPr>
        <w:t>hour</w:t>
      </w:r>
      <w:r w:rsidRPr="00E02699">
        <w:rPr>
          <w:spacing w:val="-3"/>
          <w:sz w:val="24"/>
          <w:szCs w:val="24"/>
          <w:rPrChange w:id="13920" w:author="Eboni Mangum" w:date="2026-07-15T09:21:00Z" w16du:dateUtc="2026-07-15T14:21:00Z">
            <w:rPr>
              <w:spacing w:val="-3"/>
              <w:sz w:val="20"/>
            </w:rPr>
          </w:rPrChange>
        </w:rPr>
        <w:t xml:space="preserve"> </w:t>
      </w:r>
      <w:r w:rsidRPr="00E02699">
        <w:rPr>
          <w:sz w:val="24"/>
          <w:szCs w:val="24"/>
          <w:rPrChange w:id="13921" w:author="Eboni Mangum" w:date="2026-07-15T09:21:00Z" w16du:dateUtc="2026-07-15T14:21:00Z">
            <w:rPr>
              <w:sz w:val="20"/>
            </w:rPr>
          </w:rPrChange>
        </w:rPr>
        <w:t>(after</w:t>
      </w:r>
      <w:r w:rsidRPr="00E02699">
        <w:rPr>
          <w:spacing w:val="-2"/>
          <w:sz w:val="24"/>
          <w:szCs w:val="24"/>
          <w:rPrChange w:id="13922" w:author="Eboni Mangum" w:date="2026-07-15T09:21:00Z" w16du:dateUtc="2026-07-15T14:21:00Z">
            <w:rPr>
              <w:spacing w:val="-2"/>
              <w:sz w:val="20"/>
            </w:rPr>
          </w:rPrChange>
        </w:rPr>
        <w:t xml:space="preserve"> </w:t>
      </w:r>
      <w:r w:rsidRPr="00E02699">
        <w:rPr>
          <w:sz w:val="24"/>
          <w:szCs w:val="24"/>
          <w:rPrChange w:id="13923" w:author="Eboni Mangum" w:date="2026-07-15T09:21:00Z" w16du:dateUtc="2026-07-15T14:21:00Z">
            <w:rPr>
              <w:sz w:val="20"/>
            </w:rPr>
          </w:rPrChange>
        </w:rPr>
        <w:t>informing</w:t>
      </w:r>
      <w:r w:rsidRPr="00E02699">
        <w:rPr>
          <w:spacing w:val="-1"/>
          <w:sz w:val="24"/>
          <w:szCs w:val="24"/>
          <w:rPrChange w:id="13924" w:author="Eboni Mangum" w:date="2026-07-15T09:21:00Z" w16du:dateUtc="2026-07-15T14:21:00Z">
            <w:rPr>
              <w:spacing w:val="-1"/>
              <w:sz w:val="20"/>
            </w:rPr>
          </w:rPrChange>
        </w:rPr>
        <w:t xml:space="preserve"> </w:t>
      </w:r>
      <w:r w:rsidRPr="00E02699">
        <w:rPr>
          <w:sz w:val="24"/>
          <w:szCs w:val="24"/>
          <w:rPrChange w:id="13925" w:author="Eboni Mangum" w:date="2026-07-15T09:21:00Z" w16du:dateUtc="2026-07-15T14:21:00Z">
            <w:rPr>
              <w:sz w:val="20"/>
            </w:rPr>
          </w:rPrChange>
        </w:rPr>
        <w:t>the Mississippi Community College Board [MCCB] of the change)</w:t>
      </w:r>
    </w:p>
    <w:p w14:paraId="4AB9F660" w14:textId="77777777" w:rsidR="00526A08" w:rsidRPr="00BA1355" w:rsidRDefault="00526A08">
      <w:pPr>
        <w:pStyle w:val="ListParagraph"/>
        <w:numPr>
          <w:ilvl w:val="1"/>
          <w:numId w:val="1"/>
        </w:numPr>
        <w:tabs>
          <w:tab w:val="left" w:pos="1089"/>
        </w:tabs>
        <w:spacing w:before="2" w:line="232" w:lineRule="auto"/>
        <w:ind w:left="1089" w:right="1828"/>
        <w:rPr>
          <w:sz w:val="20"/>
          <w:rPrChange w:id="13926" w:author="Eboni Mangum" w:date="2025-02-10T15:01:00Z">
            <w:rPr/>
          </w:rPrChange>
        </w:rPr>
        <w:pPrChange w:id="13927" w:author="Eboni Mangum" w:date="2025-02-10T15:01:00Z">
          <w:pPr/>
        </w:pPrChange>
      </w:pPr>
      <w:r w:rsidRPr="00BA1355">
        <w:rPr>
          <w:sz w:val="20"/>
          <w:rPrChange w:id="13928" w:author="Eboni Mangum" w:date="2025-02-10T15:01:00Z">
            <w:rPr/>
          </w:rPrChange>
        </w:rPr>
        <w:br w:type="page"/>
      </w:r>
    </w:p>
    <w:p w14:paraId="5B2D8C2D" w14:textId="77777777" w:rsidR="002A065E" w:rsidRDefault="000D51CD">
      <w:pPr>
        <w:pStyle w:val="Heading1"/>
        <w:rPr>
          <w:ins w:id="13929" w:author="Eboni Mangum" w:date="2026-07-15T09:14:00Z" w16du:dateUtc="2026-07-15T14:14:00Z"/>
        </w:rPr>
      </w:pPr>
      <w:bookmarkStart w:id="13930" w:name="_Toc235000714"/>
      <w:r w:rsidRPr="00DD5C51">
        <w:lastRenderedPageBreak/>
        <w:t>Appendix</w:t>
      </w:r>
      <w:r w:rsidR="0064702D" w:rsidRPr="000D51CD">
        <w:rPr>
          <w:rPrChange w:id="13931" w:author="Eboni Mangum" w:date="2025-02-26T13:21:00Z">
            <w:rPr>
              <w:rFonts w:ascii="Calibri" w:eastAsia="Calibri" w:hAnsi="Calibri" w:cs="Calibri"/>
              <w:spacing w:val="-4"/>
              <w:sz w:val="20"/>
              <w:szCs w:val="20"/>
            </w:rPr>
          </w:rPrChange>
        </w:rPr>
        <w:t xml:space="preserve"> </w:t>
      </w:r>
      <w:r w:rsidR="0064702D" w:rsidRPr="00DD5C51">
        <w:t>C:</w:t>
      </w:r>
      <w:r w:rsidR="0064702D" w:rsidRPr="000D51CD">
        <w:rPr>
          <w:rPrChange w:id="13932" w:author="Eboni Mangum" w:date="2025-02-26T13:21:00Z">
            <w:rPr>
              <w:rFonts w:ascii="Calibri" w:eastAsia="Calibri" w:hAnsi="Calibri" w:cs="Calibri"/>
              <w:spacing w:val="-4"/>
              <w:sz w:val="20"/>
              <w:szCs w:val="20"/>
            </w:rPr>
          </w:rPrChange>
        </w:rPr>
        <w:t xml:space="preserve"> Course </w:t>
      </w:r>
      <w:r w:rsidR="0064702D" w:rsidRPr="000D51CD">
        <w:rPr>
          <w:rPrChange w:id="13933" w:author="Eboni Mangum" w:date="2025-02-26T13:21:00Z">
            <w:rPr>
              <w:rFonts w:ascii="Calibri" w:eastAsia="Calibri" w:hAnsi="Calibri" w:cs="Calibri"/>
              <w:spacing w:val="-2"/>
              <w:sz w:val="20"/>
              <w:szCs w:val="20"/>
            </w:rPr>
          </w:rPrChange>
        </w:rPr>
        <w:t>Crosswalk</w:t>
      </w:r>
      <w:bookmarkEnd w:id="13930"/>
    </w:p>
    <w:p w14:paraId="5C80CA20" w14:textId="77777777" w:rsidR="00B36DA6" w:rsidRDefault="00B36DA6">
      <w:pPr>
        <w:pStyle w:val="TableParagraph"/>
        <w:ind w:left="360" w:right="2290" w:firstLine="896"/>
        <w:jc w:val="center"/>
        <w:rPr>
          <w:ins w:id="13934" w:author="Eboni Mangum" w:date="2026-07-15T09:14:00Z" w16du:dateUtc="2026-07-15T14:14:00Z"/>
          <w:rFonts w:ascii="Cambria"/>
          <w:b/>
          <w:sz w:val="32"/>
        </w:rPr>
        <w:pPrChange w:id="13935" w:author="Eboni Mangum" w:date="2026-07-15T09:15:00Z" w16du:dateUtc="2026-07-15T14:15:00Z">
          <w:pPr>
            <w:pStyle w:val="TableParagraph"/>
            <w:ind w:left="2564" w:right="2556" w:firstLine="896"/>
          </w:pPr>
        </w:pPrChange>
      </w:pPr>
      <w:ins w:id="13936" w:author="Eboni Mangum" w:date="2026-07-15T09:14:00Z" w16du:dateUtc="2026-07-15T14:14:00Z">
        <w:r>
          <w:rPr>
            <w:rFonts w:ascii="Cambria"/>
            <w:b/>
            <w:sz w:val="32"/>
          </w:rPr>
          <w:t>Course Crosswalk Media</w:t>
        </w:r>
        <w:r>
          <w:rPr>
            <w:rFonts w:ascii="Cambria"/>
            <w:b/>
            <w:spacing w:val="-18"/>
            <w:sz w:val="32"/>
          </w:rPr>
          <w:t xml:space="preserve"> </w:t>
        </w:r>
        <w:r>
          <w:rPr>
            <w:rFonts w:ascii="Cambria"/>
            <w:b/>
            <w:sz w:val="32"/>
          </w:rPr>
          <w:t>Production</w:t>
        </w:r>
        <w:r>
          <w:rPr>
            <w:rFonts w:ascii="Cambria"/>
            <w:b/>
            <w:spacing w:val="-18"/>
            <w:sz w:val="32"/>
          </w:rPr>
          <w:t xml:space="preserve"> </w:t>
        </w:r>
        <w:r>
          <w:rPr>
            <w:rFonts w:ascii="Cambria"/>
            <w:b/>
            <w:sz w:val="32"/>
          </w:rPr>
          <w:t>Technology</w:t>
        </w:r>
      </w:ins>
    </w:p>
    <w:p w14:paraId="42576A63" w14:textId="39FE0A5A" w:rsidR="00B36DA6" w:rsidRDefault="00B36DA6" w:rsidP="00B36DA6">
      <w:pPr>
        <w:ind w:left="-800"/>
        <w:jc w:val="center"/>
        <w:rPr>
          <w:ins w:id="13937" w:author="Eboni Mangum" w:date="2026-07-15T09:15:00Z" w16du:dateUtc="2026-07-15T14:15:00Z"/>
          <w:rFonts w:ascii="Cambria" w:hAnsi="Cambria"/>
          <w:b/>
          <w:spacing w:val="-2"/>
          <w:sz w:val="24"/>
          <w:szCs w:val="24"/>
        </w:rPr>
      </w:pPr>
      <w:ins w:id="13938" w:author="Eboni Mangum" w:date="2026-07-15T09:15:00Z" w16du:dateUtc="2026-07-15T14:15:00Z">
        <w:r w:rsidRPr="00B36DA6">
          <w:rPr>
            <w:rFonts w:ascii="Cambria" w:hAnsi="Cambria"/>
            <w:b/>
            <w:sz w:val="24"/>
            <w:szCs w:val="24"/>
            <w:rPrChange w:id="13939" w:author="Eboni Mangum" w:date="2026-07-15T09:15:00Z" w16du:dateUtc="2026-07-15T14:15:00Z">
              <w:rPr>
                <w:rFonts w:ascii="Cambria" w:hAnsi="Cambria"/>
                <w:b/>
                <w:sz w:val="20"/>
              </w:rPr>
            </w:rPrChange>
          </w:rPr>
          <w:t>CIP</w:t>
        </w:r>
        <w:r w:rsidRPr="00B36DA6">
          <w:rPr>
            <w:rFonts w:ascii="Cambria" w:hAnsi="Cambria"/>
            <w:b/>
            <w:spacing w:val="-7"/>
            <w:sz w:val="24"/>
            <w:szCs w:val="24"/>
            <w:rPrChange w:id="13940" w:author="Eboni Mangum" w:date="2026-07-15T09:15:00Z" w16du:dateUtc="2026-07-15T14:15:00Z">
              <w:rPr>
                <w:rFonts w:ascii="Cambria" w:hAnsi="Cambria"/>
                <w:b/>
                <w:spacing w:val="-7"/>
                <w:sz w:val="20"/>
              </w:rPr>
            </w:rPrChange>
          </w:rPr>
          <w:t xml:space="preserve"> </w:t>
        </w:r>
        <w:r w:rsidRPr="00B36DA6">
          <w:rPr>
            <w:rFonts w:ascii="Cambria" w:hAnsi="Cambria"/>
            <w:b/>
            <w:sz w:val="24"/>
            <w:szCs w:val="24"/>
            <w:rPrChange w:id="13941" w:author="Eboni Mangum" w:date="2026-07-15T09:15:00Z" w16du:dateUtc="2026-07-15T14:15:00Z">
              <w:rPr>
                <w:rFonts w:ascii="Cambria" w:hAnsi="Cambria"/>
                <w:b/>
                <w:sz w:val="20"/>
              </w:rPr>
            </w:rPrChange>
          </w:rPr>
          <w:t>10.0202</w:t>
        </w:r>
        <w:r w:rsidRPr="00B36DA6">
          <w:rPr>
            <w:rFonts w:ascii="Cambria" w:hAnsi="Cambria"/>
            <w:b/>
            <w:spacing w:val="-6"/>
            <w:sz w:val="24"/>
            <w:szCs w:val="24"/>
            <w:rPrChange w:id="13942" w:author="Eboni Mangum" w:date="2026-07-15T09:15:00Z" w16du:dateUtc="2026-07-15T14:15:00Z">
              <w:rPr>
                <w:rFonts w:ascii="Cambria" w:hAnsi="Cambria"/>
                <w:b/>
                <w:spacing w:val="-6"/>
                <w:sz w:val="20"/>
              </w:rPr>
            </w:rPrChange>
          </w:rPr>
          <w:t xml:space="preserve"> </w:t>
        </w:r>
        <w:r w:rsidRPr="00B36DA6">
          <w:rPr>
            <w:rFonts w:ascii="Cambria" w:hAnsi="Cambria"/>
            <w:b/>
            <w:sz w:val="24"/>
            <w:szCs w:val="24"/>
            <w:rPrChange w:id="13943" w:author="Eboni Mangum" w:date="2026-07-15T09:15:00Z" w16du:dateUtc="2026-07-15T14:15:00Z">
              <w:rPr>
                <w:rFonts w:ascii="Cambria" w:hAnsi="Cambria"/>
                <w:b/>
                <w:sz w:val="20"/>
              </w:rPr>
            </w:rPrChange>
          </w:rPr>
          <w:t>–</w:t>
        </w:r>
        <w:r w:rsidRPr="00B36DA6">
          <w:rPr>
            <w:rFonts w:ascii="Cambria" w:hAnsi="Cambria"/>
            <w:b/>
            <w:spacing w:val="-3"/>
            <w:sz w:val="24"/>
            <w:szCs w:val="24"/>
            <w:rPrChange w:id="13944" w:author="Eboni Mangum" w:date="2026-07-15T09:15:00Z" w16du:dateUtc="2026-07-15T14:15:00Z">
              <w:rPr>
                <w:rFonts w:ascii="Cambria" w:hAnsi="Cambria"/>
                <w:b/>
                <w:spacing w:val="-3"/>
                <w:sz w:val="20"/>
              </w:rPr>
            </w:rPrChange>
          </w:rPr>
          <w:t xml:space="preserve"> </w:t>
        </w:r>
        <w:r w:rsidRPr="00B36DA6">
          <w:rPr>
            <w:rFonts w:ascii="Cambria" w:hAnsi="Cambria"/>
            <w:b/>
            <w:sz w:val="24"/>
            <w:szCs w:val="24"/>
            <w:rPrChange w:id="13945" w:author="Eboni Mangum" w:date="2026-07-15T09:15:00Z" w16du:dateUtc="2026-07-15T14:15:00Z">
              <w:rPr>
                <w:rFonts w:ascii="Cambria" w:hAnsi="Cambria"/>
                <w:b/>
                <w:sz w:val="20"/>
              </w:rPr>
            </w:rPrChange>
          </w:rPr>
          <w:t>Radio</w:t>
        </w:r>
        <w:r w:rsidRPr="00B36DA6">
          <w:rPr>
            <w:rFonts w:ascii="Cambria" w:hAnsi="Cambria"/>
            <w:b/>
            <w:spacing w:val="-4"/>
            <w:sz w:val="24"/>
            <w:szCs w:val="24"/>
            <w:rPrChange w:id="13946" w:author="Eboni Mangum" w:date="2026-07-15T09:15:00Z" w16du:dateUtc="2026-07-15T14:15:00Z">
              <w:rPr>
                <w:rFonts w:ascii="Cambria" w:hAnsi="Cambria"/>
                <w:b/>
                <w:spacing w:val="-4"/>
                <w:sz w:val="20"/>
              </w:rPr>
            </w:rPrChange>
          </w:rPr>
          <w:t xml:space="preserve"> </w:t>
        </w:r>
        <w:r w:rsidRPr="00B36DA6">
          <w:rPr>
            <w:rFonts w:ascii="Cambria" w:hAnsi="Cambria"/>
            <w:b/>
            <w:sz w:val="24"/>
            <w:szCs w:val="24"/>
            <w:rPrChange w:id="13947" w:author="Eboni Mangum" w:date="2026-07-15T09:15:00Z" w16du:dateUtc="2026-07-15T14:15:00Z">
              <w:rPr>
                <w:rFonts w:ascii="Cambria" w:hAnsi="Cambria"/>
                <w:b/>
                <w:sz w:val="20"/>
              </w:rPr>
            </w:rPrChange>
          </w:rPr>
          <w:t>and</w:t>
        </w:r>
        <w:r w:rsidRPr="00B36DA6">
          <w:rPr>
            <w:rFonts w:ascii="Cambria" w:hAnsi="Cambria"/>
            <w:b/>
            <w:spacing w:val="-4"/>
            <w:sz w:val="24"/>
            <w:szCs w:val="24"/>
            <w:rPrChange w:id="13948" w:author="Eboni Mangum" w:date="2026-07-15T09:15:00Z" w16du:dateUtc="2026-07-15T14:15:00Z">
              <w:rPr>
                <w:rFonts w:ascii="Cambria" w:hAnsi="Cambria"/>
                <w:b/>
                <w:spacing w:val="-4"/>
                <w:sz w:val="20"/>
              </w:rPr>
            </w:rPrChange>
          </w:rPr>
          <w:t xml:space="preserve"> </w:t>
        </w:r>
        <w:r w:rsidRPr="00B36DA6">
          <w:rPr>
            <w:rFonts w:ascii="Cambria" w:hAnsi="Cambria"/>
            <w:b/>
            <w:sz w:val="24"/>
            <w:szCs w:val="24"/>
            <w:rPrChange w:id="13949" w:author="Eboni Mangum" w:date="2026-07-15T09:15:00Z" w16du:dateUtc="2026-07-15T14:15:00Z">
              <w:rPr>
                <w:rFonts w:ascii="Cambria" w:hAnsi="Cambria"/>
                <w:b/>
                <w:sz w:val="20"/>
              </w:rPr>
            </w:rPrChange>
          </w:rPr>
          <w:t>Television</w:t>
        </w:r>
        <w:r w:rsidRPr="00B36DA6">
          <w:rPr>
            <w:rFonts w:ascii="Cambria" w:hAnsi="Cambria"/>
            <w:b/>
            <w:spacing w:val="-5"/>
            <w:sz w:val="24"/>
            <w:szCs w:val="24"/>
            <w:rPrChange w:id="13950" w:author="Eboni Mangum" w:date="2026-07-15T09:15:00Z" w16du:dateUtc="2026-07-15T14:15:00Z">
              <w:rPr>
                <w:rFonts w:ascii="Cambria" w:hAnsi="Cambria"/>
                <w:b/>
                <w:spacing w:val="-5"/>
                <w:sz w:val="20"/>
              </w:rPr>
            </w:rPrChange>
          </w:rPr>
          <w:t xml:space="preserve"> </w:t>
        </w:r>
        <w:r w:rsidRPr="00B36DA6">
          <w:rPr>
            <w:rFonts w:ascii="Cambria" w:hAnsi="Cambria"/>
            <w:b/>
            <w:sz w:val="24"/>
            <w:szCs w:val="24"/>
            <w:rPrChange w:id="13951" w:author="Eboni Mangum" w:date="2026-07-15T09:15:00Z" w16du:dateUtc="2026-07-15T14:15:00Z">
              <w:rPr>
                <w:rFonts w:ascii="Cambria" w:hAnsi="Cambria"/>
                <w:b/>
                <w:sz w:val="20"/>
              </w:rPr>
            </w:rPrChange>
          </w:rPr>
          <w:t>Broadcasting</w:t>
        </w:r>
        <w:r w:rsidRPr="00B36DA6">
          <w:rPr>
            <w:rFonts w:ascii="Cambria" w:hAnsi="Cambria"/>
            <w:b/>
            <w:spacing w:val="-4"/>
            <w:sz w:val="24"/>
            <w:szCs w:val="24"/>
            <w:rPrChange w:id="13952" w:author="Eboni Mangum" w:date="2026-07-15T09:15:00Z" w16du:dateUtc="2026-07-15T14:15:00Z">
              <w:rPr>
                <w:rFonts w:ascii="Cambria" w:hAnsi="Cambria"/>
                <w:b/>
                <w:spacing w:val="-4"/>
                <w:sz w:val="20"/>
              </w:rPr>
            </w:rPrChange>
          </w:rPr>
          <w:t xml:space="preserve"> </w:t>
        </w:r>
        <w:r w:rsidRPr="00B36DA6">
          <w:rPr>
            <w:rFonts w:ascii="Cambria" w:hAnsi="Cambria"/>
            <w:b/>
            <w:spacing w:val="-2"/>
            <w:sz w:val="24"/>
            <w:szCs w:val="24"/>
            <w:rPrChange w:id="13953" w:author="Eboni Mangum" w:date="2026-07-15T09:15:00Z" w16du:dateUtc="2026-07-15T14:15:00Z">
              <w:rPr>
                <w:rFonts w:ascii="Cambria" w:hAnsi="Cambria"/>
                <w:b/>
                <w:spacing w:val="-2"/>
                <w:sz w:val="20"/>
              </w:rPr>
            </w:rPrChange>
          </w:rPr>
          <w:t>Technology/Technician</w:t>
        </w:r>
      </w:ins>
    </w:p>
    <w:p w14:paraId="50CBFD5B" w14:textId="2362B689" w:rsidR="00B36DA6" w:rsidRPr="00B36DA6" w:rsidRDefault="00B36DA6">
      <w:pPr>
        <w:ind w:left="-800"/>
        <w:jc w:val="center"/>
        <w:rPr>
          <w:szCs w:val="24"/>
          <w:rPrChange w:id="13954" w:author="Eboni Mangum" w:date="2026-07-15T09:15:00Z" w16du:dateUtc="2026-07-15T14:15:00Z">
            <w:rPr>
              <w:rFonts w:ascii="Cambria"/>
            </w:rPr>
          </w:rPrChange>
        </w:rPr>
        <w:pPrChange w:id="13955" w:author="Eboni Mangum" w:date="2026-07-15T09:15:00Z" w16du:dateUtc="2026-07-15T14:15:00Z">
          <w:pPr>
            <w:pStyle w:val="Heading2"/>
            <w:spacing w:before="79"/>
            <w:ind w:left="370"/>
          </w:pPr>
        </w:pPrChange>
      </w:pPr>
      <w:ins w:id="13956" w:author="Eboni Mangum" w:date="2026-07-15T09:15:00Z" w16du:dateUtc="2026-07-15T14:15:00Z">
        <w:r w:rsidRPr="00B36DA6">
          <w:rPr>
            <w:rFonts w:ascii="Cambria"/>
            <w:b/>
            <w:i/>
            <w:sz w:val="24"/>
            <w:szCs w:val="28"/>
            <w:rPrChange w:id="13957" w:author="Eboni Mangum" w:date="2026-07-15T09:15:00Z" w16du:dateUtc="2026-07-15T14:15:00Z">
              <w:rPr>
                <w:rFonts w:ascii="Cambria"/>
                <w:b w:val="0"/>
                <w:bCs w:val="0"/>
                <w:i/>
                <w:sz w:val="20"/>
              </w:rPr>
            </w:rPrChange>
          </w:rPr>
          <w:t>Note:</w:t>
        </w:r>
        <w:r w:rsidRPr="00B36DA6">
          <w:rPr>
            <w:rFonts w:ascii="Cambria"/>
            <w:b/>
            <w:i/>
            <w:spacing w:val="-6"/>
            <w:sz w:val="24"/>
            <w:szCs w:val="28"/>
            <w:rPrChange w:id="13958" w:author="Eboni Mangum" w:date="2026-07-15T09:15:00Z" w16du:dateUtc="2026-07-15T14:15:00Z">
              <w:rPr>
                <w:rFonts w:ascii="Cambria"/>
                <w:b w:val="0"/>
                <w:bCs w:val="0"/>
                <w:i/>
                <w:spacing w:val="-6"/>
                <w:sz w:val="20"/>
              </w:rPr>
            </w:rPrChange>
          </w:rPr>
          <w:t xml:space="preserve"> </w:t>
        </w:r>
        <w:r w:rsidRPr="00B36DA6">
          <w:rPr>
            <w:rFonts w:ascii="Cambria"/>
            <w:b/>
            <w:i/>
            <w:sz w:val="24"/>
            <w:szCs w:val="28"/>
            <w:rPrChange w:id="13959" w:author="Eboni Mangum" w:date="2026-07-15T09:15:00Z" w16du:dateUtc="2026-07-15T14:15:00Z">
              <w:rPr>
                <w:rFonts w:ascii="Cambria"/>
                <w:b w:val="0"/>
                <w:bCs w:val="0"/>
                <w:i/>
                <w:sz w:val="20"/>
              </w:rPr>
            </w:rPrChange>
          </w:rPr>
          <w:t>Courses</w:t>
        </w:r>
        <w:r w:rsidRPr="00B36DA6">
          <w:rPr>
            <w:rFonts w:ascii="Cambria"/>
            <w:b/>
            <w:i/>
            <w:spacing w:val="-4"/>
            <w:sz w:val="24"/>
            <w:szCs w:val="28"/>
            <w:rPrChange w:id="13960" w:author="Eboni Mangum" w:date="2026-07-15T09:15:00Z" w16du:dateUtc="2026-07-15T14:15:00Z">
              <w:rPr>
                <w:rFonts w:ascii="Cambria"/>
                <w:b w:val="0"/>
                <w:bCs w:val="0"/>
                <w:i/>
                <w:spacing w:val="-4"/>
                <w:sz w:val="20"/>
              </w:rPr>
            </w:rPrChange>
          </w:rPr>
          <w:t xml:space="preserve"> </w:t>
        </w:r>
        <w:r w:rsidRPr="00B36DA6">
          <w:rPr>
            <w:rFonts w:ascii="Cambria"/>
            <w:b/>
            <w:i/>
            <w:sz w:val="24"/>
            <w:szCs w:val="28"/>
            <w:rPrChange w:id="13961" w:author="Eboni Mangum" w:date="2026-07-15T09:15:00Z" w16du:dateUtc="2026-07-15T14:15:00Z">
              <w:rPr>
                <w:rFonts w:ascii="Cambria"/>
                <w:b w:val="0"/>
                <w:bCs w:val="0"/>
                <w:i/>
                <w:sz w:val="20"/>
              </w:rPr>
            </w:rPrChange>
          </w:rPr>
          <w:t>that</w:t>
        </w:r>
        <w:r w:rsidRPr="00B36DA6">
          <w:rPr>
            <w:rFonts w:ascii="Cambria"/>
            <w:b/>
            <w:i/>
            <w:spacing w:val="-5"/>
            <w:sz w:val="24"/>
            <w:szCs w:val="28"/>
            <w:rPrChange w:id="13962" w:author="Eboni Mangum" w:date="2026-07-15T09:15:00Z" w16du:dateUtc="2026-07-15T14:15:00Z">
              <w:rPr>
                <w:rFonts w:ascii="Cambria"/>
                <w:b w:val="0"/>
                <w:bCs w:val="0"/>
                <w:i/>
                <w:spacing w:val="-5"/>
                <w:sz w:val="20"/>
              </w:rPr>
            </w:rPrChange>
          </w:rPr>
          <w:t xml:space="preserve"> </w:t>
        </w:r>
        <w:r w:rsidRPr="00B36DA6">
          <w:rPr>
            <w:rFonts w:ascii="Cambria"/>
            <w:b/>
            <w:i/>
            <w:sz w:val="24"/>
            <w:szCs w:val="28"/>
            <w:rPrChange w:id="13963" w:author="Eboni Mangum" w:date="2026-07-15T09:15:00Z" w16du:dateUtc="2026-07-15T14:15:00Z">
              <w:rPr>
                <w:rFonts w:ascii="Cambria"/>
                <w:b w:val="0"/>
                <w:bCs w:val="0"/>
                <w:i/>
                <w:sz w:val="20"/>
              </w:rPr>
            </w:rPrChange>
          </w:rPr>
          <w:t>have</w:t>
        </w:r>
        <w:r w:rsidRPr="00B36DA6">
          <w:rPr>
            <w:rFonts w:ascii="Cambria"/>
            <w:b/>
            <w:i/>
            <w:spacing w:val="-5"/>
            <w:sz w:val="24"/>
            <w:szCs w:val="28"/>
            <w:rPrChange w:id="13964" w:author="Eboni Mangum" w:date="2026-07-15T09:15:00Z" w16du:dateUtc="2026-07-15T14:15:00Z">
              <w:rPr>
                <w:rFonts w:ascii="Cambria"/>
                <w:b w:val="0"/>
                <w:bCs w:val="0"/>
                <w:i/>
                <w:spacing w:val="-5"/>
                <w:sz w:val="20"/>
              </w:rPr>
            </w:rPrChange>
          </w:rPr>
          <w:t xml:space="preserve"> </w:t>
        </w:r>
        <w:r w:rsidRPr="00B36DA6">
          <w:rPr>
            <w:rFonts w:ascii="Cambria"/>
            <w:b/>
            <w:i/>
            <w:sz w:val="24"/>
            <w:szCs w:val="28"/>
            <w:rPrChange w:id="13965" w:author="Eboni Mangum" w:date="2026-07-15T09:15:00Z" w16du:dateUtc="2026-07-15T14:15:00Z">
              <w:rPr>
                <w:rFonts w:ascii="Cambria"/>
                <w:b w:val="0"/>
                <w:bCs w:val="0"/>
                <w:i/>
                <w:sz w:val="20"/>
              </w:rPr>
            </w:rPrChange>
          </w:rPr>
          <w:t>been</w:t>
        </w:r>
        <w:r w:rsidRPr="00B36DA6">
          <w:rPr>
            <w:rFonts w:ascii="Cambria"/>
            <w:b/>
            <w:i/>
            <w:spacing w:val="-2"/>
            <w:sz w:val="24"/>
            <w:szCs w:val="28"/>
            <w:rPrChange w:id="13966" w:author="Eboni Mangum" w:date="2026-07-15T09:15:00Z" w16du:dateUtc="2026-07-15T14:15:00Z">
              <w:rPr>
                <w:rFonts w:ascii="Cambria"/>
                <w:b w:val="0"/>
                <w:bCs w:val="0"/>
                <w:i/>
                <w:spacing w:val="-2"/>
                <w:sz w:val="20"/>
              </w:rPr>
            </w:rPrChange>
          </w:rPr>
          <w:t xml:space="preserve"> </w:t>
        </w:r>
        <w:r w:rsidRPr="00B36DA6">
          <w:rPr>
            <w:rFonts w:ascii="Cambria"/>
            <w:b/>
            <w:i/>
            <w:sz w:val="24"/>
            <w:szCs w:val="28"/>
            <w:rPrChange w:id="13967" w:author="Eboni Mangum" w:date="2026-07-15T09:15:00Z" w16du:dateUtc="2026-07-15T14:15:00Z">
              <w:rPr>
                <w:rFonts w:ascii="Cambria"/>
                <w:b w:val="0"/>
                <w:bCs w:val="0"/>
                <w:i/>
                <w:sz w:val="20"/>
              </w:rPr>
            </w:rPrChange>
          </w:rPr>
          <w:t>added</w:t>
        </w:r>
        <w:r w:rsidRPr="00B36DA6">
          <w:rPr>
            <w:rFonts w:ascii="Cambria"/>
            <w:b/>
            <w:i/>
            <w:spacing w:val="-4"/>
            <w:sz w:val="24"/>
            <w:szCs w:val="28"/>
            <w:rPrChange w:id="13968" w:author="Eboni Mangum" w:date="2026-07-15T09:15:00Z" w16du:dateUtc="2026-07-15T14:15:00Z">
              <w:rPr>
                <w:rFonts w:ascii="Cambria"/>
                <w:b w:val="0"/>
                <w:bCs w:val="0"/>
                <w:i/>
                <w:spacing w:val="-4"/>
                <w:sz w:val="20"/>
              </w:rPr>
            </w:rPrChange>
          </w:rPr>
          <w:t xml:space="preserve"> </w:t>
        </w:r>
        <w:r w:rsidRPr="00B36DA6">
          <w:rPr>
            <w:rFonts w:ascii="Cambria"/>
            <w:b/>
            <w:i/>
            <w:sz w:val="24"/>
            <w:szCs w:val="28"/>
            <w:rPrChange w:id="13969" w:author="Eboni Mangum" w:date="2026-07-15T09:15:00Z" w16du:dateUtc="2026-07-15T14:15:00Z">
              <w:rPr>
                <w:rFonts w:ascii="Cambria"/>
                <w:b w:val="0"/>
                <w:bCs w:val="0"/>
                <w:i/>
                <w:sz w:val="20"/>
              </w:rPr>
            </w:rPrChange>
          </w:rPr>
          <w:t>or</w:t>
        </w:r>
        <w:r w:rsidRPr="00B36DA6">
          <w:rPr>
            <w:rFonts w:ascii="Cambria"/>
            <w:b/>
            <w:i/>
            <w:spacing w:val="-5"/>
            <w:sz w:val="24"/>
            <w:szCs w:val="28"/>
            <w:rPrChange w:id="13970" w:author="Eboni Mangum" w:date="2026-07-15T09:15:00Z" w16du:dateUtc="2026-07-15T14:15:00Z">
              <w:rPr>
                <w:rFonts w:ascii="Cambria"/>
                <w:b w:val="0"/>
                <w:bCs w:val="0"/>
                <w:i/>
                <w:spacing w:val="-5"/>
                <w:sz w:val="20"/>
              </w:rPr>
            </w:rPrChange>
          </w:rPr>
          <w:t xml:space="preserve"> </w:t>
        </w:r>
        <w:r w:rsidRPr="00B36DA6">
          <w:rPr>
            <w:rFonts w:ascii="Cambria"/>
            <w:b/>
            <w:i/>
            <w:sz w:val="24"/>
            <w:szCs w:val="28"/>
            <w:rPrChange w:id="13971" w:author="Eboni Mangum" w:date="2026-07-15T09:15:00Z" w16du:dateUtc="2026-07-15T14:15:00Z">
              <w:rPr>
                <w:rFonts w:ascii="Cambria"/>
                <w:b w:val="0"/>
                <w:bCs w:val="0"/>
                <w:i/>
                <w:sz w:val="20"/>
              </w:rPr>
            </w:rPrChange>
          </w:rPr>
          <w:t>changed</w:t>
        </w:r>
        <w:r w:rsidRPr="00B36DA6">
          <w:rPr>
            <w:rFonts w:ascii="Cambria"/>
            <w:b/>
            <w:i/>
            <w:spacing w:val="-4"/>
            <w:sz w:val="24"/>
            <w:szCs w:val="28"/>
            <w:rPrChange w:id="13972" w:author="Eboni Mangum" w:date="2026-07-15T09:15:00Z" w16du:dateUtc="2026-07-15T14:15:00Z">
              <w:rPr>
                <w:rFonts w:ascii="Cambria"/>
                <w:b w:val="0"/>
                <w:bCs w:val="0"/>
                <w:i/>
                <w:spacing w:val="-4"/>
                <w:sz w:val="20"/>
              </w:rPr>
            </w:rPrChange>
          </w:rPr>
          <w:t xml:space="preserve"> </w:t>
        </w:r>
        <w:r w:rsidRPr="00B36DA6">
          <w:rPr>
            <w:rFonts w:ascii="Cambria"/>
            <w:b/>
            <w:i/>
            <w:sz w:val="24"/>
            <w:szCs w:val="28"/>
            <w:rPrChange w:id="13973" w:author="Eboni Mangum" w:date="2026-07-15T09:15:00Z" w16du:dateUtc="2026-07-15T14:15:00Z">
              <w:rPr>
                <w:rFonts w:ascii="Cambria"/>
                <w:b w:val="0"/>
                <w:bCs w:val="0"/>
                <w:i/>
                <w:sz w:val="20"/>
              </w:rPr>
            </w:rPrChange>
          </w:rPr>
          <w:t>in</w:t>
        </w:r>
        <w:r w:rsidRPr="00B36DA6">
          <w:rPr>
            <w:rFonts w:ascii="Cambria"/>
            <w:b/>
            <w:i/>
            <w:spacing w:val="-5"/>
            <w:sz w:val="24"/>
            <w:szCs w:val="28"/>
            <w:rPrChange w:id="13974" w:author="Eboni Mangum" w:date="2026-07-15T09:15:00Z" w16du:dateUtc="2026-07-15T14:15:00Z">
              <w:rPr>
                <w:rFonts w:ascii="Cambria"/>
                <w:b w:val="0"/>
                <w:bCs w:val="0"/>
                <w:i/>
                <w:spacing w:val="-5"/>
                <w:sz w:val="20"/>
              </w:rPr>
            </w:rPrChange>
          </w:rPr>
          <w:t xml:space="preserve"> </w:t>
        </w:r>
        <w:r w:rsidRPr="00B36DA6">
          <w:rPr>
            <w:rFonts w:ascii="Cambria"/>
            <w:b/>
            <w:i/>
            <w:sz w:val="24"/>
            <w:szCs w:val="28"/>
            <w:rPrChange w:id="13975" w:author="Eboni Mangum" w:date="2026-07-15T09:15:00Z" w16du:dateUtc="2026-07-15T14:15:00Z">
              <w:rPr>
                <w:rFonts w:ascii="Cambria"/>
                <w:b w:val="0"/>
                <w:bCs w:val="0"/>
                <w:i/>
                <w:sz w:val="20"/>
              </w:rPr>
            </w:rPrChange>
          </w:rPr>
          <w:t>the</w:t>
        </w:r>
        <w:r w:rsidRPr="00B36DA6">
          <w:rPr>
            <w:rFonts w:ascii="Cambria"/>
            <w:b/>
            <w:i/>
            <w:spacing w:val="-5"/>
            <w:sz w:val="24"/>
            <w:szCs w:val="28"/>
            <w:rPrChange w:id="13976" w:author="Eboni Mangum" w:date="2026-07-15T09:15:00Z" w16du:dateUtc="2026-07-15T14:15:00Z">
              <w:rPr>
                <w:rFonts w:ascii="Cambria"/>
                <w:b w:val="0"/>
                <w:bCs w:val="0"/>
                <w:i/>
                <w:spacing w:val="-5"/>
                <w:sz w:val="20"/>
              </w:rPr>
            </w:rPrChange>
          </w:rPr>
          <w:t xml:space="preserve"> </w:t>
        </w:r>
        <w:r w:rsidRPr="00B36DA6">
          <w:rPr>
            <w:rFonts w:ascii="Cambria"/>
            <w:b/>
            <w:i/>
            <w:sz w:val="24"/>
            <w:szCs w:val="28"/>
            <w:rPrChange w:id="13977" w:author="Eboni Mangum" w:date="2026-07-15T09:15:00Z" w16du:dateUtc="2026-07-15T14:15:00Z">
              <w:rPr>
                <w:rFonts w:ascii="Cambria"/>
                <w:b w:val="0"/>
                <w:bCs w:val="0"/>
                <w:i/>
                <w:sz w:val="20"/>
              </w:rPr>
            </w:rPrChange>
          </w:rPr>
          <w:t>2025 curriculum</w:t>
        </w:r>
        <w:r w:rsidRPr="00B36DA6">
          <w:rPr>
            <w:rFonts w:ascii="Cambria"/>
            <w:b/>
            <w:i/>
            <w:spacing w:val="-4"/>
            <w:sz w:val="24"/>
            <w:szCs w:val="28"/>
            <w:rPrChange w:id="13978" w:author="Eboni Mangum" w:date="2026-07-15T09:15:00Z" w16du:dateUtc="2026-07-15T14:15:00Z">
              <w:rPr>
                <w:rFonts w:ascii="Cambria"/>
                <w:b w:val="0"/>
                <w:bCs w:val="0"/>
                <w:i/>
                <w:spacing w:val="-4"/>
                <w:sz w:val="20"/>
              </w:rPr>
            </w:rPrChange>
          </w:rPr>
          <w:t xml:space="preserve"> </w:t>
        </w:r>
        <w:r w:rsidRPr="00B36DA6">
          <w:rPr>
            <w:rFonts w:ascii="Cambria"/>
            <w:b/>
            <w:i/>
            <w:sz w:val="24"/>
            <w:szCs w:val="28"/>
            <w:rPrChange w:id="13979" w:author="Eboni Mangum" w:date="2026-07-15T09:15:00Z" w16du:dateUtc="2026-07-15T14:15:00Z">
              <w:rPr>
                <w:rFonts w:ascii="Cambria"/>
                <w:b w:val="0"/>
                <w:bCs w:val="0"/>
                <w:i/>
                <w:sz w:val="20"/>
              </w:rPr>
            </w:rPrChange>
          </w:rPr>
          <w:t>are</w:t>
        </w:r>
        <w:r w:rsidRPr="00B36DA6">
          <w:rPr>
            <w:rFonts w:ascii="Cambria"/>
            <w:b/>
            <w:i/>
            <w:spacing w:val="-4"/>
            <w:sz w:val="24"/>
            <w:szCs w:val="28"/>
            <w:rPrChange w:id="13980" w:author="Eboni Mangum" w:date="2026-07-15T09:15:00Z" w16du:dateUtc="2026-07-15T14:15:00Z">
              <w:rPr>
                <w:rFonts w:ascii="Cambria"/>
                <w:b w:val="0"/>
                <w:bCs w:val="0"/>
                <w:i/>
                <w:spacing w:val="-4"/>
                <w:sz w:val="20"/>
              </w:rPr>
            </w:rPrChange>
          </w:rPr>
          <w:t xml:space="preserve"> </w:t>
        </w:r>
        <w:r w:rsidRPr="00B36DA6">
          <w:rPr>
            <w:rFonts w:ascii="Cambria"/>
            <w:b/>
            <w:i/>
            <w:spacing w:val="-2"/>
            <w:sz w:val="24"/>
            <w:szCs w:val="28"/>
            <w:rPrChange w:id="13981" w:author="Eboni Mangum" w:date="2026-07-15T09:15:00Z" w16du:dateUtc="2026-07-15T14:15:00Z">
              <w:rPr>
                <w:rFonts w:ascii="Cambria"/>
                <w:b w:val="0"/>
                <w:bCs w:val="0"/>
                <w:i/>
                <w:spacing w:val="-2"/>
                <w:sz w:val="20"/>
              </w:rPr>
            </w:rPrChange>
          </w:rPr>
          <w:t>highlighted.</w:t>
        </w:r>
      </w:ins>
    </w:p>
    <w:p w14:paraId="7D67893D" w14:textId="77777777" w:rsidR="002A065E" w:rsidRDefault="002A065E">
      <w:pPr>
        <w:pStyle w:val="BodyText"/>
        <w:spacing w:before="7"/>
        <w:rPr>
          <w:rFonts w:ascii="Cambria"/>
          <w:b/>
          <w:sz w:val="8"/>
        </w:rPr>
      </w:pPr>
    </w:p>
    <w:tbl>
      <w:tblPr>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5"/>
        <w:gridCol w:w="2475"/>
        <w:gridCol w:w="892"/>
        <w:gridCol w:w="1358"/>
        <w:gridCol w:w="2851"/>
        <w:gridCol w:w="807"/>
        <w:tblGridChange w:id="13982">
          <w:tblGrid>
            <w:gridCol w:w="10"/>
            <w:gridCol w:w="1106"/>
            <w:gridCol w:w="2514"/>
            <w:gridCol w:w="892"/>
            <w:gridCol w:w="10"/>
            <w:gridCol w:w="1348"/>
            <w:gridCol w:w="2851"/>
            <w:gridCol w:w="807"/>
            <w:gridCol w:w="10"/>
          </w:tblGrid>
        </w:tblGridChange>
      </w:tblGrid>
      <w:tr w:rsidR="002A065E" w:rsidDel="00B36DA6" w14:paraId="3E4EE963" w14:textId="594AC63A">
        <w:trPr>
          <w:trHeight w:val="1220"/>
          <w:del w:id="13983" w:author="Eboni Mangum" w:date="2026-07-15T09:16:00Z"/>
        </w:trPr>
        <w:tc>
          <w:tcPr>
            <w:tcW w:w="9538" w:type="dxa"/>
            <w:gridSpan w:val="6"/>
            <w:shd w:val="clear" w:color="auto" w:fill="92CDDC"/>
          </w:tcPr>
          <w:p w14:paraId="0808E2C6" w14:textId="62BF35D3" w:rsidR="002A065E" w:rsidDel="00B36DA6" w:rsidRDefault="0064702D">
            <w:pPr>
              <w:pStyle w:val="TableParagraph"/>
              <w:ind w:left="2564" w:right="2556" w:firstLine="896"/>
              <w:rPr>
                <w:del w:id="13984" w:author="Eboni Mangum" w:date="2026-07-15T09:14:00Z" w16du:dateUtc="2026-07-15T14:14:00Z"/>
                <w:rFonts w:ascii="Cambria"/>
                <w:b/>
                <w:sz w:val="32"/>
              </w:rPr>
            </w:pPr>
            <w:del w:id="13985" w:author="Eboni Mangum" w:date="2026-07-15T09:14:00Z" w16du:dateUtc="2026-07-15T14:14:00Z">
              <w:r w:rsidDel="00B36DA6">
                <w:rPr>
                  <w:rFonts w:ascii="Cambria"/>
                  <w:b/>
                  <w:sz w:val="32"/>
                </w:rPr>
                <w:delText>Course Crosswalk Media</w:delText>
              </w:r>
              <w:r w:rsidDel="00B36DA6">
                <w:rPr>
                  <w:rFonts w:ascii="Cambria"/>
                  <w:b/>
                  <w:spacing w:val="-18"/>
                  <w:sz w:val="32"/>
                </w:rPr>
                <w:delText xml:space="preserve"> </w:delText>
              </w:r>
              <w:r w:rsidDel="00B36DA6">
                <w:rPr>
                  <w:rFonts w:ascii="Cambria"/>
                  <w:b/>
                  <w:sz w:val="32"/>
                </w:rPr>
                <w:delText>Production</w:delText>
              </w:r>
              <w:r w:rsidDel="00B36DA6">
                <w:rPr>
                  <w:rFonts w:ascii="Cambria"/>
                  <w:b/>
                  <w:spacing w:val="-18"/>
                  <w:sz w:val="32"/>
                </w:rPr>
                <w:delText xml:space="preserve"> </w:delText>
              </w:r>
              <w:r w:rsidDel="00B36DA6">
                <w:rPr>
                  <w:rFonts w:ascii="Cambria"/>
                  <w:b/>
                  <w:sz w:val="32"/>
                </w:rPr>
                <w:delText>Technology</w:delText>
              </w:r>
            </w:del>
          </w:p>
          <w:p w14:paraId="57F071E9" w14:textId="1D01634A" w:rsidR="002A065E" w:rsidDel="00B36DA6" w:rsidRDefault="0064702D">
            <w:pPr>
              <w:pStyle w:val="TableParagraph"/>
              <w:spacing w:line="234" w:lineRule="exact"/>
              <w:ind w:left="7"/>
              <w:jc w:val="center"/>
              <w:rPr>
                <w:del w:id="13986" w:author="Eboni Mangum" w:date="2026-07-15T09:16:00Z" w16du:dateUtc="2026-07-15T14:16:00Z"/>
                <w:rFonts w:ascii="Cambria" w:hAnsi="Cambria"/>
                <w:b/>
                <w:sz w:val="20"/>
              </w:rPr>
            </w:pPr>
            <w:del w:id="13987" w:author="Eboni Mangum" w:date="2026-07-15T09:15:00Z" w16du:dateUtc="2026-07-15T14:15:00Z">
              <w:r w:rsidDel="00B36DA6">
                <w:rPr>
                  <w:rFonts w:ascii="Cambria" w:hAnsi="Cambria"/>
                  <w:b/>
                  <w:sz w:val="20"/>
                </w:rPr>
                <w:delText>CIP</w:delText>
              </w:r>
              <w:r w:rsidDel="00B36DA6">
                <w:rPr>
                  <w:rFonts w:ascii="Cambria" w:hAnsi="Cambria"/>
                  <w:b/>
                  <w:spacing w:val="-7"/>
                  <w:sz w:val="20"/>
                </w:rPr>
                <w:delText xml:space="preserve"> </w:delText>
              </w:r>
              <w:r w:rsidDel="00B36DA6">
                <w:rPr>
                  <w:rFonts w:ascii="Cambria" w:hAnsi="Cambria"/>
                  <w:b/>
                  <w:sz w:val="20"/>
                </w:rPr>
                <w:delText>10.0202</w:delText>
              </w:r>
              <w:r w:rsidDel="00B36DA6">
                <w:rPr>
                  <w:rFonts w:ascii="Cambria" w:hAnsi="Cambria"/>
                  <w:b/>
                  <w:spacing w:val="-6"/>
                  <w:sz w:val="20"/>
                </w:rPr>
                <w:delText xml:space="preserve"> </w:delText>
              </w:r>
              <w:r w:rsidDel="00B36DA6">
                <w:rPr>
                  <w:rFonts w:ascii="Cambria" w:hAnsi="Cambria"/>
                  <w:b/>
                  <w:sz w:val="20"/>
                </w:rPr>
                <w:delText>–</w:delText>
              </w:r>
              <w:r w:rsidDel="00B36DA6">
                <w:rPr>
                  <w:rFonts w:ascii="Cambria" w:hAnsi="Cambria"/>
                  <w:b/>
                  <w:spacing w:val="-3"/>
                  <w:sz w:val="20"/>
                </w:rPr>
                <w:delText xml:space="preserve"> </w:delText>
              </w:r>
              <w:r w:rsidDel="00B36DA6">
                <w:rPr>
                  <w:rFonts w:ascii="Cambria" w:hAnsi="Cambria"/>
                  <w:b/>
                  <w:sz w:val="20"/>
                </w:rPr>
                <w:delText>Radio</w:delText>
              </w:r>
              <w:r w:rsidDel="00B36DA6">
                <w:rPr>
                  <w:rFonts w:ascii="Cambria" w:hAnsi="Cambria"/>
                  <w:b/>
                  <w:spacing w:val="-4"/>
                  <w:sz w:val="20"/>
                </w:rPr>
                <w:delText xml:space="preserve"> </w:delText>
              </w:r>
              <w:r w:rsidDel="00B36DA6">
                <w:rPr>
                  <w:rFonts w:ascii="Cambria" w:hAnsi="Cambria"/>
                  <w:b/>
                  <w:sz w:val="20"/>
                </w:rPr>
                <w:delText>and</w:delText>
              </w:r>
              <w:r w:rsidDel="00B36DA6">
                <w:rPr>
                  <w:rFonts w:ascii="Cambria" w:hAnsi="Cambria"/>
                  <w:b/>
                  <w:spacing w:val="-4"/>
                  <w:sz w:val="20"/>
                </w:rPr>
                <w:delText xml:space="preserve"> </w:delText>
              </w:r>
              <w:r w:rsidDel="00B36DA6">
                <w:rPr>
                  <w:rFonts w:ascii="Cambria" w:hAnsi="Cambria"/>
                  <w:b/>
                  <w:sz w:val="20"/>
                </w:rPr>
                <w:delText>Television</w:delText>
              </w:r>
              <w:r w:rsidDel="00B36DA6">
                <w:rPr>
                  <w:rFonts w:ascii="Cambria" w:hAnsi="Cambria"/>
                  <w:b/>
                  <w:spacing w:val="-5"/>
                  <w:sz w:val="20"/>
                </w:rPr>
                <w:delText xml:space="preserve"> </w:delText>
              </w:r>
              <w:r w:rsidDel="00B36DA6">
                <w:rPr>
                  <w:rFonts w:ascii="Cambria" w:hAnsi="Cambria"/>
                  <w:b/>
                  <w:sz w:val="20"/>
                </w:rPr>
                <w:delText>Broadcasting</w:delText>
              </w:r>
              <w:r w:rsidDel="00B36DA6">
                <w:rPr>
                  <w:rFonts w:ascii="Cambria" w:hAnsi="Cambria"/>
                  <w:b/>
                  <w:spacing w:val="-4"/>
                  <w:sz w:val="20"/>
                </w:rPr>
                <w:delText xml:space="preserve"> </w:delText>
              </w:r>
              <w:r w:rsidDel="00B36DA6">
                <w:rPr>
                  <w:rFonts w:ascii="Cambria" w:hAnsi="Cambria"/>
                  <w:b/>
                  <w:spacing w:val="-2"/>
                  <w:sz w:val="20"/>
                </w:rPr>
                <w:delText>Technology/Technician</w:delText>
              </w:r>
            </w:del>
          </w:p>
        </w:tc>
      </w:tr>
      <w:tr w:rsidR="002A065E" w:rsidDel="00B36DA6" w14:paraId="13A1865C" w14:textId="31CC2D01">
        <w:trPr>
          <w:trHeight w:val="234"/>
          <w:del w:id="13988" w:author="Eboni Mangum" w:date="2026-07-15T09:16:00Z"/>
        </w:trPr>
        <w:tc>
          <w:tcPr>
            <w:tcW w:w="9538" w:type="dxa"/>
            <w:gridSpan w:val="6"/>
          </w:tcPr>
          <w:p w14:paraId="745C4A76" w14:textId="24A38FB1" w:rsidR="002A065E" w:rsidDel="00B36DA6" w:rsidRDefault="0064702D">
            <w:pPr>
              <w:pStyle w:val="TableParagraph"/>
              <w:spacing w:line="215" w:lineRule="exact"/>
              <w:ind w:left="879"/>
              <w:rPr>
                <w:del w:id="13989" w:author="Eboni Mangum" w:date="2026-07-15T09:16:00Z" w16du:dateUtc="2026-07-15T14:16:00Z"/>
                <w:rFonts w:ascii="Cambria"/>
                <w:b/>
                <w:i/>
                <w:sz w:val="20"/>
              </w:rPr>
            </w:pPr>
            <w:del w:id="13990" w:author="Eboni Mangum" w:date="2026-07-15T09:15:00Z" w16du:dateUtc="2026-07-15T14:15:00Z">
              <w:r w:rsidDel="00B36DA6">
                <w:rPr>
                  <w:rFonts w:ascii="Cambria"/>
                  <w:b/>
                  <w:i/>
                  <w:sz w:val="20"/>
                </w:rPr>
                <w:delText>Note:</w:delText>
              </w:r>
              <w:r w:rsidDel="00B36DA6">
                <w:rPr>
                  <w:rFonts w:ascii="Cambria"/>
                  <w:b/>
                  <w:i/>
                  <w:spacing w:val="-6"/>
                  <w:sz w:val="20"/>
                </w:rPr>
                <w:delText xml:space="preserve"> </w:delText>
              </w:r>
              <w:r w:rsidDel="00B36DA6">
                <w:rPr>
                  <w:rFonts w:ascii="Cambria"/>
                  <w:b/>
                  <w:i/>
                  <w:sz w:val="20"/>
                </w:rPr>
                <w:delText>Courses</w:delText>
              </w:r>
              <w:r w:rsidDel="00B36DA6">
                <w:rPr>
                  <w:rFonts w:ascii="Cambria"/>
                  <w:b/>
                  <w:i/>
                  <w:spacing w:val="-4"/>
                  <w:sz w:val="20"/>
                </w:rPr>
                <w:delText xml:space="preserve"> </w:delText>
              </w:r>
              <w:r w:rsidDel="00B36DA6">
                <w:rPr>
                  <w:rFonts w:ascii="Cambria"/>
                  <w:b/>
                  <w:i/>
                  <w:sz w:val="20"/>
                </w:rPr>
                <w:delText>that</w:delText>
              </w:r>
              <w:r w:rsidDel="00B36DA6">
                <w:rPr>
                  <w:rFonts w:ascii="Cambria"/>
                  <w:b/>
                  <w:i/>
                  <w:spacing w:val="-5"/>
                  <w:sz w:val="20"/>
                </w:rPr>
                <w:delText xml:space="preserve"> </w:delText>
              </w:r>
              <w:r w:rsidDel="00B36DA6">
                <w:rPr>
                  <w:rFonts w:ascii="Cambria"/>
                  <w:b/>
                  <w:i/>
                  <w:sz w:val="20"/>
                </w:rPr>
                <w:delText>have</w:delText>
              </w:r>
              <w:r w:rsidDel="00B36DA6">
                <w:rPr>
                  <w:rFonts w:ascii="Cambria"/>
                  <w:b/>
                  <w:i/>
                  <w:spacing w:val="-5"/>
                  <w:sz w:val="20"/>
                </w:rPr>
                <w:delText xml:space="preserve"> </w:delText>
              </w:r>
              <w:r w:rsidDel="00B36DA6">
                <w:rPr>
                  <w:rFonts w:ascii="Cambria"/>
                  <w:b/>
                  <w:i/>
                  <w:sz w:val="20"/>
                </w:rPr>
                <w:delText>been</w:delText>
              </w:r>
              <w:r w:rsidDel="00B36DA6">
                <w:rPr>
                  <w:rFonts w:ascii="Cambria"/>
                  <w:b/>
                  <w:i/>
                  <w:spacing w:val="-2"/>
                  <w:sz w:val="20"/>
                </w:rPr>
                <w:delText xml:space="preserve"> </w:delText>
              </w:r>
              <w:r w:rsidDel="00B36DA6">
                <w:rPr>
                  <w:rFonts w:ascii="Cambria"/>
                  <w:b/>
                  <w:i/>
                  <w:sz w:val="20"/>
                </w:rPr>
                <w:delText>added</w:delText>
              </w:r>
              <w:r w:rsidDel="00B36DA6">
                <w:rPr>
                  <w:rFonts w:ascii="Cambria"/>
                  <w:b/>
                  <w:i/>
                  <w:spacing w:val="-4"/>
                  <w:sz w:val="20"/>
                </w:rPr>
                <w:delText xml:space="preserve"> </w:delText>
              </w:r>
              <w:r w:rsidDel="00B36DA6">
                <w:rPr>
                  <w:rFonts w:ascii="Cambria"/>
                  <w:b/>
                  <w:i/>
                  <w:sz w:val="20"/>
                </w:rPr>
                <w:delText>or</w:delText>
              </w:r>
              <w:r w:rsidDel="00B36DA6">
                <w:rPr>
                  <w:rFonts w:ascii="Cambria"/>
                  <w:b/>
                  <w:i/>
                  <w:spacing w:val="-5"/>
                  <w:sz w:val="20"/>
                </w:rPr>
                <w:delText xml:space="preserve"> </w:delText>
              </w:r>
              <w:r w:rsidDel="00B36DA6">
                <w:rPr>
                  <w:rFonts w:ascii="Cambria"/>
                  <w:b/>
                  <w:i/>
                  <w:sz w:val="20"/>
                </w:rPr>
                <w:delText>changed</w:delText>
              </w:r>
              <w:r w:rsidDel="00B36DA6">
                <w:rPr>
                  <w:rFonts w:ascii="Cambria"/>
                  <w:b/>
                  <w:i/>
                  <w:spacing w:val="-4"/>
                  <w:sz w:val="20"/>
                </w:rPr>
                <w:delText xml:space="preserve"> </w:delText>
              </w:r>
              <w:r w:rsidDel="00B36DA6">
                <w:rPr>
                  <w:rFonts w:ascii="Cambria"/>
                  <w:b/>
                  <w:i/>
                  <w:sz w:val="20"/>
                </w:rPr>
                <w:delText>in</w:delText>
              </w:r>
              <w:r w:rsidDel="00B36DA6">
                <w:rPr>
                  <w:rFonts w:ascii="Cambria"/>
                  <w:b/>
                  <w:i/>
                  <w:spacing w:val="-5"/>
                  <w:sz w:val="20"/>
                </w:rPr>
                <w:delText xml:space="preserve"> </w:delText>
              </w:r>
              <w:r w:rsidDel="00B36DA6">
                <w:rPr>
                  <w:rFonts w:ascii="Cambria"/>
                  <w:b/>
                  <w:i/>
                  <w:sz w:val="20"/>
                </w:rPr>
                <w:delText>the</w:delText>
              </w:r>
              <w:r w:rsidDel="00B36DA6">
                <w:rPr>
                  <w:rFonts w:ascii="Cambria"/>
                  <w:b/>
                  <w:i/>
                  <w:spacing w:val="-5"/>
                  <w:sz w:val="20"/>
                </w:rPr>
                <w:delText xml:space="preserve"> </w:delText>
              </w:r>
              <w:r w:rsidDel="00B36DA6">
                <w:rPr>
                  <w:rFonts w:ascii="Cambria"/>
                  <w:b/>
                  <w:i/>
                  <w:sz w:val="20"/>
                </w:rPr>
                <w:delText>2021curriculum</w:delText>
              </w:r>
              <w:r w:rsidDel="00B36DA6">
                <w:rPr>
                  <w:rFonts w:ascii="Cambria"/>
                  <w:b/>
                  <w:i/>
                  <w:spacing w:val="-4"/>
                  <w:sz w:val="20"/>
                </w:rPr>
                <w:delText xml:space="preserve"> </w:delText>
              </w:r>
            </w:del>
            <w:ins w:id="13991" w:author="Eboni Mangum" w:date="2025-05-05T09:36:00Z">
              <w:del w:id="13992" w:author="Eboni Mangum" w:date="2026-07-15T09:15:00Z" w16du:dateUtc="2026-07-15T14:15:00Z">
                <w:r w:rsidR="00975169" w:rsidDel="00B36DA6">
                  <w:rPr>
                    <w:rFonts w:ascii="Cambria"/>
                    <w:b/>
                    <w:i/>
                    <w:sz w:val="20"/>
                  </w:rPr>
                  <w:delText>2025 curriculum</w:delText>
                </w:r>
                <w:r w:rsidR="00975169" w:rsidDel="00B36DA6">
                  <w:rPr>
                    <w:rFonts w:ascii="Cambria"/>
                    <w:b/>
                    <w:i/>
                    <w:spacing w:val="-4"/>
                    <w:sz w:val="20"/>
                  </w:rPr>
                  <w:delText xml:space="preserve"> </w:delText>
                </w:r>
              </w:del>
            </w:ins>
            <w:del w:id="13993" w:author="Eboni Mangum" w:date="2026-07-15T09:15:00Z" w16du:dateUtc="2026-07-15T14:15:00Z">
              <w:r w:rsidDel="00B36DA6">
                <w:rPr>
                  <w:rFonts w:ascii="Cambria"/>
                  <w:b/>
                  <w:i/>
                  <w:sz w:val="20"/>
                </w:rPr>
                <w:delText>are</w:delText>
              </w:r>
              <w:r w:rsidDel="00B36DA6">
                <w:rPr>
                  <w:rFonts w:ascii="Cambria"/>
                  <w:b/>
                  <w:i/>
                  <w:spacing w:val="-4"/>
                  <w:sz w:val="20"/>
                </w:rPr>
                <w:delText xml:space="preserve"> </w:delText>
              </w:r>
              <w:r w:rsidDel="00B36DA6">
                <w:rPr>
                  <w:rFonts w:ascii="Cambria"/>
                  <w:b/>
                  <w:i/>
                  <w:spacing w:val="-2"/>
                  <w:sz w:val="20"/>
                </w:rPr>
                <w:delText>highlighted.</w:delText>
              </w:r>
            </w:del>
          </w:p>
        </w:tc>
      </w:tr>
      <w:tr w:rsidR="002A065E" w:rsidDel="00B36DA6" w14:paraId="03E053F6" w14:textId="26C4089F" w:rsidTr="00B36DA6">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3994" w:author="Eboni Mangum" w:date="2026-07-15T09:16:00Z" w16du:dateUtc="2026-07-15T14:16: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421"/>
          <w:del w:id="13995" w:author="Eboni Mangum" w:date="2026-07-15T09:17:00Z"/>
          <w:trPrChange w:id="13996" w:author="Eboni Mangum" w:date="2026-07-15T09:16:00Z" w16du:dateUtc="2026-07-15T14:16:00Z">
            <w:trPr>
              <w:gridAfter w:val="0"/>
              <w:trHeight w:val="233"/>
            </w:trPr>
          </w:trPrChange>
        </w:trPr>
        <w:tc>
          <w:tcPr>
            <w:tcW w:w="4522" w:type="dxa"/>
            <w:gridSpan w:val="3"/>
            <w:shd w:val="clear" w:color="auto" w:fill="92CDDC"/>
            <w:tcPrChange w:id="13997" w:author="Eboni Mangum" w:date="2026-07-15T09:16:00Z" w16du:dateUtc="2026-07-15T14:16:00Z">
              <w:tcPr>
                <w:tcW w:w="4522" w:type="dxa"/>
                <w:gridSpan w:val="4"/>
                <w:shd w:val="clear" w:color="auto" w:fill="92CDDC"/>
              </w:tcPr>
            </w:tcPrChange>
          </w:tcPr>
          <w:p w14:paraId="36AC23B5" w14:textId="080CF497" w:rsidR="002A065E" w:rsidDel="00B36DA6" w:rsidRDefault="0064702D">
            <w:pPr>
              <w:pStyle w:val="TableParagraph"/>
              <w:spacing w:line="214" w:lineRule="exact"/>
              <w:ind w:left="7"/>
              <w:jc w:val="center"/>
              <w:rPr>
                <w:del w:id="13998" w:author="Eboni Mangum" w:date="2026-07-15T09:17:00Z" w16du:dateUtc="2026-07-15T14:17:00Z"/>
                <w:rFonts w:ascii="Cambria"/>
                <w:b/>
                <w:sz w:val="20"/>
              </w:rPr>
            </w:pPr>
            <w:del w:id="13999" w:author="Eboni Mangum" w:date="2026-07-15T09:16:00Z" w16du:dateUtc="2026-07-15T14:16:00Z">
              <w:r w:rsidRPr="00975169" w:rsidDel="00B36DA6">
                <w:rPr>
                  <w:rFonts w:ascii="Cambria"/>
                  <w:b/>
                  <w:spacing w:val="-2"/>
                  <w:sz w:val="20"/>
                  <w:highlight w:val="red"/>
                  <w:rPrChange w:id="14000" w:author="Eboni Mangum" w:date="2025-05-05T09:36:00Z">
                    <w:rPr>
                      <w:rFonts w:ascii="Cambria"/>
                      <w:b/>
                      <w:spacing w:val="-2"/>
                      <w:sz w:val="20"/>
                    </w:rPr>
                  </w:rPrChange>
                </w:rPr>
                <w:delText>Existing</w:delText>
              </w:r>
            </w:del>
            <w:ins w:id="14001" w:author="Eboni Mangum" w:date="2025-02-10T15:08:00Z">
              <w:del w:id="14002" w:author="Eboni Mangum" w:date="2026-07-15T09:16:00Z" w16du:dateUtc="2026-07-15T14:16:00Z">
                <w:r w:rsidR="00BA1355" w:rsidRPr="00975169" w:rsidDel="00B36DA6">
                  <w:rPr>
                    <w:rFonts w:ascii="Cambria"/>
                    <w:b/>
                    <w:spacing w:val="-2"/>
                    <w:sz w:val="20"/>
                  </w:rPr>
                  <w:delText>Previous</w:delText>
                </w:r>
              </w:del>
            </w:ins>
          </w:p>
        </w:tc>
        <w:tc>
          <w:tcPr>
            <w:tcW w:w="5016" w:type="dxa"/>
            <w:gridSpan w:val="3"/>
            <w:shd w:val="clear" w:color="auto" w:fill="92CDDC"/>
            <w:tcPrChange w:id="14003" w:author="Eboni Mangum" w:date="2026-07-15T09:16:00Z" w16du:dateUtc="2026-07-15T14:16:00Z">
              <w:tcPr>
                <w:tcW w:w="5016" w:type="dxa"/>
                <w:gridSpan w:val="4"/>
                <w:shd w:val="clear" w:color="auto" w:fill="92CDDC"/>
              </w:tcPr>
            </w:tcPrChange>
          </w:tcPr>
          <w:p w14:paraId="04E297A5" w14:textId="26CD22FD" w:rsidR="002A065E" w:rsidDel="00B36DA6" w:rsidRDefault="0064702D">
            <w:pPr>
              <w:pStyle w:val="TableParagraph"/>
              <w:spacing w:line="214" w:lineRule="exact"/>
              <w:ind w:left="7"/>
              <w:jc w:val="center"/>
              <w:rPr>
                <w:del w:id="14004" w:author="Eboni Mangum" w:date="2026-07-15T09:17:00Z" w16du:dateUtc="2026-07-15T14:17:00Z"/>
                <w:rFonts w:ascii="Cambria"/>
                <w:b/>
                <w:sz w:val="20"/>
              </w:rPr>
            </w:pPr>
            <w:del w:id="14005" w:author="Eboni Mangum" w:date="2026-07-15T09:17:00Z" w16du:dateUtc="2026-07-15T14:17:00Z">
              <w:r w:rsidRPr="00975169" w:rsidDel="00B36DA6">
                <w:rPr>
                  <w:rFonts w:ascii="Cambria"/>
                  <w:b/>
                  <w:spacing w:val="-2"/>
                  <w:sz w:val="20"/>
                  <w:highlight w:val="red"/>
                  <w:rPrChange w:id="14006" w:author="Eboni Mangum" w:date="2025-05-05T09:36:00Z">
                    <w:rPr>
                      <w:rFonts w:ascii="Cambria"/>
                      <w:b/>
                      <w:spacing w:val="-2"/>
                      <w:sz w:val="20"/>
                    </w:rPr>
                  </w:rPrChange>
                </w:rPr>
                <w:delText>Revised</w:delText>
              </w:r>
            </w:del>
            <w:ins w:id="14007" w:author="Eboni Mangum" w:date="2025-02-10T15:08:00Z">
              <w:del w:id="14008" w:author="Eboni Mangum" w:date="2026-07-15T09:16:00Z" w16du:dateUtc="2026-07-15T14:16:00Z">
                <w:r w:rsidR="00BA1355" w:rsidRPr="00975169" w:rsidDel="00B36DA6">
                  <w:rPr>
                    <w:rFonts w:ascii="Cambria"/>
                    <w:b/>
                    <w:spacing w:val="-2"/>
                    <w:sz w:val="20"/>
                  </w:rPr>
                  <w:delText>Current</w:delText>
                </w:r>
              </w:del>
            </w:ins>
          </w:p>
        </w:tc>
      </w:tr>
      <w:tr w:rsidR="002A065E" w:rsidDel="00B36DA6" w14:paraId="523B7CEA" w14:textId="326F772C">
        <w:trPr>
          <w:trHeight w:val="234"/>
          <w:del w:id="14009" w:author="Eboni Mangum" w:date="2026-07-15T09:17:00Z"/>
        </w:trPr>
        <w:tc>
          <w:tcPr>
            <w:tcW w:w="4522" w:type="dxa"/>
            <w:gridSpan w:val="3"/>
            <w:shd w:val="clear" w:color="auto" w:fill="92CDDC"/>
          </w:tcPr>
          <w:p w14:paraId="5001AEA0" w14:textId="498B84E4" w:rsidR="002A065E" w:rsidDel="00B36DA6" w:rsidRDefault="0064702D">
            <w:pPr>
              <w:pStyle w:val="TableParagraph"/>
              <w:spacing w:line="214" w:lineRule="exact"/>
              <w:ind w:left="1318"/>
              <w:rPr>
                <w:del w:id="14010" w:author="Eboni Mangum" w:date="2026-07-15T09:17:00Z" w16du:dateUtc="2026-07-15T14:17:00Z"/>
                <w:rFonts w:ascii="Cambria"/>
                <w:b/>
                <w:sz w:val="20"/>
              </w:rPr>
            </w:pPr>
            <w:del w:id="14011" w:author="Eboni Mangum" w:date="2026-07-15T09:16:00Z" w16du:dateUtc="2026-07-15T14:16:00Z">
              <w:r w:rsidDel="00B36DA6">
                <w:rPr>
                  <w:rFonts w:ascii="Cambria"/>
                  <w:b/>
                  <w:sz w:val="20"/>
                </w:rPr>
                <w:delText>2011</w:delText>
              </w:r>
              <w:r w:rsidDel="00B36DA6">
                <w:rPr>
                  <w:rFonts w:ascii="Cambria"/>
                  <w:b/>
                  <w:spacing w:val="-3"/>
                  <w:sz w:val="20"/>
                </w:rPr>
                <w:delText xml:space="preserve"> </w:delText>
              </w:r>
              <w:r w:rsidDel="00B36DA6">
                <w:rPr>
                  <w:rFonts w:ascii="Cambria"/>
                  <w:b/>
                  <w:sz w:val="20"/>
                </w:rPr>
                <w:delText>MS</w:delText>
              </w:r>
              <w:r w:rsidDel="00B36DA6">
                <w:rPr>
                  <w:rFonts w:ascii="Cambria"/>
                  <w:b/>
                  <w:spacing w:val="-3"/>
                  <w:sz w:val="20"/>
                </w:rPr>
                <w:delText xml:space="preserve"> </w:delText>
              </w:r>
              <w:r w:rsidDel="00B36DA6">
                <w:rPr>
                  <w:rFonts w:ascii="Cambria"/>
                  <w:b/>
                  <w:sz w:val="20"/>
                </w:rPr>
                <w:delText>Curriculum</w:delText>
              </w:r>
              <w:r w:rsidDel="00B36DA6">
                <w:rPr>
                  <w:rFonts w:ascii="Cambria"/>
                  <w:b/>
                  <w:spacing w:val="-1"/>
                  <w:sz w:val="20"/>
                </w:rPr>
                <w:delText xml:space="preserve"> </w:delText>
              </w:r>
              <w:r w:rsidDel="00B36DA6">
                <w:rPr>
                  <w:rFonts w:ascii="Cambria"/>
                  <w:b/>
                  <w:spacing w:val="-2"/>
                  <w:sz w:val="20"/>
                </w:rPr>
                <w:delText>Framework</w:delText>
              </w:r>
            </w:del>
          </w:p>
        </w:tc>
        <w:tc>
          <w:tcPr>
            <w:tcW w:w="5016" w:type="dxa"/>
            <w:gridSpan w:val="3"/>
            <w:shd w:val="clear" w:color="auto" w:fill="92CDDC"/>
          </w:tcPr>
          <w:p w14:paraId="6B951B0C" w14:textId="08760376" w:rsidR="002A065E" w:rsidDel="00B36DA6" w:rsidRDefault="0064702D">
            <w:pPr>
              <w:pStyle w:val="TableParagraph"/>
              <w:spacing w:line="214" w:lineRule="exact"/>
              <w:ind w:left="1001"/>
              <w:rPr>
                <w:del w:id="14012" w:author="Eboni Mangum" w:date="2026-07-15T09:17:00Z" w16du:dateUtc="2026-07-15T14:17:00Z"/>
                <w:rFonts w:ascii="Cambria"/>
                <w:b/>
                <w:sz w:val="20"/>
              </w:rPr>
            </w:pPr>
            <w:del w:id="14013" w:author="Eboni Mangum" w:date="2026-07-15T09:16:00Z" w16du:dateUtc="2026-07-15T14:16:00Z">
              <w:r w:rsidDel="00B36DA6">
                <w:rPr>
                  <w:rFonts w:ascii="Cambria"/>
                  <w:b/>
                  <w:sz w:val="20"/>
                </w:rPr>
                <w:delText>2021</w:delText>
              </w:r>
              <w:r w:rsidDel="00B36DA6">
                <w:rPr>
                  <w:rFonts w:ascii="Cambria"/>
                  <w:b/>
                  <w:spacing w:val="-3"/>
                  <w:sz w:val="20"/>
                </w:rPr>
                <w:delText xml:space="preserve"> </w:delText>
              </w:r>
              <w:r w:rsidDel="00B36DA6">
                <w:rPr>
                  <w:rFonts w:ascii="Cambria"/>
                  <w:b/>
                  <w:sz w:val="20"/>
                </w:rPr>
                <w:delText>MS</w:delText>
              </w:r>
              <w:r w:rsidDel="00B36DA6">
                <w:rPr>
                  <w:rFonts w:ascii="Cambria"/>
                  <w:b/>
                  <w:spacing w:val="-3"/>
                  <w:sz w:val="20"/>
                </w:rPr>
                <w:delText xml:space="preserve"> </w:delText>
              </w:r>
              <w:r w:rsidDel="00B36DA6">
                <w:rPr>
                  <w:rFonts w:ascii="Cambria"/>
                  <w:b/>
                  <w:sz w:val="20"/>
                </w:rPr>
                <w:delText>Curriculum</w:delText>
              </w:r>
              <w:r w:rsidDel="00B36DA6">
                <w:rPr>
                  <w:rFonts w:ascii="Cambria"/>
                  <w:b/>
                  <w:spacing w:val="-1"/>
                  <w:sz w:val="20"/>
                </w:rPr>
                <w:delText xml:space="preserve"> </w:delText>
              </w:r>
              <w:r w:rsidDel="00B36DA6">
                <w:rPr>
                  <w:rFonts w:ascii="Cambria"/>
                  <w:b/>
                  <w:spacing w:val="-2"/>
                  <w:sz w:val="20"/>
                </w:rPr>
                <w:delText>Framework</w:delText>
              </w:r>
            </w:del>
          </w:p>
        </w:tc>
      </w:tr>
      <w:tr w:rsidR="00B36DA6" w14:paraId="67541075" w14:textId="77777777" w:rsidTr="00B36DA6">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4014" w:author="Eboni Mangum" w:date="2026-07-15T09:17:00Z" w16du:dateUtc="2026-07-15T14:17: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468"/>
          <w:ins w:id="14015" w:author="Eboni Mangum" w:date="2026-07-15T09:16:00Z"/>
          <w:trPrChange w:id="14016" w:author="Eboni Mangum" w:date="2026-07-15T09:17:00Z" w16du:dateUtc="2026-07-15T14:17:00Z">
            <w:trPr>
              <w:gridAfter w:val="0"/>
              <w:trHeight w:val="468"/>
            </w:trPr>
          </w:trPrChange>
        </w:trPr>
        <w:tc>
          <w:tcPr>
            <w:tcW w:w="1155" w:type="dxa"/>
            <w:shd w:val="clear" w:color="auto" w:fill="B6DDE8" w:themeFill="accent5" w:themeFillTint="66"/>
            <w:tcPrChange w:id="14017" w:author="Eboni Mangum" w:date="2026-07-15T09:17:00Z" w16du:dateUtc="2026-07-15T14:17:00Z">
              <w:tcPr>
                <w:tcW w:w="1116" w:type="dxa"/>
                <w:gridSpan w:val="2"/>
              </w:tcPr>
            </w:tcPrChange>
          </w:tcPr>
          <w:p w14:paraId="0DCC3887" w14:textId="1D82B1B7" w:rsidR="00B36DA6" w:rsidRPr="00B36DA6" w:rsidRDefault="00B36DA6">
            <w:pPr>
              <w:pStyle w:val="TableParagraph"/>
              <w:spacing w:line="236" w:lineRule="exact"/>
              <w:ind w:left="75" w:right="45" w:firstLine="56"/>
              <w:rPr>
                <w:ins w:id="14018" w:author="Eboni Mangum" w:date="2026-07-15T09:16:00Z" w16du:dateUtc="2026-07-15T14:16:00Z"/>
                <w:rFonts w:ascii="Cambria"/>
                <w:b/>
                <w:spacing w:val="-2"/>
                <w:sz w:val="24"/>
                <w:szCs w:val="24"/>
                <w:rPrChange w:id="14019" w:author="Eboni Mangum" w:date="2026-07-15T09:17:00Z" w16du:dateUtc="2026-07-15T14:17:00Z">
                  <w:rPr>
                    <w:ins w:id="14020" w:author="Eboni Mangum" w:date="2026-07-15T09:16:00Z" w16du:dateUtc="2026-07-15T14:16:00Z"/>
                    <w:rFonts w:ascii="Cambria"/>
                    <w:b/>
                    <w:spacing w:val="-2"/>
                    <w:sz w:val="20"/>
                  </w:rPr>
                </w:rPrChange>
              </w:rPr>
              <w:pPrChange w:id="14021" w:author="Eboni Mangum" w:date="2026-07-15T09:16:00Z" w16du:dateUtc="2026-07-15T14:16:00Z">
                <w:pPr>
                  <w:pStyle w:val="TableParagraph"/>
                  <w:spacing w:line="236" w:lineRule="exact"/>
                  <w:ind w:left="182" w:right="166" w:firstLine="56"/>
                </w:pPr>
              </w:pPrChange>
            </w:pPr>
            <w:ins w:id="14022" w:author="Eboni Mangum" w:date="2026-07-15T09:16:00Z" w16du:dateUtc="2026-07-15T14:16:00Z">
              <w:r w:rsidRPr="00B36DA6">
                <w:rPr>
                  <w:rFonts w:ascii="Cambria"/>
                  <w:b/>
                  <w:spacing w:val="-2"/>
                  <w:sz w:val="24"/>
                  <w:szCs w:val="24"/>
                  <w:rPrChange w:id="14023" w:author="Eboni Mangum" w:date="2026-07-15T09:17:00Z" w16du:dateUtc="2026-07-15T14:17:00Z">
                    <w:rPr>
                      <w:rFonts w:ascii="Cambria"/>
                      <w:b/>
                      <w:spacing w:val="-2"/>
                      <w:sz w:val="20"/>
                    </w:rPr>
                  </w:rPrChange>
                </w:rPr>
                <w:t>Previous</w:t>
              </w:r>
            </w:ins>
          </w:p>
        </w:tc>
        <w:tc>
          <w:tcPr>
            <w:tcW w:w="2475" w:type="dxa"/>
            <w:shd w:val="clear" w:color="auto" w:fill="B6DDE8" w:themeFill="accent5" w:themeFillTint="66"/>
            <w:tcPrChange w:id="14024" w:author="Eboni Mangum" w:date="2026-07-15T09:17:00Z" w16du:dateUtc="2026-07-15T14:17:00Z">
              <w:tcPr>
                <w:tcW w:w="2514" w:type="dxa"/>
              </w:tcPr>
            </w:tcPrChange>
          </w:tcPr>
          <w:p w14:paraId="6EA13E6D" w14:textId="2E12019D" w:rsidR="00B36DA6" w:rsidRPr="00B36DA6" w:rsidRDefault="00B36DA6">
            <w:pPr>
              <w:pStyle w:val="TableParagraph"/>
              <w:spacing w:line="234" w:lineRule="exact"/>
              <w:ind w:left="225"/>
              <w:rPr>
                <w:ins w:id="14025" w:author="Eboni Mangum" w:date="2026-07-15T09:16:00Z" w16du:dateUtc="2026-07-15T14:16:00Z"/>
                <w:rFonts w:ascii="Cambria"/>
                <w:b/>
                <w:sz w:val="24"/>
                <w:szCs w:val="24"/>
                <w:rPrChange w:id="14026" w:author="Eboni Mangum" w:date="2026-07-15T09:17:00Z" w16du:dateUtc="2026-07-15T14:17:00Z">
                  <w:rPr>
                    <w:ins w:id="14027" w:author="Eboni Mangum" w:date="2026-07-15T09:16:00Z" w16du:dateUtc="2026-07-15T14:16:00Z"/>
                    <w:rFonts w:ascii="Cambria"/>
                    <w:b/>
                    <w:sz w:val="20"/>
                  </w:rPr>
                </w:rPrChange>
              </w:rPr>
              <w:pPrChange w:id="14028" w:author="Eboni Mangum" w:date="2026-07-15T09:16:00Z" w16du:dateUtc="2026-07-15T14:16:00Z">
                <w:pPr>
                  <w:pStyle w:val="TableParagraph"/>
                  <w:spacing w:line="234" w:lineRule="exact"/>
                  <w:ind w:left="699"/>
                </w:pPr>
              </w:pPrChange>
            </w:pPr>
            <w:ins w:id="14029" w:author="Eboni Mangum" w:date="2026-07-15T09:16:00Z" w16du:dateUtc="2026-07-15T14:16:00Z">
              <w:r w:rsidRPr="00B36DA6">
                <w:rPr>
                  <w:rFonts w:ascii="Cambria"/>
                  <w:b/>
                  <w:sz w:val="24"/>
                  <w:szCs w:val="24"/>
                  <w:rPrChange w:id="14030" w:author="Eboni Mangum" w:date="2026-07-15T09:17:00Z" w16du:dateUtc="2026-07-15T14:17:00Z">
                    <w:rPr>
                      <w:rFonts w:ascii="Cambria"/>
                      <w:b/>
                      <w:sz w:val="20"/>
                    </w:rPr>
                  </w:rPrChange>
                </w:rPr>
                <w:t>2011</w:t>
              </w:r>
              <w:r w:rsidRPr="00B36DA6">
                <w:rPr>
                  <w:rFonts w:ascii="Cambria"/>
                  <w:b/>
                  <w:spacing w:val="-3"/>
                  <w:sz w:val="24"/>
                  <w:szCs w:val="24"/>
                  <w:rPrChange w:id="14031" w:author="Eboni Mangum" w:date="2026-07-15T09:17:00Z" w16du:dateUtc="2026-07-15T14:17:00Z">
                    <w:rPr>
                      <w:rFonts w:ascii="Cambria"/>
                      <w:b/>
                      <w:spacing w:val="-3"/>
                      <w:sz w:val="20"/>
                    </w:rPr>
                  </w:rPrChange>
                </w:rPr>
                <w:t xml:space="preserve"> </w:t>
              </w:r>
              <w:r w:rsidRPr="00B36DA6">
                <w:rPr>
                  <w:rFonts w:ascii="Cambria"/>
                  <w:b/>
                  <w:sz w:val="24"/>
                  <w:szCs w:val="24"/>
                  <w:rPrChange w:id="14032" w:author="Eboni Mangum" w:date="2026-07-15T09:17:00Z" w16du:dateUtc="2026-07-15T14:17:00Z">
                    <w:rPr>
                      <w:rFonts w:ascii="Cambria"/>
                      <w:b/>
                      <w:sz w:val="20"/>
                    </w:rPr>
                  </w:rPrChange>
                </w:rPr>
                <w:t>MS</w:t>
              </w:r>
              <w:r w:rsidRPr="00B36DA6">
                <w:rPr>
                  <w:rFonts w:ascii="Cambria"/>
                  <w:b/>
                  <w:spacing w:val="-3"/>
                  <w:sz w:val="24"/>
                  <w:szCs w:val="24"/>
                  <w:rPrChange w:id="14033" w:author="Eboni Mangum" w:date="2026-07-15T09:17:00Z" w16du:dateUtc="2026-07-15T14:17:00Z">
                    <w:rPr>
                      <w:rFonts w:ascii="Cambria"/>
                      <w:b/>
                      <w:spacing w:val="-3"/>
                      <w:sz w:val="20"/>
                    </w:rPr>
                  </w:rPrChange>
                </w:rPr>
                <w:t xml:space="preserve"> </w:t>
              </w:r>
              <w:r w:rsidRPr="00B36DA6">
                <w:rPr>
                  <w:rFonts w:ascii="Cambria"/>
                  <w:b/>
                  <w:sz w:val="24"/>
                  <w:szCs w:val="24"/>
                  <w:rPrChange w:id="14034" w:author="Eboni Mangum" w:date="2026-07-15T09:17:00Z" w16du:dateUtc="2026-07-15T14:17:00Z">
                    <w:rPr>
                      <w:rFonts w:ascii="Cambria"/>
                      <w:b/>
                      <w:sz w:val="20"/>
                    </w:rPr>
                  </w:rPrChange>
                </w:rPr>
                <w:t>Curriculum</w:t>
              </w:r>
              <w:r w:rsidRPr="00B36DA6">
                <w:rPr>
                  <w:rFonts w:ascii="Cambria"/>
                  <w:b/>
                  <w:spacing w:val="-1"/>
                  <w:sz w:val="24"/>
                  <w:szCs w:val="24"/>
                  <w:rPrChange w:id="14035" w:author="Eboni Mangum" w:date="2026-07-15T09:17:00Z" w16du:dateUtc="2026-07-15T14:17:00Z">
                    <w:rPr>
                      <w:rFonts w:ascii="Cambria"/>
                      <w:b/>
                      <w:spacing w:val="-1"/>
                      <w:sz w:val="20"/>
                    </w:rPr>
                  </w:rPrChange>
                </w:rPr>
                <w:t xml:space="preserve"> </w:t>
              </w:r>
              <w:r w:rsidRPr="00B36DA6">
                <w:rPr>
                  <w:rFonts w:ascii="Cambria"/>
                  <w:b/>
                  <w:spacing w:val="-2"/>
                  <w:sz w:val="24"/>
                  <w:szCs w:val="24"/>
                  <w:rPrChange w:id="14036" w:author="Eboni Mangum" w:date="2026-07-15T09:17:00Z" w16du:dateUtc="2026-07-15T14:17:00Z">
                    <w:rPr>
                      <w:rFonts w:ascii="Cambria"/>
                      <w:b/>
                      <w:spacing w:val="-2"/>
                      <w:sz w:val="20"/>
                    </w:rPr>
                  </w:rPrChange>
                </w:rPr>
                <w:t>Framework</w:t>
              </w:r>
            </w:ins>
          </w:p>
        </w:tc>
        <w:tc>
          <w:tcPr>
            <w:tcW w:w="892" w:type="dxa"/>
            <w:shd w:val="clear" w:color="auto" w:fill="B6DDE8" w:themeFill="accent5" w:themeFillTint="66"/>
            <w:tcPrChange w:id="14037" w:author="Eboni Mangum" w:date="2026-07-15T09:17:00Z" w16du:dateUtc="2026-07-15T14:17:00Z">
              <w:tcPr>
                <w:tcW w:w="892" w:type="dxa"/>
              </w:tcPr>
            </w:tcPrChange>
          </w:tcPr>
          <w:p w14:paraId="3AE4BBF5" w14:textId="77777777" w:rsidR="00B36DA6" w:rsidRPr="00B36DA6" w:rsidRDefault="00B36DA6" w:rsidP="00B36DA6">
            <w:pPr>
              <w:pStyle w:val="TableParagraph"/>
              <w:spacing w:line="234" w:lineRule="exact"/>
              <w:ind w:right="153"/>
              <w:jc w:val="right"/>
              <w:rPr>
                <w:ins w:id="14038" w:author="Eboni Mangum" w:date="2026-07-15T09:16:00Z" w16du:dateUtc="2026-07-15T14:16:00Z"/>
                <w:rFonts w:ascii="Cambria"/>
                <w:b/>
                <w:spacing w:val="-2"/>
                <w:sz w:val="24"/>
                <w:szCs w:val="24"/>
                <w:rPrChange w:id="14039" w:author="Eboni Mangum" w:date="2026-07-15T09:17:00Z" w16du:dateUtc="2026-07-15T14:17:00Z">
                  <w:rPr>
                    <w:ins w:id="14040" w:author="Eboni Mangum" w:date="2026-07-15T09:16:00Z" w16du:dateUtc="2026-07-15T14:16:00Z"/>
                    <w:rFonts w:ascii="Cambria"/>
                    <w:b/>
                    <w:spacing w:val="-2"/>
                    <w:sz w:val="20"/>
                  </w:rPr>
                </w:rPrChange>
              </w:rPr>
            </w:pPr>
          </w:p>
        </w:tc>
        <w:tc>
          <w:tcPr>
            <w:tcW w:w="1358" w:type="dxa"/>
            <w:shd w:val="clear" w:color="auto" w:fill="B6DDE8" w:themeFill="accent5" w:themeFillTint="66"/>
            <w:tcPrChange w:id="14041" w:author="Eboni Mangum" w:date="2026-07-15T09:17:00Z" w16du:dateUtc="2026-07-15T14:17:00Z">
              <w:tcPr>
                <w:tcW w:w="1358" w:type="dxa"/>
                <w:gridSpan w:val="2"/>
              </w:tcPr>
            </w:tcPrChange>
          </w:tcPr>
          <w:p w14:paraId="740B7041" w14:textId="2E6477EB" w:rsidR="00B36DA6" w:rsidRPr="00B36DA6" w:rsidRDefault="00B36DA6">
            <w:pPr>
              <w:pStyle w:val="TableParagraph"/>
              <w:spacing w:line="236" w:lineRule="exact"/>
              <w:ind w:left="202" w:right="225" w:firstLine="55"/>
              <w:rPr>
                <w:ins w:id="14042" w:author="Eboni Mangum" w:date="2026-07-15T09:16:00Z" w16du:dateUtc="2026-07-15T14:16:00Z"/>
                <w:rFonts w:ascii="Cambria"/>
                <w:b/>
                <w:spacing w:val="-2"/>
                <w:sz w:val="24"/>
                <w:szCs w:val="24"/>
                <w:rPrChange w:id="14043" w:author="Eboni Mangum" w:date="2026-07-15T09:17:00Z" w16du:dateUtc="2026-07-15T14:17:00Z">
                  <w:rPr>
                    <w:ins w:id="14044" w:author="Eboni Mangum" w:date="2026-07-15T09:16:00Z" w16du:dateUtc="2026-07-15T14:16:00Z"/>
                    <w:rFonts w:ascii="Cambria"/>
                    <w:b/>
                    <w:spacing w:val="-2"/>
                    <w:sz w:val="20"/>
                  </w:rPr>
                </w:rPrChange>
              </w:rPr>
              <w:pPrChange w:id="14045" w:author="Eboni Mangum" w:date="2026-07-15T09:17:00Z" w16du:dateUtc="2026-07-15T14:17:00Z">
                <w:pPr>
                  <w:pStyle w:val="TableParagraph"/>
                  <w:spacing w:line="236" w:lineRule="exact"/>
                  <w:ind w:left="302" w:right="288" w:firstLine="55"/>
                </w:pPr>
              </w:pPrChange>
            </w:pPr>
            <w:ins w:id="14046" w:author="Eboni Mangum" w:date="2026-07-15T09:16:00Z" w16du:dateUtc="2026-07-15T14:16:00Z">
              <w:r w:rsidRPr="00B36DA6">
                <w:rPr>
                  <w:rFonts w:ascii="Cambria"/>
                  <w:b/>
                  <w:spacing w:val="-2"/>
                  <w:sz w:val="24"/>
                  <w:szCs w:val="24"/>
                  <w:rPrChange w:id="14047" w:author="Eboni Mangum" w:date="2026-07-15T09:17:00Z" w16du:dateUtc="2026-07-15T14:17:00Z">
                    <w:rPr>
                      <w:rFonts w:ascii="Cambria"/>
                      <w:b/>
                      <w:spacing w:val="-2"/>
                      <w:sz w:val="20"/>
                    </w:rPr>
                  </w:rPrChange>
                </w:rPr>
                <w:t>Current</w:t>
              </w:r>
            </w:ins>
          </w:p>
        </w:tc>
        <w:tc>
          <w:tcPr>
            <w:tcW w:w="2851" w:type="dxa"/>
            <w:shd w:val="clear" w:color="auto" w:fill="B6DDE8" w:themeFill="accent5" w:themeFillTint="66"/>
            <w:tcPrChange w:id="14048" w:author="Eboni Mangum" w:date="2026-07-15T09:17:00Z" w16du:dateUtc="2026-07-15T14:17:00Z">
              <w:tcPr>
                <w:tcW w:w="2851" w:type="dxa"/>
              </w:tcPr>
            </w:tcPrChange>
          </w:tcPr>
          <w:p w14:paraId="75DE6E0A" w14:textId="69C729EB" w:rsidR="00B36DA6" w:rsidRPr="00B36DA6" w:rsidRDefault="00B36DA6" w:rsidP="00B36DA6">
            <w:pPr>
              <w:pStyle w:val="TableParagraph"/>
              <w:spacing w:line="234" w:lineRule="exact"/>
              <w:ind w:left="866"/>
              <w:rPr>
                <w:ins w:id="14049" w:author="Eboni Mangum" w:date="2026-07-15T09:16:00Z" w16du:dateUtc="2026-07-15T14:16:00Z"/>
                <w:rFonts w:ascii="Cambria"/>
                <w:b/>
                <w:sz w:val="24"/>
                <w:szCs w:val="24"/>
                <w:rPrChange w:id="14050" w:author="Eboni Mangum" w:date="2026-07-15T09:17:00Z" w16du:dateUtc="2026-07-15T14:17:00Z">
                  <w:rPr>
                    <w:ins w:id="14051" w:author="Eboni Mangum" w:date="2026-07-15T09:16:00Z" w16du:dateUtc="2026-07-15T14:16:00Z"/>
                    <w:rFonts w:ascii="Cambria"/>
                    <w:b/>
                    <w:sz w:val="20"/>
                  </w:rPr>
                </w:rPrChange>
              </w:rPr>
            </w:pPr>
            <w:ins w:id="14052" w:author="Eboni Mangum" w:date="2026-07-15T09:16:00Z" w16du:dateUtc="2026-07-15T14:16:00Z">
              <w:r w:rsidRPr="00B36DA6">
                <w:rPr>
                  <w:rFonts w:ascii="Cambria"/>
                  <w:b/>
                  <w:sz w:val="24"/>
                  <w:szCs w:val="24"/>
                  <w:rPrChange w:id="14053" w:author="Eboni Mangum" w:date="2026-07-15T09:17:00Z" w16du:dateUtc="2026-07-15T14:17:00Z">
                    <w:rPr>
                      <w:rFonts w:ascii="Cambria"/>
                      <w:b/>
                      <w:sz w:val="20"/>
                    </w:rPr>
                  </w:rPrChange>
                </w:rPr>
                <w:t>2021</w:t>
              </w:r>
              <w:r w:rsidRPr="00B36DA6">
                <w:rPr>
                  <w:rFonts w:ascii="Cambria"/>
                  <w:b/>
                  <w:spacing w:val="-3"/>
                  <w:sz w:val="24"/>
                  <w:szCs w:val="24"/>
                  <w:rPrChange w:id="14054" w:author="Eboni Mangum" w:date="2026-07-15T09:17:00Z" w16du:dateUtc="2026-07-15T14:17:00Z">
                    <w:rPr>
                      <w:rFonts w:ascii="Cambria"/>
                      <w:b/>
                      <w:spacing w:val="-3"/>
                      <w:sz w:val="20"/>
                    </w:rPr>
                  </w:rPrChange>
                </w:rPr>
                <w:t xml:space="preserve"> </w:t>
              </w:r>
              <w:r w:rsidRPr="00B36DA6">
                <w:rPr>
                  <w:rFonts w:ascii="Cambria"/>
                  <w:b/>
                  <w:sz w:val="24"/>
                  <w:szCs w:val="24"/>
                  <w:rPrChange w:id="14055" w:author="Eboni Mangum" w:date="2026-07-15T09:17:00Z" w16du:dateUtc="2026-07-15T14:17:00Z">
                    <w:rPr>
                      <w:rFonts w:ascii="Cambria"/>
                      <w:b/>
                      <w:sz w:val="20"/>
                    </w:rPr>
                  </w:rPrChange>
                </w:rPr>
                <w:t>MS</w:t>
              </w:r>
              <w:r w:rsidRPr="00B36DA6">
                <w:rPr>
                  <w:rFonts w:ascii="Cambria"/>
                  <w:b/>
                  <w:spacing w:val="-3"/>
                  <w:sz w:val="24"/>
                  <w:szCs w:val="24"/>
                  <w:rPrChange w:id="14056" w:author="Eboni Mangum" w:date="2026-07-15T09:17:00Z" w16du:dateUtc="2026-07-15T14:17:00Z">
                    <w:rPr>
                      <w:rFonts w:ascii="Cambria"/>
                      <w:b/>
                      <w:spacing w:val="-3"/>
                      <w:sz w:val="20"/>
                    </w:rPr>
                  </w:rPrChange>
                </w:rPr>
                <w:t xml:space="preserve"> </w:t>
              </w:r>
              <w:r w:rsidRPr="00B36DA6">
                <w:rPr>
                  <w:rFonts w:ascii="Cambria"/>
                  <w:b/>
                  <w:sz w:val="24"/>
                  <w:szCs w:val="24"/>
                  <w:rPrChange w:id="14057" w:author="Eboni Mangum" w:date="2026-07-15T09:17:00Z" w16du:dateUtc="2026-07-15T14:17:00Z">
                    <w:rPr>
                      <w:rFonts w:ascii="Cambria"/>
                      <w:b/>
                      <w:sz w:val="20"/>
                    </w:rPr>
                  </w:rPrChange>
                </w:rPr>
                <w:t>Curriculum</w:t>
              </w:r>
              <w:r w:rsidRPr="00B36DA6">
                <w:rPr>
                  <w:rFonts w:ascii="Cambria"/>
                  <w:b/>
                  <w:spacing w:val="-1"/>
                  <w:sz w:val="24"/>
                  <w:szCs w:val="24"/>
                  <w:rPrChange w:id="14058" w:author="Eboni Mangum" w:date="2026-07-15T09:17:00Z" w16du:dateUtc="2026-07-15T14:17:00Z">
                    <w:rPr>
                      <w:rFonts w:ascii="Cambria"/>
                      <w:b/>
                      <w:spacing w:val="-1"/>
                      <w:sz w:val="20"/>
                    </w:rPr>
                  </w:rPrChange>
                </w:rPr>
                <w:t xml:space="preserve"> </w:t>
              </w:r>
              <w:r w:rsidRPr="00B36DA6">
                <w:rPr>
                  <w:rFonts w:ascii="Cambria"/>
                  <w:b/>
                  <w:spacing w:val="-2"/>
                  <w:sz w:val="24"/>
                  <w:szCs w:val="24"/>
                  <w:rPrChange w:id="14059" w:author="Eboni Mangum" w:date="2026-07-15T09:17:00Z" w16du:dateUtc="2026-07-15T14:17:00Z">
                    <w:rPr>
                      <w:rFonts w:ascii="Cambria"/>
                      <w:b/>
                      <w:spacing w:val="-2"/>
                      <w:sz w:val="20"/>
                    </w:rPr>
                  </w:rPrChange>
                </w:rPr>
                <w:t>Framework</w:t>
              </w:r>
            </w:ins>
          </w:p>
        </w:tc>
        <w:tc>
          <w:tcPr>
            <w:tcW w:w="807" w:type="dxa"/>
            <w:shd w:val="clear" w:color="auto" w:fill="B6DDE8" w:themeFill="accent5" w:themeFillTint="66"/>
            <w:tcPrChange w:id="14060" w:author="Eboni Mangum" w:date="2026-07-15T09:17:00Z" w16du:dateUtc="2026-07-15T14:17:00Z">
              <w:tcPr>
                <w:tcW w:w="807" w:type="dxa"/>
              </w:tcPr>
            </w:tcPrChange>
          </w:tcPr>
          <w:p w14:paraId="71305C5B" w14:textId="77777777" w:rsidR="00B36DA6" w:rsidRPr="00B36DA6" w:rsidRDefault="00B36DA6" w:rsidP="00B36DA6">
            <w:pPr>
              <w:pStyle w:val="TableParagraph"/>
              <w:spacing w:line="234" w:lineRule="exact"/>
              <w:ind w:right="112"/>
              <w:jc w:val="right"/>
              <w:rPr>
                <w:ins w:id="14061" w:author="Eboni Mangum" w:date="2026-07-15T09:16:00Z" w16du:dateUtc="2026-07-15T14:16:00Z"/>
                <w:rFonts w:ascii="Cambria"/>
                <w:b/>
                <w:spacing w:val="-2"/>
                <w:sz w:val="24"/>
                <w:szCs w:val="24"/>
                <w:rPrChange w:id="14062" w:author="Eboni Mangum" w:date="2026-07-15T09:17:00Z" w16du:dateUtc="2026-07-15T14:17:00Z">
                  <w:rPr>
                    <w:ins w:id="14063" w:author="Eboni Mangum" w:date="2026-07-15T09:16:00Z" w16du:dateUtc="2026-07-15T14:16:00Z"/>
                    <w:rFonts w:ascii="Cambria"/>
                    <w:b/>
                    <w:spacing w:val="-2"/>
                    <w:sz w:val="20"/>
                  </w:rPr>
                </w:rPrChange>
              </w:rPr>
            </w:pPr>
          </w:p>
        </w:tc>
      </w:tr>
      <w:tr w:rsidR="00B36DA6" w14:paraId="5FF39B20" w14:textId="77777777" w:rsidTr="00B36DA6">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4064" w:author="Eboni Mangum" w:date="2026-07-15T09:17:00Z" w16du:dateUtc="2026-07-15T14:17: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468"/>
          <w:trPrChange w:id="14065" w:author="Eboni Mangum" w:date="2026-07-15T09:17:00Z" w16du:dateUtc="2026-07-15T14:17:00Z">
            <w:trPr>
              <w:gridAfter w:val="0"/>
              <w:trHeight w:val="468"/>
            </w:trPr>
          </w:trPrChange>
        </w:trPr>
        <w:tc>
          <w:tcPr>
            <w:tcW w:w="1155" w:type="dxa"/>
            <w:tcPrChange w:id="14066" w:author="Eboni Mangum" w:date="2026-07-15T09:17:00Z" w16du:dateUtc="2026-07-15T14:17:00Z">
              <w:tcPr>
                <w:tcW w:w="1116" w:type="dxa"/>
                <w:gridSpan w:val="2"/>
              </w:tcPr>
            </w:tcPrChange>
          </w:tcPr>
          <w:p w14:paraId="4F340A07" w14:textId="77777777" w:rsidR="00B36DA6" w:rsidRPr="00B36DA6" w:rsidRDefault="00B36DA6">
            <w:pPr>
              <w:pStyle w:val="TableParagraph"/>
              <w:spacing w:line="236" w:lineRule="exact"/>
              <w:ind w:left="182" w:firstLine="56"/>
              <w:rPr>
                <w:rFonts w:ascii="Cambria"/>
                <w:b/>
                <w:sz w:val="24"/>
                <w:szCs w:val="24"/>
                <w:rPrChange w:id="14067" w:author="Eboni Mangum" w:date="2026-07-15T09:17:00Z" w16du:dateUtc="2026-07-15T14:17:00Z">
                  <w:rPr>
                    <w:rFonts w:ascii="Cambria"/>
                    <w:b/>
                    <w:sz w:val="20"/>
                  </w:rPr>
                </w:rPrChange>
              </w:rPr>
              <w:pPrChange w:id="14068" w:author="Eboni Mangum" w:date="2026-07-15T09:18:00Z" w16du:dateUtc="2026-07-15T14:18:00Z">
                <w:pPr>
                  <w:pStyle w:val="TableParagraph"/>
                  <w:spacing w:line="236" w:lineRule="exact"/>
                  <w:ind w:left="182" w:right="166" w:firstLine="56"/>
                </w:pPr>
              </w:pPrChange>
            </w:pPr>
            <w:r w:rsidRPr="00B36DA6">
              <w:rPr>
                <w:rFonts w:ascii="Cambria"/>
                <w:b/>
                <w:spacing w:val="-2"/>
                <w:sz w:val="24"/>
                <w:szCs w:val="24"/>
                <w:rPrChange w:id="14069" w:author="Eboni Mangum" w:date="2026-07-15T09:17:00Z" w16du:dateUtc="2026-07-15T14:17:00Z">
                  <w:rPr>
                    <w:rFonts w:ascii="Cambria"/>
                    <w:b/>
                    <w:spacing w:val="-2"/>
                    <w:sz w:val="20"/>
                  </w:rPr>
                </w:rPrChange>
              </w:rPr>
              <w:t>Course Number</w:t>
            </w:r>
          </w:p>
        </w:tc>
        <w:tc>
          <w:tcPr>
            <w:tcW w:w="2475" w:type="dxa"/>
            <w:tcPrChange w:id="14070" w:author="Eboni Mangum" w:date="2026-07-15T09:17:00Z" w16du:dateUtc="2026-07-15T14:17:00Z">
              <w:tcPr>
                <w:tcW w:w="2514" w:type="dxa"/>
              </w:tcPr>
            </w:tcPrChange>
          </w:tcPr>
          <w:p w14:paraId="1A719366" w14:textId="77777777" w:rsidR="00B36DA6" w:rsidRPr="00B36DA6" w:rsidRDefault="00B36DA6" w:rsidP="00B36DA6">
            <w:pPr>
              <w:pStyle w:val="TableParagraph"/>
              <w:spacing w:line="234" w:lineRule="exact"/>
              <w:ind w:left="699"/>
              <w:rPr>
                <w:rFonts w:ascii="Cambria"/>
                <w:b/>
                <w:sz w:val="24"/>
                <w:szCs w:val="24"/>
                <w:rPrChange w:id="14071" w:author="Eboni Mangum" w:date="2026-07-15T09:17:00Z" w16du:dateUtc="2026-07-15T14:17:00Z">
                  <w:rPr>
                    <w:rFonts w:ascii="Cambria"/>
                    <w:b/>
                    <w:sz w:val="20"/>
                  </w:rPr>
                </w:rPrChange>
              </w:rPr>
            </w:pPr>
            <w:r w:rsidRPr="00B36DA6">
              <w:rPr>
                <w:rFonts w:ascii="Cambria"/>
                <w:b/>
                <w:sz w:val="24"/>
                <w:szCs w:val="24"/>
                <w:rPrChange w:id="14072" w:author="Eboni Mangum" w:date="2026-07-15T09:17:00Z" w16du:dateUtc="2026-07-15T14:17:00Z">
                  <w:rPr>
                    <w:rFonts w:ascii="Cambria"/>
                    <w:b/>
                    <w:sz w:val="20"/>
                  </w:rPr>
                </w:rPrChange>
              </w:rPr>
              <w:t>Course</w:t>
            </w:r>
            <w:r w:rsidRPr="00B36DA6">
              <w:rPr>
                <w:rFonts w:ascii="Cambria"/>
                <w:b/>
                <w:spacing w:val="-3"/>
                <w:sz w:val="24"/>
                <w:szCs w:val="24"/>
                <w:rPrChange w:id="14073" w:author="Eboni Mangum" w:date="2026-07-15T09:17:00Z" w16du:dateUtc="2026-07-15T14:17:00Z">
                  <w:rPr>
                    <w:rFonts w:ascii="Cambria"/>
                    <w:b/>
                    <w:spacing w:val="-3"/>
                    <w:sz w:val="20"/>
                  </w:rPr>
                </w:rPrChange>
              </w:rPr>
              <w:t xml:space="preserve"> </w:t>
            </w:r>
            <w:r w:rsidRPr="00B36DA6">
              <w:rPr>
                <w:rFonts w:ascii="Cambria"/>
                <w:b/>
                <w:spacing w:val="-2"/>
                <w:sz w:val="24"/>
                <w:szCs w:val="24"/>
                <w:rPrChange w:id="14074" w:author="Eboni Mangum" w:date="2026-07-15T09:17:00Z" w16du:dateUtc="2026-07-15T14:17:00Z">
                  <w:rPr>
                    <w:rFonts w:ascii="Cambria"/>
                    <w:b/>
                    <w:spacing w:val="-2"/>
                    <w:sz w:val="20"/>
                  </w:rPr>
                </w:rPrChange>
              </w:rPr>
              <w:t>Title</w:t>
            </w:r>
          </w:p>
        </w:tc>
        <w:tc>
          <w:tcPr>
            <w:tcW w:w="892" w:type="dxa"/>
            <w:tcPrChange w:id="14075" w:author="Eboni Mangum" w:date="2026-07-15T09:17:00Z" w16du:dateUtc="2026-07-15T14:17:00Z">
              <w:tcPr>
                <w:tcW w:w="892" w:type="dxa"/>
              </w:tcPr>
            </w:tcPrChange>
          </w:tcPr>
          <w:p w14:paraId="12307644" w14:textId="77777777" w:rsidR="00B36DA6" w:rsidRPr="00B36DA6" w:rsidRDefault="00B36DA6" w:rsidP="00B36DA6">
            <w:pPr>
              <w:pStyle w:val="TableParagraph"/>
              <w:spacing w:line="234" w:lineRule="exact"/>
              <w:ind w:right="153"/>
              <w:jc w:val="right"/>
              <w:rPr>
                <w:rFonts w:ascii="Cambria"/>
                <w:b/>
                <w:sz w:val="24"/>
                <w:szCs w:val="24"/>
                <w:rPrChange w:id="14076" w:author="Eboni Mangum" w:date="2026-07-15T09:17:00Z" w16du:dateUtc="2026-07-15T14:17:00Z">
                  <w:rPr>
                    <w:rFonts w:ascii="Cambria"/>
                    <w:b/>
                    <w:sz w:val="20"/>
                  </w:rPr>
                </w:rPrChange>
              </w:rPr>
            </w:pPr>
            <w:r w:rsidRPr="00B36DA6">
              <w:rPr>
                <w:rFonts w:ascii="Cambria"/>
                <w:b/>
                <w:spacing w:val="-2"/>
                <w:sz w:val="24"/>
                <w:szCs w:val="24"/>
                <w:rPrChange w:id="14077" w:author="Eboni Mangum" w:date="2026-07-15T09:17:00Z" w16du:dateUtc="2026-07-15T14:17:00Z">
                  <w:rPr>
                    <w:rFonts w:ascii="Cambria"/>
                    <w:b/>
                    <w:spacing w:val="-2"/>
                    <w:sz w:val="20"/>
                  </w:rPr>
                </w:rPrChange>
              </w:rPr>
              <w:t>Hours</w:t>
            </w:r>
          </w:p>
        </w:tc>
        <w:tc>
          <w:tcPr>
            <w:tcW w:w="1358" w:type="dxa"/>
            <w:tcPrChange w:id="14078" w:author="Eboni Mangum" w:date="2026-07-15T09:17:00Z" w16du:dateUtc="2026-07-15T14:17:00Z">
              <w:tcPr>
                <w:tcW w:w="1358" w:type="dxa"/>
                <w:gridSpan w:val="2"/>
              </w:tcPr>
            </w:tcPrChange>
          </w:tcPr>
          <w:p w14:paraId="6835C9BF" w14:textId="77777777" w:rsidR="00B36DA6" w:rsidRPr="00B36DA6" w:rsidRDefault="00B36DA6">
            <w:pPr>
              <w:pStyle w:val="TableParagraph"/>
              <w:spacing w:line="236" w:lineRule="exact"/>
              <w:ind w:left="182" w:firstLine="56"/>
              <w:rPr>
                <w:rFonts w:ascii="Cambria"/>
                <w:b/>
                <w:sz w:val="24"/>
                <w:szCs w:val="24"/>
                <w:rPrChange w:id="14079" w:author="Eboni Mangum" w:date="2026-07-15T09:17:00Z" w16du:dateUtc="2026-07-15T14:17:00Z">
                  <w:rPr>
                    <w:rFonts w:ascii="Cambria"/>
                    <w:b/>
                    <w:sz w:val="20"/>
                  </w:rPr>
                </w:rPrChange>
              </w:rPr>
              <w:pPrChange w:id="14080" w:author="Eboni Mangum" w:date="2026-07-15T09:18:00Z" w16du:dateUtc="2026-07-15T14:18:00Z">
                <w:pPr>
                  <w:pStyle w:val="TableParagraph"/>
                  <w:spacing w:line="236" w:lineRule="exact"/>
                  <w:ind w:left="302" w:right="288" w:firstLine="55"/>
                </w:pPr>
              </w:pPrChange>
            </w:pPr>
            <w:r w:rsidRPr="00B36DA6">
              <w:rPr>
                <w:rFonts w:ascii="Cambria"/>
                <w:b/>
                <w:spacing w:val="-2"/>
                <w:sz w:val="24"/>
                <w:szCs w:val="24"/>
                <w:rPrChange w:id="14081" w:author="Eboni Mangum" w:date="2026-07-15T09:17:00Z" w16du:dateUtc="2026-07-15T14:17:00Z">
                  <w:rPr>
                    <w:rFonts w:ascii="Cambria"/>
                    <w:b/>
                    <w:spacing w:val="-2"/>
                    <w:sz w:val="20"/>
                  </w:rPr>
                </w:rPrChange>
              </w:rPr>
              <w:t>Course Number</w:t>
            </w:r>
          </w:p>
        </w:tc>
        <w:tc>
          <w:tcPr>
            <w:tcW w:w="2851" w:type="dxa"/>
            <w:tcPrChange w:id="14082" w:author="Eboni Mangum" w:date="2026-07-15T09:17:00Z" w16du:dateUtc="2026-07-15T14:17:00Z">
              <w:tcPr>
                <w:tcW w:w="2851" w:type="dxa"/>
              </w:tcPr>
            </w:tcPrChange>
          </w:tcPr>
          <w:p w14:paraId="72898351" w14:textId="77777777" w:rsidR="00B36DA6" w:rsidRPr="00B36DA6" w:rsidRDefault="00B36DA6" w:rsidP="00B36DA6">
            <w:pPr>
              <w:pStyle w:val="TableParagraph"/>
              <w:spacing w:line="234" w:lineRule="exact"/>
              <w:ind w:left="866"/>
              <w:rPr>
                <w:rFonts w:ascii="Cambria"/>
                <w:b/>
                <w:sz w:val="24"/>
                <w:szCs w:val="24"/>
                <w:rPrChange w:id="14083" w:author="Eboni Mangum" w:date="2026-07-15T09:17:00Z" w16du:dateUtc="2026-07-15T14:17:00Z">
                  <w:rPr>
                    <w:rFonts w:ascii="Cambria"/>
                    <w:b/>
                    <w:sz w:val="20"/>
                  </w:rPr>
                </w:rPrChange>
              </w:rPr>
            </w:pPr>
            <w:r w:rsidRPr="00B36DA6">
              <w:rPr>
                <w:rFonts w:ascii="Cambria"/>
                <w:b/>
                <w:sz w:val="24"/>
                <w:szCs w:val="24"/>
                <w:rPrChange w:id="14084" w:author="Eboni Mangum" w:date="2026-07-15T09:17:00Z" w16du:dateUtc="2026-07-15T14:17:00Z">
                  <w:rPr>
                    <w:rFonts w:ascii="Cambria"/>
                    <w:b/>
                    <w:sz w:val="20"/>
                  </w:rPr>
                </w:rPrChange>
              </w:rPr>
              <w:t>Course</w:t>
            </w:r>
            <w:r w:rsidRPr="00B36DA6">
              <w:rPr>
                <w:rFonts w:ascii="Cambria"/>
                <w:b/>
                <w:spacing w:val="-3"/>
                <w:sz w:val="24"/>
                <w:szCs w:val="24"/>
                <w:rPrChange w:id="14085" w:author="Eboni Mangum" w:date="2026-07-15T09:17:00Z" w16du:dateUtc="2026-07-15T14:17:00Z">
                  <w:rPr>
                    <w:rFonts w:ascii="Cambria"/>
                    <w:b/>
                    <w:spacing w:val="-3"/>
                    <w:sz w:val="20"/>
                  </w:rPr>
                </w:rPrChange>
              </w:rPr>
              <w:t xml:space="preserve"> </w:t>
            </w:r>
            <w:r w:rsidRPr="00B36DA6">
              <w:rPr>
                <w:rFonts w:ascii="Cambria"/>
                <w:b/>
                <w:spacing w:val="-2"/>
                <w:sz w:val="24"/>
                <w:szCs w:val="24"/>
                <w:rPrChange w:id="14086" w:author="Eboni Mangum" w:date="2026-07-15T09:17:00Z" w16du:dateUtc="2026-07-15T14:17:00Z">
                  <w:rPr>
                    <w:rFonts w:ascii="Cambria"/>
                    <w:b/>
                    <w:spacing w:val="-2"/>
                    <w:sz w:val="20"/>
                  </w:rPr>
                </w:rPrChange>
              </w:rPr>
              <w:t>Title</w:t>
            </w:r>
          </w:p>
        </w:tc>
        <w:tc>
          <w:tcPr>
            <w:tcW w:w="807" w:type="dxa"/>
            <w:tcPrChange w:id="14087" w:author="Eboni Mangum" w:date="2026-07-15T09:17:00Z" w16du:dateUtc="2026-07-15T14:17:00Z">
              <w:tcPr>
                <w:tcW w:w="807" w:type="dxa"/>
              </w:tcPr>
            </w:tcPrChange>
          </w:tcPr>
          <w:p w14:paraId="207FBFF3" w14:textId="77777777" w:rsidR="00B36DA6" w:rsidRPr="00B36DA6" w:rsidRDefault="00B36DA6" w:rsidP="00B36DA6">
            <w:pPr>
              <w:pStyle w:val="TableParagraph"/>
              <w:spacing w:line="234" w:lineRule="exact"/>
              <w:ind w:right="112"/>
              <w:jc w:val="right"/>
              <w:rPr>
                <w:rFonts w:ascii="Cambria"/>
                <w:b/>
                <w:sz w:val="24"/>
                <w:szCs w:val="24"/>
                <w:rPrChange w:id="14088" w:author="Eboni Mangum" w:date="2026-07-15T09:17:00Z" w16du:dateUtc="2026-07-15T14:17:00Z">
                  <w:rPr>
                    <w:rFonts w:ascii="Cambria"/>
                    <w:b/>
                    <w:sz w:val="20"/>
                  </w:rPr>
                </w:rPrChange>
              </w:rPr>
            </w:pPr>
            <w:r w:rsidRPr="00B36DA6">
              <w:rPr>
                <w:rFonts w:ascii="Cambria"/>
                <w:b/>
                <w:spacing w:val="-2"/>
                <w:sz w:val="24"/>
                <w:szCs w:val="24"/>
                <w:rPrChange w:id="14089" w:author="Eboni Mangum" w:date="2026-07-15T09:17:00Z" w16du:dateUtc="2026-07-15T14:17:00Z">
                  <w:rPr>
                    <w:rFonts w:ascii="Cambria"/>
                    <w:b/>
                    <w:spacing w:val="-2"/>
                    <w:sz w:val="20"/>
                  </w:rPr>
                </w:rPrChange>
              </w:rPr>
              <w:t>Hours</w:t>
            </w:r>
          </w:p>
        </w:tc>
      </w:tr>
      <w:tr w:rsidR="00B36DA6" w14:paraId="5CB3112B" w14:textId="77777777" w:rsidTr="00B36DA6">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4090" w:author="Eboni Mangum" w:date="2026-07-15T09:17:00Z" w16du:dateUtc="2026-07-15T14:17: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1"/>
          <w:trPrChange w:id="14091" w:author="Eboni Mangum" w:date="2026-07-15T09:17:00Z" w16du:dateUtc="2026-07-15T14:17:00Z">
            <w:trPr>
              <w:gridAfter w:val="0"/>
              <w:trHeight w:val="241"/>
            </w:trPr>
          </w:trPrChange>
        </w:trPr>
        <w:tc>
          <w:tcPr>
            <w:tcW w:w="1155" w:type="dxa"/>
            <w:tcPrChange w:id="14092" w:author="Eboni Mangum" w:date="2026-07-15T09:17:00Z" w16du:dateUtc="2026-07-15T14:17:00Z">
              <w:tcPr>
                <w:tcW w:w="1116" w:type="dxa"/>
                <w:gridSpan w:val="2"/>
              </w:tcPr>
            </w:tcPrChange>
          </w:tcPr>
          <w:p w14:paraId="1F931044" w14:textId="77777777" w:rsidR="00B36DA6" w:rsidRPr="00B36DA6" w:rsidRDefault="00B36DA6" w:rsidP="00B36DA6">
            <w:pPr>
              <w:pStyle w:val="TableParagraph"/>
              <w:rPr>
                <w:rFonts w:ascii="Times New Roman"/>
                <w:sz w:val="24"/>
                <w:szCs w:val="24"/>
                <w:rPrChange w:id="14093" w:author="Eboni Mangum" w:date="2026-07-15T09:17:00Z" w16du:dateUtc="2026-07-15T14:17:00Z">
                  <w:rPr>
                    <w:rFonts w:ascii="Times New Roman"/>
                    <w:sz w:val="16"/>
                  </w:rPr>
                </w:rPrChange>
              </w:rPr>
            </w:pPr>
          </w:p>
        </w:tc>
        <w:tc>
          <w:tcPr>
            <w:tcW w:w="2475" w:type="dxa"/>
            <w:tcPrChange w:id="14094" w:author="Eboni Mangum" w:date="2026-07-15T09:17:00Z" w16du:dateUtc="2026-07-15T14:17:00Z">
              <w:tcPr>
                <w:tcW w:w="2514" w:type="dxa"/>
              </w:tcPr>
            </w:tcPrChange>
          </w:tcPr>
          <w:p w14:paraId="67E3BAEC" w14:textId="77777777" w:rsidR="00B36DA6" w:rsidRPr="00B36DA6" w:rsidRDefault="00B36DA6" w:rsidP="00B36DA6">
            <w:pPr>
              <w:pStyle w:val="TableParagraph"/>
              <w:rPr>
                <w:rFonts w:ascii="Times New Roman"/>
                <w:sz w:val="24"/>
                <w:szCs w:val="24"/>
                <w:rPrChange w:id="14095" w:author="Eboni Mangum" w:date="2026-07-15T09:17:00Z" w16du:dateUtc="2026-07-15T14:17:00Z">
                  <w:rPr>
                    <w:rFonts w:ascii="Times New Roman"/>
                    <w:sz w:val="16"/>
                  </w:rPr>
                </w:rPrChange>
              </w:rPr>
            </w:pPr>
          </w:p>
        </w:tc>
        <w:tc>
          <w:tcPr>
            <w:tcW w:w="892" w:type="dxa"/>
            <w:tcPrChange w:id="14096" w:author="Eboni Mangum" w:date="2026-07-15T09:17:00Z" w16du:dateUtc="2026-07-15T14:17:00Z">
              <w:tcPr>
                <w:tcW w:w="892" w:type="dxa"/>
              </w:tcPr>
            </w:tcPrChange>
          </w:tcPr>
          <w:p w14:paraId="2686CEBF" w14:textId="77777777" w:rsidR="00B36DA6" w:rsidRPr="00B36DA6" w:rsidRDefault="00B36DA6" w:rsidP="00B36DA6">
            <w:pPr>
              <w:pStyle w:val="TableParagraph"/>
              <w:rPr>
                <w:rFonts w:ascii="Times New Roman"/>
                <w:sz w:val="24"/>
                <w:szCs w:val="24"/>
                <w:rPrChange w:id="14097" w:author="Eboni Mangum" w:date="2026-07-15T09:17:00Z" w16du:dateUtc="2026-07-15T14:17:00Z">
                  <w:rPr>
                    <w:rFonts w:ascii="Times New Roman"/>
                    <w:sz w:val="16"/>
                  </w:rPr>
                </w:rPrChange>
              </w:rPr>
            </w:pPr>
          </w:p>
        </w:tc>
        <w:tc>
          <w:tcPr>
            <w:tcW w:w="1358" w:type="dxa"/>
            <w:shd w:val="clear" w:color="auto" w:fill="92CDDC"/>
            <w:tcPrChange w:id="14098" w:author="Eboni Mangum" w:date="2026-07-15T09:17:00Z" w16du:dateUtc="2026-07-15T14:17:00Z">
              <w:tcPr>
                <w:tcW w:w="1358" w:type="dxa"/>
                <w:gridSpan w:val="2"/>
                <w:shd w:val="clear" w:color="auto" w:fill="92CDDC"/>
              </w:tcPr>
            </w:tcPrChange>
          </w:tcPr>
          <w:p w14:paraId="1CB63527" w14:textId="77777777" w:rsidR="00B36DA6" w:rsidRPr="00B36DA6" w:rsidRDefault="00B36DA6" w:rsidP="00B36DA6">
            <w:pPr>
              <w:pStyle w:val="TableParagraph"/>
              <w:spacing w:line="221" w:lineRule="exact"/>
              <w:ind w:left="107"/>
              <w:rPr>
                <w:sz w:val="24"/>
                <w:szCs w:val="24"/>
                <w:rPrChange w:id="14099" w:author="Eboni Mangum" w:date="2026-07-15T09:17:00Z" w16du:dateUtc="2026-07-15T14:17:00Z">
                  <w:rPr>
                    <w:sz w:val="20"/>
                  </w:rPr>
                </w:rPrChange>
              </w:rPr>
            </w:pPr>
            <w:r w:rsidRPr="00B36DA6">
              <w:rPr>
                <w:sz w:val="24"/>
                <w:szCs w:val="24"/>
                <w:rPrChange w:id="14100" w:author="Eboni Mangum" w:date="2026-07-15T09:17:00Z" w16du:dateUtc="2026-07-15T14:17:00Z">
                  <w:rPr>
                    <w:sz w:val="20"/>
                  </w:rPr>
                </w:rPrChange>
              </w:rPr>
              <w:t>ANT</w:t>
            </w:r>
            <w:r w:rsidRPr="00B36DA6">
              <w:rPr>
                <w:spacing w:val="-2"/>
                <w:sz w:val="24"/>
                <w:szCs w:val="24"/>
                <w:rPrChange w:id="14101" w:author="Eboni Mangum" w:date="2026-07-15T09:17:00Z" w16du:dateUtc="2026-07-15T14:17:00Z">
                  <w:rPr>
                    <w:spacing w:val="-2"/>
                    <w:sz w:val="20"/>
                  </w:rPr>
                </w:rPrChange>
              </w:rPr>
              <w:t xml:space="preserve"> </w:t>
            </w:r>
            <w:r w:rsidRPr="00B36DA6">
              <w:rPr>
                <w:spacing w:val="-4"/>
                <w:sz w:val="24"/>
                <w:szCs w:val="24"/>
                <w:rPrChange w:id="14102" w:author="Eboni Mangum" w:date="2026-07-15T09:17:00Z" w16du:dateUtc="2026-07-15T14:17:00Z">
                  <w:rPr>
                    <w:spacing w:val="-4"/>
                    <w:sz w:val="20"/>
                  </w:rPr>
                </w:rPrChange>
              </w:rPr>
              <w:t>1613</w:t>
            </w:r>
          </w:p>
        </w:tc>
        <w:tc>
          <w:tcPr>
            <w:tcW w:w="2851" w:type="dxa"/>
            <w:shd w:val="clear" w:color="auto" w:fill="92CDDC"/>
            <w:tcPrChange w:id="14103" w:author="Eboni Mangum" w:date="2026-07-15T09:17:00Z" w16du:dateUtc="2026-07-15T14:17:00Z">
              <w:tcPr>
                <w:tcW w:w="2851" w:type="dxa"/>
                <w:shd w:val="clear" w:color="auto" w:fill="92CDDC"/>
              </w:tcPr>
            </w:tcPrChange>
          </w:tcPr>
          <w:p w14:paraId="1521E2C0" w14:textId="77777777" w:rsidR="00B36DA6" w:rsidRPr="00B36DA6" w:rsidRDefault="00B36DA6" w:rsidP="00B36DA6">
            <w:pPr>
              <w:pStyle w:val="TableParagraph"/>
              <w:spacing w:line="221" w:lineRule="exact"/>
              <w:ind w:left="105"/>
              <w:rPr>
                <w:sz w:val="24"/>
                <w:szCs w:val="24"/>
                <w:rPrChange w:id="14104" w:author="Eboni Mangum" w:date="2026-07-15T09:17:00Z" w16du:dateUtc="2026-07-15T14:17:00Z">
                  <w:rPr>
                    <w:sz w:val="20"/>
                  </w:rPr>
                </w:rPrChange>
              </w:rPr>
            </w:pPr>
            <w:r w:rsidRPr="00B36DA6">
              <w:rPr>
                <w:sz w:val="24"/>
                <w:szCs w:val="24"/>
                <w:rPrChange w:id="14105" w:author="Eboni Mangum" w:date="2026-07-15T09:17:00Z" w16du:dateUtc="2026-07-15T14:17:00Z">
                  <w:rPr>
                    <w:sz w:val="20"/>
                  </w:rPr>
                </w:rPrChange>
              </w:rPr>
              <w:t>Drone</w:t>
            </w:r>
            <w:r w:rsidRPr="00B36DA6">
              <w:rPr>
                <w:spacing w:val="-2"/>
                <w:sz w:val="24"/>
                <w:szCs w:val="24"/>
                <w:rPrChange w:id="14106" w:author="Eboni Mangum" w:date="2026-07-15T09:17:00Z" w16du:dateUtc="2026-07-15T14:17:00Z">
                  <w:rPr>
                    <w:spacing w:val="-2"/>
                    <w:sz w:val="20"/>
                  </w:rPr>
                </w:rPrChange>
              </w:rPr>
              <w:t xml:space="preserve"> </w:t>
            </w:r>
            <w:r w:rsidRPr="00B36DA6">
              <w:rPr>
                <w:sz w:val="24"/>
                <w:szCs w:val="24"/>
                <w:rPrChange w:id="14107" w:author="Eboni Mangum" w:date="2026-07-15T09:17:00Z" w16du:dateUtc="2026-07-15T14:17:00Z">
                  <w:rPr>
                    <w:sz w:val="20"/>
                  </w:rPr>
                </w:rPrChange>
              </w:rPr>
              <w:t>Media</w:t>
            </w:r>
            <w:r w:rsidRPr="00B36DA6">
              <w:rPr>
                <w:spacing w:val="-1"/>
                <w:sz w:val="24"/>
                <w:szCs w:val="24"/>
                <w:rPrChange w:id="14108" w:author="Eboni Mangum" w:date="2026-07-15T09:17:00Z" w16du:dateUtc="2026-07-15T14:17:00Z">
                  <w:rPr>
                    <w:spacing w:val="-1"/>
                    <w:sz w:val="20"/>
                  </w:rPr>
                </w:rPrChange>
              </w:rPr>
              <w:t xml:space="preserve"> </w:t>
            </w:r>
            <w:r w:rsidRPr="00B36DA6">
              <w:rPr>
                <w:spacing w:val="-2"/>
                <w:sz w:val="24"/>
                <w:szCs w:val="24"/>
                <w:rPrChange w:id="14109" w:author="Eboni Mangum" w:date="2026-07-15T09:17:00Z" w16du:dateUtc="2026-07-15T14:17:00Z">
                  <w:rPr>
                    <w:spacing w:val="-2"/>
                    <w:sz w:val="20"/>
                  </w:rPr>
                </w:rPrChange>
              </w:rPr>
              <w:t>Technology</w:t>
            </w:r>
          </w:p>
        </w:tc>
        <w:tc>
          <w:tcPr>
            <w:tcW w:w="807" w:type="dxa"/>
            <w:shd w:val="clear" w:color="auto" w:fill="92CDDC"/>
            <w:tcPrChange w:id="14110" w:author="Eboni Mangum" w:date="2026-07-15T09:17:00Z" w16du:dateUtc="2026-07-15T14:17:00Z">
              <w:tcPr>
                <w:tcW w:w="807" w:type="dxa"/>
                <w:shd w:val="clear" w:color="auto" w:fill="92CDDC"/>
              </w:tcPr>
            </w:tcPrChange>
          </w:tcPr>
          <w:p w14:paraId="5004A176" w14:textId="77777777" w:rsidR="00B36DA6" w:rsidRPr="00B36DA6" w:rsidRDefault="00B36DA6" w:rsidP="00B36DA6">
            <w:pPr>
              <w:pStyle w:val="TableParagraph"/>
              <w:spacing w:line="221" w:lineRule="exact"/>
              <w:ind w:right="98"/>
              <w:jc w:val="right"/>
              <w:rPr>
                <w:sz w:val="24"/>
                <w:szCs w:val="24"/>
                <w:rPrChange w:id="14111" w:author="Eboni Mangum" w:date="2026-07-15T09:17:00Z" w16du:dateUtc="2026-07-15T14:17:00Z">
                  <w:rPr>
                    <w:sz w:val="20"/>
                  </w:rPr>
                </w:rPrChange>
              </w:rPr>
            </w:pPr>
            <w:r w:rsidRPr="00B36DA6">
              <w:rPr>
                <w:spacing w:val="-10"/>
                <w:sz w:val="24"/>
                <w:szCs w:val="24"/>
                <w:rPrChange w:id="14112" w:author="Eboni Mangum" w:date="2026-07-15T09:17:00Z" w16du:dateUtc="2026-07-15T14:17:00Z">
                  <w:rPr>
                    <w:spacing w:val="-10"/>
                    <w:sz w:val="20"/>
                  </w:rPr>
                </w:rPrChange>
              </w:rPr>
              <w:t>3</w:t>
            </w:r>
          </w:p>
        </w:tc>
      </w:tr>
      <w:tr w:rsidR="00B36DA6" w14:paraId="4BA12161" w14:textId="77777777" w:rsidTr="00B36DA6">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4113" w:author="Eboni Mangum" w:date="2026-07-15T09:17:00Z" w16du:dateUtc="2026-07-15T14:17: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488"/>
          <w:trPrChange w:id="14114" w:author="Eboni Mangum" w:date="2026-07-15T09:17:00Z" w16du:dateUtc="2026-07-15T14:17:00Z">
            <w:trPr>
              <w:gridAfter w:val="0"/>
              <w:trHeight w:val="488"/>
            </w:trPr>
          </w:trPrChange>
        </w:trPr>
        <w:tc>
          <w:tcPr>
            <w:tcW w:w="1155" w:type="dxa"/>
            <w:tcPrChange w:id="14115" w:author="Eboni Mangum" w:date="2026-07-15T09:17:00Z" w16du:dateUtc="2026-07-15T14:17:00Z">
              <w:tcPr>
                <w:tcW w:w="1116" w:type="dxa"/>
                <w:gridSpan w:val="2"/>
              </w:tcPr>
            </w:tcPrChange>
          </w:tcPr>
          <w:p w14:paraId="5CA68EA3" w14:textId="77777777" w:rsidR="00B36DA6" w:rsidRPr="00B36DA6" w:rsidRDefault="00B36DA6" w:rsidP="00B36DA6">
            <w:pPr>
              <w:pStyle w:val="TableParagraph"/>
              <w:spacing w:before="9"/>
              <w:rPr>
                <w:rFonts w:ascii="Cambria"/>
                <w:b/>
                <w:sz w:val="24"/>
                <w:szCs w:val="24"/>
                <w:rPrChange w:id="14116" w:author="Eboni Mangum" w:date="2026-07-15T09:17:00Z" w16du:dateUtc="2026-07-15T14:17:00Z">
                  <w:rPr>
                    <w:rFonts w:ascii="Cambria"/>
                    <w:b/>
                    <w:sz w:val="20"/>
                  </w:rPr>
                </w:rPrChange>
              </w:rPr>
            </w:pPr>
          </w:p>
          <w:p w14:paraId="7CBAF241" w14:textId="77777777" w:rsidR="00B36DA6" w:rsidRPr="00B36DA6" w:rsidRDefault="00B36DA6" w:rsidP="00B36DA6">
            <w:pPr>
              <w:pStyle w:val="TableParagraph"/>
              <w:spacing w:line="224" w:lineRule="exact"/>
              <w:ind w:right="44"/>
              <w:jc w:val="center"/>
              <w:rPr>
                <w:sz w:val="24"/>
                <w:szCs w:val="24"/>
                <w:rPrChange w:id="14117" w:author="Eboni Mangum" w:date="2026-07-15T09:17:00Z" w16du:dateUtc="2026-07-15T14:17:00Z">
                  <w:rPr>
                    <w:sz w:val="20"/>
                  </w:rPr>
                </w:rPrChange>
              </w:rPr>
            </w:pPr>
            <w:r w:rsidRPr="00B36DA6">
              <w:rPr>
                <w:sz w:val="24"/>
                <w:szCs w:val="24"/>
                <w:rPrChange w:id="14118" w:author="Eboni Mangum" w:date="2026-07-15T09:17:00Z" w16du:dateUtc="2026-07-15T14:17:00Z">
                  <w:rPr>
                    <w:sz w:val="20"/>
                  </w:rPr>
                </w:rPrChange>
              </w:rPr>
              <w:t>MDT</w:t>
            </w:r>
            <w:r w:rsidRPr="00B36DA6">
              <w:rPr>
                <w:spacing w:val="-2"/>
                <w:sz w:val="24"/>
                <w:szCs w:val="24"/>
                <w:rPrChange w:id="14119" w:author="Eboni Mangum" w:date="2026-07-15T09:17:00Z" w16du:dateUtc="2026-07-15T14:17:00Z">
                  <w:rPr>
                    <w:spacing w:val="-2"/>
                    <w:sz w:val="20"/>
                  </w:rPr>
                </w:rPrChange>
              </w:rPr>
              <w:t xml:space="preserve"> </w:t>
            </w:r>
            <w:r w:rsidRPr="00B36DA6">
              <w:rPr>
                <w:spacing w:val="-4"/>
                <w:sz w:val="24"/>
                <w:szCs w:val="24"/>
                <w:rPrChange w:id="14120" w:author="Eboni Mangum" w:date="2026-07-15T09:17:00Z" w16du:dateUtc="2026-07-15T14:17:00Z">
                  <w:rPr>
                    <w:spacing w:val="-4"/>
                    <w:sz w:val="20"/>
                  </w:rPr>
                </w:rPrChange>
              </w:rPr>
              <w:t>1244</w:t>
            </w:r>
          </w:p>
        </w:tc>
        <w:tc>
          <w:tcPr>
            <w:tcW w:w="2475" w:type="dxa"/>
            <w:tcPrChange w:id="14121" w:author="Eboni Mangum" w:date="2026-07-15T09:17:00Z" w16du:dateUtc="2026-07-15T14:17:00Z">
              <w:tcPr>
                <w:tcW w:w="2514" w:type="dxa"/>
              </w:tcPr>
            </w:tcPrChange>
          </w:tcPr>
          <w:p w14:paraId="2AECAF29" w14:textId="77777777" w:rsidR="00B36DA6" w:rsidRPr="00B36DA6" w:rsidRDefault="00B36DA6" w:rsidP="00B36DA6">
            <w:pPr>
              <w:pStyle w:val="TableParagraph"/>
              <w:spacing w:line="243" w:lineRule="exact"/>
              <w:ind w:left="107"/>
              <w:rPr>
                <w:sz w:val="24"/>
                <w:szCs w:val="24"/>
                <w:rPrChange w:id="14122" w:author="Eboni Mangum" w:date="2026-07-15T09:17:00Z" w16du:dateUtc="2026-07-15T14:17:00Z">
                  <w:rPr>
                    <w:sz w:val="20"/>
                  </w:rPr>
                </w:rPrChange>
              </w:rPr>
            </w:pPr>
            <w:r w:rsidRPr="00B36DA6">
              <w:rPr>
                <w:sz w:val="24"/>
                <w:szCs w:val="24"/>
                <w:rPrChange w:id="14123" w:author="Eboni Mangum" w:date="2026-07-15T09:17:00Z" w16du:dateUtc="2026-07-15T14:17:00Z">
                  <w:rPr>
                    <w:sz w:val="20"/>
                  </w:rPr>
                </w:rPrChange>
              </w:rPr>
              <w:t>Principles</w:t>
            </w:r>
            <w:r w:rsidRPr="00B36DA6">
              <w:rPr>
                <w:spacing w:val="-6"/>
                <w:sz w:val="24"/>
                <w:szCs w:val="24"/>
                <w:rPrChange w:id="14124" w:author="Eboni Mangum" w:date="2026-07-15T09:17:00Z" w16du:dateUtc="2026-07-15T14:17:00Z">
                  <w:rPr>
                    <w:spacing w:val="-6"/>
                    <w:sz w:val="20"/>
                  </w:rPr>
                </w:rPrChange>
              </w:rPr>
              <w:t xml:space="preserve"> </w:t>
            </w:r>
            <w:r w:rsidRPr="00B36DA6">
              <w:rPr>
                <w:sz w:val="24"/>
                <w:szCs w:val="24"/>
                <w:rPrChange w:id="14125" w:author="Eboni Mangum" w:date="2026-07-15T09:17:00Z" w16du:dateUtc="2026-07-15T14:17:00Z">
                  <w:rPr>
                    <w:sz w:val="20"/>
                  </w:rPr>
                </w:rPrChange>
              </w:rPr>
              <w:t>of</w:t>
            </w:r>
            <w:r w:rsidRPr="00B36DA6">
              <w:rPr>
                <w:spacing w:val="-5"/>
                <w:sz w:val="24"/>
                <w:szCs w:val="24"/>
                <w:rPrChange w:id="14126" w:author="Eboni Mangum" w:date="2026-07-15T09:17:00Z" w16du:dateUtc="2026-07-15T14:17:00Z">
                  <w:rPr>
                    <w:spacing w:val="-5"/>
                    <w:sz w:val="20"/>
                  </w:rPr>
                </w:rPrChange>
              </w:rPr>
              <w:t xml:space="preserve"> </w:t>
            </w:r>
            <w:r w:rsidRPr="00B36DA6">
              <w:rPr>
                <w:spacing w:val="-4"/>
                <w:sz w:val="24"/>
                <w:szCs w:val="24"/>
                <w:rPrChange w:id="14127" w:author="Eboni Mangum" w:date="2026-07-15T09:17:00Z" w16du:dateUtc="2026-07-15T14:17:00Z">
                  <w:rPr>
                    <w:spacing w:val="-4"/>
                    <w:sz w:val="20"/>
                  </w:rPr>
                </w:rPrChange>
              </w:rPr>
              <w:t>Mass</w:t>
            </w:r>
          </w:p>
          <w:p w14:paraId="550881FF" w14:textId="77777777" w:rsidR="00B36DA6" w:rsidRPr="00B36DA6" w:rsidRDefault="00B36DA6" w:rsidP="00B36DA6">
            <w:pPr>
              <w:pStyle w:val="TableParagraph"/>
              <w:spacing w:line="224" w:lineRule="exact"/>
              <w:ind w:left="107"/>
              <w:rPr>
                <w:sz w:val="24"/>
                <w:szCs w:val="24"/>
                <w:rPrChange w:id="14128" w:author="Eboni Mangum" w:date="2026-07-15T09:17:00Z" w16du:dateUtc="2026-07-15T14:17:00Z">
                  <w:rPr>
                    <w:sz w:val="20"/>
                  </w:rPr>
                </w:rPrChange>
              </w:rPr>
            </w:pPr>
            <w:r w:rsidRPr="00B36DA6">
              <w:rPr>
                <w:spacing w:val="-2"/>
                <w:sz w:val="24"/>
                <w:szCs w:val="24"/>
                <w:rPrChange w:id="14129" w:author="Eboni Mangum" w:date="2026-07-15T09:17:00Z" w16du:dateUtc="2026-07-15T14:17:00Z">
                  <w:rPr>
                    <w:spacing w:val="-2"/>
                    <w:sz w:val="20"/>
                  </w:rPr>
                </w:rPrChange>
              </w:rPr>
              <w:t>Communication</w:t>
            </w:r>
          </w:p>
        </w:tc>
        <w:tc>
          <w:tcPr>
            <w:tcW w:w="892" w:type="dxa"/>
            <w:tcPrChange w:id="14130" w:author="Eboni Mangum" w:date="2026-07-15T09:17:00Z" w16du:dateUtc="2026-07-15T14:17:00Z">
              <w:tcPr>
                <w:tcW w:w="892" w:type="dxa"/>
              </w:tcPr>
            </w:tcPrChange>
          </w:tcPr>
          <w:p w14:paraId="42700621" w14:textId="77777777" w:rsidR="00B36DA6" w:rsidRPr="00B36DA6" w:rsidRDefault="00B36DA6" w:rsidP="00B36DA6">
            <w:pPr>
              <w:pStyle w:val="TableParagraph"/>
              <w:spacing w:before="9"/>
              <w:rPr>
                <w:rFonts w:ascii="Cambria"/>
                <w:b/>
                <w:sz w:val="24"/>
                <w:szCs w:val="24"/>
                <w:rPrChange w:id="14131" w:author="Eboni Mangum" w:date="2026-07-15T09:17:00Z" w16du:dateUtc="2026-07-15T14:17:00Z">
                  <w:rPr>
                    <w:rFonts w:ascii="Cambria"/>
                    <w:b/>
                    <w:sz w:val="20"/>
                  </w:rPr>
                </w:rPrChange>
              </w:rPr>
            </w:pPr>
          </w:p>
          <w:p w14:paraId="5EA7E871" w14:textId="77777777" w:rsidR="00B36DA6" w:rsidRPr="00B36DA6" w:rsidRDefault="00B36DA6" w:rsidP="00B36DA6">
            <w:pPr>
              <w:pStyle w:val="TableParagraph"/>
              <w:spacing w:line="224" w:lineRule="exact"/>
              <w:ind w:right="95"/>
              <w:jc w:val="right"/>
              <w:rPr>
                <w:sz w:val="24"/>
                <w:szCs w:val="24"/>
                <w:rPrChange w:id="14132" w:author="Eboni Mangum" w:date="2026-07-15T09:17:00Z" w16du:dateUtc="2026-07-15T14:17:00Z">
                  <w:rPr>
                    <w:sz w:val="20"/>
                  </w:rPr>
                </w:rPrChange>
              </w:rPr>
            </w:pPr>
            <w:r w:rsidRPr="00B36DA6">
              <w:rPr>
                <w:spacing w:val="-10"/>
                <w:sz w:val="24"/>
                <w:szCs w:val="24"/>
                <w:rPrChange w:id="14133" w:author="Eboni Mangum" w:date="2026-07-15T09:17:00Z" w16du:dateUtc="2026-07-15T14:17:00Z">
                  <w:rPr>
                    <w:spacing w:val="-10"/>
                    <w:sz w:val="20"/>
                  </w:rPr>
                </w:rPrChange>
              </w:rPr>
              <w:t>4</w:t>
            </w:r>
          </w:p>
        </w:tc>
        <w:tc>
          <w:tcPr>
            <w:tcW w:w="1358" w:type="dxa"/>
            <w:shd w:val="clear" w:color="auto" w:fill="92CDDC"/>
            <w:tcPrChange w:id="14134" w:author="Eboni Mangum" w:date="2026-07-15T09:17:00Z" w16du:dateUtc="2026-07-15T14:17:00Z">
              <w:tcPr>
                <w:tcW w:w="1358" w:type="dxa"/>
                <w:gridSpan w:val="2"/>
                <w:shd w:val="clear" w:color="auto" w:fill="92CDDC"/>
              </w:tcPr>
            </w:tcPrChange>
          </w:tcPr>
          <w:p w14:paraId="6A8D29B0" w14:textId="77777777" w:rsidR="00B36DA6" w:rsidRPr="00B36DA6" w:rsidRDefault="00B36DA6" w:rsidP="00B36DA6">
            <w:pPr>
              <w:pStyle w:val="TableParagraph"/>
              <w:spacing w:before="9"/>
              <w:rPr>
                <w:rFonts w:ascii="Cambria"/>
                <w:b/>
                <w:sz w:val="24"/>
                <w:szCs w:val="24"/>
                <w:rPrChange w:id="14135" w:author="Eboni Mangum" w:date="2026-07-15T09:17:00Z" w16du:dateUtc="2026-07-15T14:17:00Z">
                  <w:rPr>
                    <w:rFonts w:ascii="Cambria"/>
                    <w:b/>
                    <w:sz w:val="20"/>
                  </w:rPr>
                </w:rPrChange>
              </w:rPr>
            </w:pPr>
          </w:p>
          <w:p w14:paraId="448541B1" w14:textId="77777777" w:rsidR="00B36DA6" w:rsidRPr="00B36DA6" w:rsidRDefault="00B36DA6" w:rsidP="00B36DA6">
            <w:pPr>
              <w:pStyle w:val="TableParagraph"/>
              <w:spacing w:line="224" w:lineRule="exact"/>
              <w:ind w:left="107"/>
              <w:rPr>
                <w:sz w:val="24"/>
                <w:szCs w:val="24"/>
                <w:rPrChange w:id="14136" w:author="Eboni Mangum" w:date="2026-07-15T09:17:00Z" w16du:dateUtc="2026-07-15T14:17:00Z">
                  <w:rPr>
                    <w:sz w:val="20"/>
                  </w:rPr>
                </w:rPrChange>
              </w:rPr>
            </w:pPr>
            <w:r w:rsidRPr="00B36DA6">
              <w:rPr>
                <w:sz w:val="24"/>
                <w:szCs w:val="24"/>
                <w:rPrChange w:id="14137" w:author="Eboni Mangum" w:date="2026-07-15T09:17:00Z" w16du:dateUtc="2026-07-15T14:17:00Z">
                  <w:rPr>
                    <w:sz w:val="20"/>
                  </w:rPr>
                </w:rPrChange>
              </w:rPr>
              <w:t>MDT</w:t>
            </w:r>
            <w:r w:rsidRPr="00B36DA6">
              <w:rPr>
                <w:spacing w:val="-2"/>
                <w:sz w:val="24"/>
                <w:szCs w:val="24"/>
                <w:rPrChange w:id="14138" w:author="Eboni Mangum" w:date="2026-07-15T09:17:00Z" w16du:dateUtc="2026-07-15T14:17:00Z">
                  <w:rPr>
                    <w:spacing w:val="-2"/>
                    <w:sz w:val="20"/>
                  </w:rPr>
                </w:rPrChange>
              </w:rPr>
              <w:t xml:space="preserve"> </w:t>
            </w:r>
            <w:r w:rsidRPr="00B36DA6">
              <w:rPr>
                <w:spacing w:val="-4"/>
                <w:sz w:val="24"/>
                <w:szCs w:val="24"/>
                <w:rPrChange w:id="14139" w:author="Eboni Mangum" w:date="2026-07-15T09:17:00Z" w16du:dateUtc="2026-07-15T14:17:00Z">
                  <w:rPr>
                    <w:spacing w:val="-4"/>
                    <w:sz w:val="20"/>
                  </w:rPr>
                </w:rPrChange>
              </w:rPr>
              <w:t>1243</w:t>
            </w:r>
          </w:p>
        </w:tc>
        <w:tc>
          <w:tcPr>
            <w:tcW w:w="2851" w:type="dxa"/>
            <w:shd w:val="clear" w:color="auto" w:fill="92CDDC"/>
            <w:tcPrChange w:id="14140" w:author="Eboni Mangum" w:date="2026-07-15T09:17:00Z" w16du:dateUtc="2026-07-15T14:17:00Z">
              <w:tcPr>
                <w:tcW w:w="2851" w:type="dxa"/>
                <w:shd w:val="clear" w:color="auto" w:fill="92CDDC"/>
              </w:tcPr>
            </w:tcPrChange>
          </w:tcPr>
          <w:p w14:paraId="47360DB3" w14:textId="74394C5C" w:rsidR="00B36DA6" w:rsidRPr="00B36DA6" w:rsidDel="00B36DA6" w:rsidRDefault="00B36DA6">
            <w:pPr>
              <w:pStyle w:val="TableParagraph"/>
              <w:spacing w:line="243" w:lineRule="exact"/>
              <w:ind w:left="105"/>
              <w:rPr>
                <w:del w:id="14141" w:author="Eboni Mangum" w:date="2026-07-15T09:17:00Z" w16du:dateUtc="2026-07-15T14:17:00Z"/>
                <w:sz w:val="24"/>
                <w:szCs w:val="24"/>
                <w:rPrChange w:id="14142" w:author="Eboni Mangum" w:date="2026-07-15T09:17:00Z" w16du:dateUtc="2026-07-15T14:17:00Z">
                  <w:rPr>
                    <w:del w:id="14143" w:author="Eboni Mangum" w:date="2026-07-15T09:17:00Z" w16du:dateUtc="2026-07-15T14:17:00Z"/>
                    <w:sz w:val="20"/>
                  </w:rPr>
                </w:rPrChange>
              </w:rPr>
            </w:pPr>
            <w:r w:rsidRPr="00B36DA6">
              <w:rPr>
                <w:sz w:val="24"/>
                <w:szCs w:val="24"/>
                <w:rPrChange w:id="14144" w:author="Eboni Mangum" w:date="2026-07-15T09:17:00Z" w16du:dateUtc="2026-07-15T14:17:00Z">
                  <w:rPr>
                    <w:sz w:val="20"/>
                  </w:rPr>
                </w:rPrChange>
              </w:rPr>
              <w:t>Principles</w:t>
            </w:r>
            <w:r w:rsidRPr="00B36DA6">
              <w:rPr>
                <w:spacing w:val="-6"/>
                <w:sz w:val="24"/>
                <w:szCs w:val="24"/>
                <w:rPrChange w:id="14145" w:author="Eboni Mangum" w:date="2026-07-15T09:17:00Z" w16du:dateUtc="2026-07-15T14:17:00Z">
                  <w:rPr>
                    <w:spacing w:val="-6"/>
                    <w:sz w:val="20"/>
                  </w:rPr>
                </w:rPrChange>
              </w:rPr>
              <w:t xml:space="preserve"> </w:t>
            </w:r>
            <w:r w:rsidRPr="00B36DA6">
              <w:rPr>
                <w:sz w:val="24"/>
                <w:szCs w:val="24"/>
                <w:rPrChange w:id="14146" w:author="Eboni Mangum" w:date="2026-07-15T09:17:00Z" w16du:dateUtc="2026-07-15T14:17:00Z">
                  <w:rPr>
                    <w:sz w:val="20"/>
                  </w:rPr>
                </w:rPrChange>
              </w:rPr>
              <w:t>of</w:t>
            </w:r>
            <w:r w:rsidRPr="00B36DA6">
              <w:rPr>
                <w:spacing w:val="-5"/>
                <w:sz w:val="24"/>
                <w:szCs w:val="24"/>
                <w:rPrChange w:id="14147" w:author="Eboni Mangum" w:date="2026-07-15T09:17:00Z" w16du:dateUtc="2026-07-15T14:17:00Z">
                  <w:rPr>
                    <w:spacing w:val="-5"/>
                    <w:sz w:val="20"/>
                  </w:rPr>
                </w:rPrChange>
              </w:rPr>
              <w:t xml:space="preserve"> </w:t>
            </w:r>
            <w:r w:rsidRPr="00B36DA6">
              <w:rPr>
                <w:spacing w:val="-4"/>
                <w:sz w:val="24"/>
                <w:szCs w:val="24"/>
                <w:rPrChange w:id="14148" w:author="Eboni Mangum" w:date="2026-07-15T09:17:00Z" w16du:dateUtc="2026-07-15T14:17:00Z">
                  <w:rPr>
                    <w:spacing w:val="-4"/>
                    <w:sz w:val="20"/>
                  </w:rPr>
                </w:rPrChange>
              </w:rPr>
              <w:t>Mass</w:t>
            </w:r>
          </w:p>
          <w:p w14:paraId="7FB8632A" w14:textId="55335C68" w:rsidR="00B36DA6" w:rsidRPr="00B36DA6" w:rsidRDefault="00B36DA6">
            <w:pPr>
              <w:pStyle w:val="TableParagraph"/>
              <w:spacing w:line="243" w:lineRule="exact"/>
              <w:ind w:left="105"/>
              <w:rPr>
                <w:sz w:val="24"/>
                <w:szCs w:val="24"/>
                <w:rPrChange w:id="14149" w:author="Eboni Mangum" w:date="2026-07-15T09:17:00Z" w16du:dateUtc="2026-07-15T14:17:00Z">
                  <w:rPr>
                    <w:sz w:val="20"/>
                  </w:rPr>
                </w:rPrChange>
              </w:rPr>
              <w:pPrChange w:id="14150" w:author="Eboni Mangum" w:date="2026-07-15T09:17:00Z" w16du:dateUtc="2026-07-15T14:17:00Z">
                <w:pPr>
                  <w:pStyle w:val="TableParagraph"/>
                  <w:spacing w:line="224" w:lineRule="exact"/>
                  <w:ind w:left="105"/>
                </w:pPr>
              </w:pPrChange>
            </w:pPr>
            <w:ins w:id="14151" w:author="Eboni Mangum" w:date="2026-07-15T09:17:00Z" w16du:dateUtc="2026-07-15T14:17:00Z">
              <w:r>
                <w:rPr>
                  <w:spacing w:val="-2"/>
                  <w:sz w:val="24"/>
                  <w:szCs w:val="24"/>
                </w:rPr>
                <w:t xml:space="preserve"> </w:t>
              </w:r>
            </w:ins>
            <w:r w:rsidRPr="00B36DA6">
              <w:rPr>
                <w:spacing w:val="-2"/>
                <w:sz w:val="24"/>
                <w:szCs w:val="24"/>
                <w:rPrChange w:id="14152" w:author="Eboni Mangum" w:date="2026-07-15T09:17:00Z" w16du:dateUtc="2026-07-15T14:17:00Z">
                  <w:rPr>
                    <w:spacing w:val="-2"/>
                    <w:sz w:val="20"/>
                  </w:rPr>
                </w:rPrChange>
              </w:rPr>
              <w:t>Communication</w:t>
            </w:r>
          </w:p>
        </w:tc>
        <w:tc>
          <w:tcPr>
            <w:tcW w:w="807" w:type="dxa"/>
            <w:shd w:val="clear" w:color="auto" w:fill="92CDDC"/>
            <w:tcPrChange w:id="14153" w:author="Eboni Mangum" w:date="2026-07-15T09:17:00Z" w16du:dateUtc="2026-07-15T14:17:00Z">
              <w:tcPr>
                <w:tcW w:w="807" w:type="dxa"/>
                <w:shd w:val="clear" w:color="auto" w:fill="92CDDC"/>
              </w:tcPr>
            </w:tcPrChange>
          </w:tcPr>
          <w:p w14:paraId="5FC14BF9" w14:textId="77777777" w:rsidR="00B36DA6" w:rsidRPr="00B36DA6" w:rsidRDefault="00B36DA6" w:rsidP="00B36DA6">
            <w:pPr>
              <w:pStyle w:val="TableParagraph"/>
              <w:spacing w:before="9"/>
              <w:rPr>
                <w:rFonts w:ascii="Cambria"/>
                <w:b/>
                <w:sz w:val="24"/>
                <w:szCs w:val="24"/>
                <w:rPrChange w:id="14154" w:author="Eboni Mangum" w:date="2026-07-15T09:17:00Z" w16du:dateUtc="2026-07-15T14:17:00Z">
                  <w:rPr>
                    <w:rFonts w:ascii="Cambria"/>
                    <w:b/>
                    <w:sz w:val="20"/>
                  </w:rPr>
                </w:rPrChange>
              </w:rPr>
            </w:pPr>
          </w:p>
          <w:p w14:paraId="158C8A44" w14:textId="77777777" w:rsidR="00B36DA6" w:rsidRPr="00B36DA6" w:rsidRDefault="00B36DA6" w:rsidP="00B36DA6">
            <w:pPr>
              <w:pStyle w:val="TableParagraph"/>
              <w:spacing w:line="224" w:lineRule="exact"/>
              <w:ind w:right="98"/>
              <w:jc w:val="right"/>
              <w:rPr>
                <w:sz w:val="24"/>
                <w:szCs w:val="24"/>
                <w:rPrChange w:id="14155" w:author="Eboni Mangum" w:date="2026-07-15T09:17:00Z" w16du:dateUtc="2026-07-15T14:17:00Z">
                  <w:rPr>
                    <w:sz w:val="20"/>
                  </w:rPr>
                </w:rPrChange>
              </w:rPr>
            </w:pPr>
            <w:r w:rsidRPr="00B36DA6">
              <w:rPr>
                <w:spacing w:val="-10"/>
                <w:sz w:val="24"/>
                <w:szCs w:val="24"/>
                <w:rPrChange w:id="14156" w:author="Eboni Mangum" w:date="2026-07-15T09:17:00Z" w16du:dateUtc="2026-07-15T14:17:00Z">
                  <w:rPr>
                    <w:spacing w:val="-10"/>
                    <w:sz w:val="20"/>
                  </w:rPr>
                </w:rPrChange>
              </w:rPr>
              <w:t>3</w:t>
            </w:r>
          </w:p>
        </w:tc>
      </w:tr>
      <w:tr w:rsidR="00B36DA6" w14:paraId="58C07316" w14:textId="77777777" w:rsidTr="00B36DA6">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4157" w:author="Eboni Mangum" w:date="2026-07-15T09:17:00Z" w16du:dateUtc="2026-07-15T14:17: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488"/>
          <w:trPrChange w:id="14158" w:author="Eboni Mangum" w:date="2026-07-15T09:17:00Z" w16du:dateUtc="2026-07-15T14:17:00Z">
            <w:trPr>
              <w:gridAfter w:val="0"/>
              <w:trHeight w:val="488"/>
            </w:trPr>
          </w:trPrChange>
        </w:trPr>
        <w:tc>
          <w:tcPr>
            <w:tcW w:w="1155" w:type="dxa"/>
            <w:tcPrChange w:id="14159" w:author="Eboni Mangum" w:date="2026-07-15T09:17:00Z" w16du:dateUtc="2026-07-15T14:17:00Z">
              <w:tcPr>
                <w:tcW w:w="1116" w:type="dxa"/>
                <w:gridSpan w:val="2"/>
              </w:tcPr>
            </w:tcPrChange>
          </w:tcPr>
          <w:p w14:paraId="7F8A556F" w14:textId="77777777" w:rsidR="00B36DA6" w:rsidRPr="00B36DA6" w:rsidRDefault="00B36DA6" w:rsidP="00B36DA6">
            <w:pPr>
              <w:pStyle w:val="TableParagraph"/>
              <w:spacing w:before="9"/>
              <w:rPr>
                <w:rFonts w:ascii="Cambria"/>
                <w:b/>
                <w:sz w:val="24"/>
                <w:szCs w:val="24"/>
                <w:rPrChange w:id="14160" w:author="Eboni Mangum" w:date="2026-07-15T09:17:00Z" w16du:dateUtc="2026-07-15T14:17:00Z">
                  <w:rPr>
                    <w:rFonts w:ascii="Cambria"/>
                    <w:b/>
                    <w:sz w:val="20"/>
                  </w:rPr>
                </w:rPrChange>
              </w:rPr>
            </w:pPr>
          </w:p>
          <w:p w14:paraId="78FC834C" w14:textId="77777777" w:rsidR="00B36DA6" w:rsidRPr="00B36DA6" w:rsidRDefault="00B36DA6" w:rsidP="00B36DA6">
            <w:pPr>
              <w:pStyle w:val="TableParagraph"/>
              <w:spacing w:line="224" w:lineRule="exact"/>
              <w:ind w:right="44"/>
              <w:jc w:val="center"/>
              <w:rPr>
                <w:sz w:val="24"/>
                <w:szCs w:val="24"/>
                <w:rPrChange w:id="14161" w:author="Eboni Mangum" w:date="2026-07-15T09:17:00Z" w16du:dateUtc="2026-07-15T14:17:00Z">
                  <w:rPr>
                    <w:sz w:val="20"/>
                  </w:rPr>
                </w:rPrChange>
              </w:rPr>
            </w:pPr>
            <w:r w:rsidRPr="00B36DA6">
              <w:rPr>
                <w:sz w:val="24"/>
                <w:szCs w:val="24"/>
                <w:rPrChange w:id="14162" w:author="Eboni Mangum" w:date="2026-07-15T09:17:00Z" w16du:dateUtc="2026-07-15T14:17:00Z">
                  <w:rPr>
                    <w:sz w:val="20"/>
                  </w:rPr>
                </w:rPrChange>
              </w:rPr>
              <w:t>MDT</w:t>
            </w:r>
            <w:r w:rsidRPr="00B36DA6">
              <w:rPr>
                <w:spacing w:val="-2"/>
                <w:sz w:val="24"/>
                <w:szCs w:val="24"/>
                <w:rPrChange w:id="14163" w:author="Eboni Mangum" w:date="2026-07-15T09:17:00Z" w16du:dateUtc="2026-07-15T14:17:00Z">
                  <w:rPr>
                    <w:spacing w:val="-2"/>
                    <w:sz w:val="20"/>
                  </w:rPr>
                </w:rPrChange>
              </w:rPr>
              <w:t xml:space="preserve"> </w:t>
            </w:r>
            <w:r w:rsidRPr="00B36DA6">
              <w:rPr>
                <w:spacing w:val="-4"/>
                <w:sz w:val="24"/>
                <w:szCs w:val="24"/>
                <w:rPrChange w:id="14164" w:author="Eboni Mangum" w:date="2026-07-15T09:17:00Z" w16du:dateUtc="2026-07-15T14:17:00Z">
                  <w:rPr>
                    <w:spacing w:val="-4"/>
                    <w:sz w:val="20"/>
                  </w:rPr>
                </w:rPrChange>
              </w:rPr>
              <w:t>1314</w:t>
            </w:r>
          </w:p>
        </w:tc>
        <w:tc>
          <w:tcPr>
            <w:tcW w:w="2475" w:type="dxa"/>
            <w:tcPrChange w:id="14165" w:author="Eboni Mangum" w:date="2026-07-15T09:17:00Z" w16du:dateUtc="2026-07-15T14:17:00Z">
              <w:tcPr>
                <w:tcW w:w="2514" w:type="dxa"/>
              </w:tcPr>
            </w:tcPrChange>
          </w:tcPr>
          <w:p w14:paraId="0A46041B" w14:textId="68496CDC" w:rsidR="00B36DA6" w:rsidRPr="00B36DA6" w:rsidDel="00B36DA6" w:rsidRDefault="00B36DA6">
            <w:pPr>
              <w:pStyle w:val="TableParagraph"/>
              <w:spacing w:line="244" w:lineRule="exact"/>
              <w:ind w:left="107"/>
              <w:rPr>
                <w:del w:id="14166" w:author="Eboni Mangum" w:date="2026-07-15T09:17:00Z" w16du:dateUtc="2026-07-15T14:17:00Z"/>
                <w:sz w:val="24"/>
                <w:szCs w:val="24"/>
                <w:rPrChange w:id="14167" w:author="Eboni Mangum" w:date="2026-07-15T09:17:00Z" w16du:dateUtc="2026-07-15T14:17:00Z">
                  <w:rPr>
                    <w:del w:id="14168" w:author="Eboni Mangum" w:date="2026-07-15T09:17:00Z" w16du:dateUtc="2026-07-15T14:17:00Z"/>
                    <w:sz w:val="20"/>
                  </w:rPr>
                </w:rPrChange>
              </w:rPr>
            </w:pPr>
            <w:r w:rsidRPr="00B36DA6">
              <w:rPr>
                <w:sz w:val="24"/>
                <w:szCs w:val="24"/>
                <w:rPrChange w:id="14169" w:author="Eboni Mangum" w:date="2026-07-15T09:17:00Z" w16du:dateUtc="2026-07-15T14:17:00Z">
                  <w:rPr>
                    <w:sz w:val="20"/>
                  </w:rPr>
                </w:rPrChange>
              </w:rPr>
              <w:t>Fundamentals</w:t>
            </w:r>
            <w:r w:rsidRPr="00B36DA6">
              <w:rPr>
                <w:spacing w:val="-4"/>
                <w:sz w:val="24"/>
                <w:szCs w:val="24"/>
                <w:rPrChange w:id="14170" w:author="Eboni Mangum" w:date="2026-07-15T09:17:00Z" w16du:dateUtc="2026-07-15T14:17:00Z">
                  <w:rPr>
                    <w:spacing w:val="-4"/>
                    <w:sz w:val="20"/>
                  </w:rPr>
                </w:rPrChange>
              </w:rPr>
              <w:t xml:space="preserve"> </w:t>
            </w:r>
            <w:r w:rsidRPr="00B36DA6">
              <w:rPr>
                <w:sz w:val="24"/>
                <w:szCs w:val="24"/>
                <w:rPrChange w:id="14171" w:author="Eboni Mangum" w:date="2026-07-15T09:17:00Z" w16du:dateUtc="2026-07-15T14:17:00Z">
                  <w:rPr>
                    <w:sz w:val="20"/>
                  </w:rPr>
                </w:rPrChange>
              </w:rPr>
              <w:t>of</w:t>
            </w:r>
            <w:r w:rsidRPr="00B36DA6">
              <w:rPr>
                <w:spacing w:val="-2"/>
                <w:sz w:val="24"/>
                <w:szCs w:val="24"/>
                <w:rPrChange w:id="14172" w:author="Eboni Mangum" w:date="2026-07-15T09:17:00Z" w16du:dateUtc="2026-07-15T14:17:00Z">
                  <w:rPr>
                    <w:spacing w:val="-2"/>
                    <w:sz w:val="20"/>
                  </w:rPr>
                </w:rPrChange>
              </w:rPr>
              <w:t xml:space="preserve"> Television</w:t>
            </w:r>
          </w:p>
          <w:p w14:paraId="3B183F46" w14:textId="63E21B2C" w:rsidR="00B36DA6" w:rsidRPr="00B36DA6" w:rsidRDefault="00B36DA6">
            <w:pPr>
              <w:pStyle w:val="TableParagraph"/>
              <w:spacing w:line="244" w:lineRule="exact"/>
              <w:ind w:left="107"/>
              <w:rPr>
                <w:sz w:val="24"/>
                <w:szCs w:val="24"/>
                <w:rPrChange w:id="14173" w:author="Eboni Mangum" w:date="2026-07-15T09:17:00Z" w16du:dateUtc="2026-07-15T14:17:00Z">
                  <w:rPr>
                    <w:sz w:val="20"/>
                  </w:rPr>
                </w:rPrChange>
              </w:rPr>
              <w:pPrChange w:id="14174" w:author="Eboni Mangum" w:date="2026-07-15T09:17:00Z" w16du:dateUtc="2026-07-15T14:17:00Z">
                <w:pPr>
                  <w:pStyle w:val="TableParagraph"/>
                  <w:spacing w:line="224" w:lineRule="exact"/>
                  <w:ind w:left="107"/>
                </w:pPr>
              </w:pPrChange>
            </w:pPr>
            <w:ins w:id="14175" w:author="Eboni Mangum" w:date="2026-07-15T09:17:00Z" w16du:dateUtc="2026-07-15T14:17:00Z">
              <w:r>
                <w:rPr>
                  <w:spacing w:val="-2"/>
                  <w:sz w:val="24"/>
                  <w:szCs w:val="24"/>
                </w:rPr>
                <w:t xml:space="preserve"> </w:t>
              </w:r>
            </w:ins>
            <w:r w:rsidRPr="00B36DA6">
              <w:rPr>
                <w:spacing w:val="-2"/>
                <w:sz w:val="24"/>
                <w:szCs w:val="24"/>
                <w:rPrChange w:id="14176" w:author="Eboni Mangum" w:date="2026-07-15T09:17:00Z" w16du:dateUtc="2026-07-15T14:17:00Z">
                  <w:rPr>
                    <w:spacing w:val="-2"/>
                    <w:sz w:val="20"/>
                  </w:rPr>
                </w:rPrChange>
              </w:rPr>
              <w:t>Production</w:t>
            </w:r>
          </w:p>
        </w:tc>
        <w:tc>
          <w:tcPr>
            <w:tcW w:w="892" w:type="dxa"/>
            <w:tcPrChange w:id="14177" w:author="Eboni Mangum" w:date="2026-07-15T09:17:00Z" w16du:dateUtc="2026-07-15T14:17:00Z">
              <w:tcPr>
                <w:tcW w:w="892" w:type="dxa"/>
              </w:tcPr>
            </w:tcPrChange>
          </w:tcPr>
          <w:p w14:paraId="2C403480" w14:textId="77777777" w:rsidR="00B36DA6" w:rsidRPr="00B36DA6" w:rsidRDefault="00B36DA6" w:rsidP="00B36DA6">
            <w:pPr>
              <w:pStyle w:val="TableParagraph"/>
              <w:spacing w:before="9"/>
              <w:rPr>
                <w:rFonts w:ascii="Cambria"/>
                <w:b/>
                <w:sz w:val="24"/>
                <w:szCs w:val="24"/>
                <w:rPrChange w:id="14178" w:author="Eboni Mangum" w:date="2026-07-15T09:17:00Z" w16du:dateUtc="2026-07-15T14:17:00Z">
                  <w:rPr>
                    <w:rFonts w:ascii="Cambria"/>
                    <w:b/>
                    <w:sz w:val="20"/>
                  </w:rPr>
                </w:rPrChange>
              </w:rPr>
            </w:pPr>
          </w:p>
          <w:p w14:paraId="362AE4B2" w14:textId="77777777" w:rsidR="00B36DA6" w:rsidRPr="00B36DA6" w:rsidRDefault="00B36DA6" w:rsidP="00B36DA6">
            <w:pPr>
              <w:pStyle w:val="TableParagraph"/>
              <w:spacing w:line="224" w:lineRule="exact"/>
              <w:ind w:right="95"/>
              <w:jc w:val="right"/>
              <w:rPr>
                <w:sz w:val="24"/>
                <w:szCs w:val="24"/>
                <w:rPrChange w:id="14179" w:author="Eboni Mangum" w:date="2026-07-15T09:17:00Z" w16du:dateUtc="2026-07-15T14:17:00Z">
                  <w:rPr>
                    <w:sz w:val="20"/>
                  </w:rPr>
                </w:rPrChange>
              </w:rPr>
            </w:pPr>
            <w:r w:rsidRPr="00B36DA6">
              <w:rPr>
                <w:spacing w:val="-10"/>
                <w:sz w:val="24"/>
                <w:szCs w:val="24"/>
                <w:rPrChange w:id="14180" w:author="Eboni Mangum" w:date="2026-07-15T09:17:00Z" w16du:dateUtc="2026-07-15T14:17:00Z">
                  <w:rPr>
                    <w:spacing w:val="-10"/>
                    <w:sz w:val="20"/>
                  </w:rPr>
                </w:rPrChange>
              </w:rPr>
              <w:t>4</w:t>
            </w:r>
          </w:p>
        </w:tc>
        <w:tc>
          <w:tcPr>
            <w:tcW w:w="1358" w:type="dxa"/>
            <w:tcPrChange w:id="14181" w:author="Eboni Mangum" w:date="2026-07-15T09:17:00Z" w16du:dateUtc="2026-07-15T14:17:00Z">
              <w:tcPr>
                <w:tcW w:w="1358" w:type="dxa"/>
                <w:gridSpan w:val="2"/>
              </w:tcPr>
            </w:tcPrChange>
          </w:tcPr>
          <w:p w14:paraId="26946478" w14:textId="77777777" w:rsidR="00B36DA6" w:rsidRPr="00B36DA6" w:rsidRDefault="00B36DA6" w:rsidP="00B36DA6">
            <w:pPr>
              <w:pStyle w:val="TableParagraph"/>
              <w:rPr>
                <w:rFonts w:ascii="Times New Roman"/>
                <w:sz w:val="24"/>
                <w:szCs w:val="24"/>
                <w:rPrChange w:id="14182" w:author="Eboni Mangum" w:date="2026-07-15T09:17:00Z" w16du:dateUtc="2026-07-15T14:17:00Z">
                  <w:rPr>
                    <w:rFonts w:ascii="Times New Roman"/>
                    <w:sz w:val="20"/>
                  </w:rPr>
                </w:rPrChange>
              </w:rPr>
            </w:pPr>
          </w:p>
        </w:tc>
        <w:tc>
          <w:tcPr>
            <w:tcW w:w="2851" w:type="dxa"/>
            <w:tcPrChange w:id="14183" w:author="Eboni Mangum" w:date="2026-07-15T09:17:00Z" w16du:dateUtc="2026-07-15T14:17:00Z">
              <w:tcPr>
                <w:tcW w:w="2851" w:type="dxa"/>
              </w:tcPr>
            </w:tcPrChange>
          </w:tcPr>
          <w:p w14:paraId="25DF2756" w14:textId="77777777" w:rsidR="00B36DA6" w:rsidRPr="00B36DA6" w:rsidRDefault="00B36DA6" w:rsidP="00B36DA6">
            <w:pPr>
              <w:pStyle w:val="TableParagraph"/>
              <w:rPr>
                <w:rFonts w:ascii="Times New Roman"/>
                <w:sz w:val="24"/>
                <w:szCs w:val="24"/>
                <w:rPrChange w:id="14184" w:author="Eboni Mangum" w:date="2026-07-15T09:17:00Z" w16du:dateUtc="2026-07-15T14:17:00Z">
                  <w:rPr>
                    <w:rFonts w:ascii="Times New Roman"/>
                    <w:sz w:val="20"/>
                  </w:rPr>
                </w:rPrChange>
              </w:rPr>
            </w:pPr>
          </w:p>
        </w:tc>
        <w:tc>
          <w:tcPr>
            <w:tcW w:w="807" w:type="dxa"/>
            <w:tcPrChange w:id="14185" w:author="Eboni Mangum" w:date="2026-07-15T09:17:00Z" w16du:dateUtc="2026-07-15T14:17:00Z">
              <w:tcPr>
                <w:tcW w:w="807" w:type="dxa"/>
              </w:tcPr>
            </w:tcPrChange>
          </w:tcPr>
          <w:p w14:paraId="7CF4DC9D" w14:textId="77777777" w:rsidR="00B36DA6" w:rsidRPr="00B36DA6" w:rsidRDefault="00B36DA6" w:rsidP="00B36DA6">
            <w:pPr>
              <w:pStyle w:val="TableParagraph"/>
              <w:rPr>
                <w:rFonts w:ascii="Times New Roman"/>
                <w:sz w:val="24"/>
                <w:szCs w:val="24"/>
                <w:rPrChange w:id="14186" w:author="Eboni Mangum" w:date="2026-07-15T09:17:00Z" w16du:dateUtc="2026-07-15T14:17:00Z">
                  <w:rPr>
                    <w:rFonts w:ascii="Times New Roman"/>
                    <w:sz w:val="20"/>
                  </w:rPr>
                </w:rPrChange>
              </w:rPr>
            </w:pPr>
          </w:p>
        </w:tc>
      </w:tr>
      <w:tr w:rsidR="00B36DA6" w14:paraId="4DBEDAB8" w14:textId="77777777" w:rsidTr="00B36DA6">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4187" w:author="Eboni Mangum" w:date="2026-07-15T09:17:00Z" w16du:dateUtc="2026-07-15T14:17: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4"/>
          <w:trPrChange w:id="14188" w:author="Eboni Mangum" w:date="2026-07-15T09:17:00Z" w16du:dateUtc="2026-07-15T14:17:00Z">
            <w:trPr>
              <w:gridAfter w:val="0"/>
              <w:trHeight w:val="244"/>
            </w:trPr>
          </w:trPrChange>
        </w:trPr>
        <w:tc>
          <w:tcPr>
            <w:tcW w:w="1155" w:type="dxa"/>
            <w:tcPrChange w:id="14189" w:author="Eboni Mangum" w:date="2026-07-15T09:17:00Z" w16du:dateUtc="2026-07-15T14:17:00Z">
              <w:tcPr>
                <w:tcW w:w="1116" w:type="dxa"/>
                <w:gridSpan w:val="2"/>
              </w:tcPr>
            </w:tcPrChange>
          </w:tcPr>
          <w:p w14:paraId="6A0BFD2A" w14:textId="77777777" w:rsidR="00B36DA6" w:rsidRPr="00B36DA6" w:rsidRDefault="00B36DA6" w:rsidP="00B36DA6">
            <w:pPr>
              <w:pStyle w:val="TableParagraph"/>
              <w:rPr>
                <w:rFonts w:ascii="Times New Roman"/>
                <w:sz w:val="24"/>
                <w:szCs w:val="24"/>
                <w:rPrChange w:id="14190" w:author="Eboni Mangum" w:date="2026-07-15T09:17:00Z" w16du:dateUtc="2026-07-15T14:17:00Z">
                  <w:rPr>
                    <w:rFonts w:ascii="Times New Roman"/>
                    <w:sz w:val="16"/>
                  </w:rPr>
                </w:rPrChange>
              </w:rPr>
            </w:pPr>
          </w:p>
        </w:tc>
        <w:tc>
          <w:tcPr>
            <w:tcW w:w="2475" w:type="dxa"/>
            <w:tcPrChange w:id="14191" w:author="Eboni Mangum" w:date="2026-07-15T09:17:00Z" w16du:dateUtc="2026-07-15T14:17:00Z">
              <w:tcPr>
                <w:tcW w:w="2514" w:type="dxa"/>
              </w:tcPr>
            </w:tcPrChange>
          </w:tcPr>
          <w:p w14:paraId="68FC1CDB" w14:textId="77777777" w:rsidR="00B36DA6" w:rsidRPr="00B36DA6" w:rsidRDefault="00B36DA6" w:rsidP="00B36DA6">
            <w:pPr>
              <w:pStyle w:val="TableParagraph"/>
              <w:rPr>
                <w:rFonts w:ascii="Times New Roman"/>
                <w:sz w:val="24"/>
                <w:szCs w:val="24"/>
                <w:rPrChange w:id="14192" w:author="Eboni Mangum" w:date="2026-07-15T09:17:00Z" w16du:dateUtc="2026-07-15T14:17:00Z">
                  <w:rPr>
                    <w:rFonts w:ascii="Times New Roman"/>
                    <w:sz w:val="16"/>
                  </w:rPr>
                </w:rPrChange>
              </w:rPr>
            </w:pPr>
          </w:p>
        </w:tc>
        <w:tc>
          <w:tcPr>
            <w:tcW w:w="892" w:type="dxa"/>
            <w:tcPrChange w:id="14193" w:author="Eboni Mangum" w:date="2026-07-15T09:17:00Z" w16du:dateUtc="2026-07-15T14:17:00Z">
              <w:tcPr>
                <w:tcW w:w="892" w:type="dxa"/>
              </w:tcPr>
            </w:tcPrChange>
          </w:tcPr>
          <w:p w14:paraId="2AEBED47" w14:textId="77777777" w:rsidR="00B36DA6" w:rsidRPr="00B36DA6" w:rsidRDefault="00B36DA6" w:rsidP="00B36DA6">
            <w:pPr>
              <w:pStyle w:val="TableParagraph"/>
              <w:rPr>
                <w:rFonts w:ascii="Times New Roman"/>
                <w:sz w:val="24"/>
                <w:szCs w:val="24"/>
                <w:rPrChange w:id="14194" w:author="Eboni Mangum" w:date="2026-07-15T09:17:00Z" w16du:dateUtc="2026-07-15T14:17:00Z">
                  <w:rPr>
                    <w:rFonts w:ascii="Times New Roman"/>
                    <w:sz w:val="16"/>
                  </w:rPr>
                </w:rPrChange>
              </w:rPr>
            </w:pPr>
          </w:p>
        </w:tc>
        <w:tc>
          <w:tcPr>
            <w:tcW w:w="1358" w:type="dxa"/>
            <w:shd w:val="clear" w:color="auto" w:fill="92CDDC"/>
            <w:tcPrChange w:id="14195" w:author="Eboni Mangum" w:date="2026-07-15T09:17:00Z" w16du:dateUtc="2026-07-15T14:17:00Z">
              <w:tcPr>
                <w:tcW w:w="1358" w:type="dxa"/>
                <w:gridSpan w:val="2"/>
                <w:shd w:val="clear" w:color="auto" w:fill="92CDDC"/>
              </w:tcPr>
            </w:tcPrChange>
          </w:tcPr>
          <w:p w14:paraId="37FA8FF7" w14:textId="77777777" w:rsidR="00B36DA6" w:rsidRPr="00B36DA6" w:rsidRDefault="00B36DA6" w:rsidP="00B36DA6">
            <w:pPr>
              <w:pStyle w:val="TableParagraph"/>
              <w:spacing w:line="224" w:lineRule="exact"/>
              <w:ind w:left="107"/>
              <w:rPr>
                <w:sz w:val="24"/>
                <w:szCs w:val="24"/>
                <w:rPrChange w:id="14196" w:author="Eboni Mangum" w:date="2026-07-15T09:17:00Z" w16du:dateUtc="2026-07-15T14:17:00Z">
                  <w:rPr>
                    <w:sz w:val="20"/>
                  </w:rPr>
                </w:rPrChange>
              </w:rPr>
            </w:pPr>
            <w:r w:rsidRPr="00B36DA6">
              <w:rPr>
                <w:sz w:val="24"/>
                <w:szCs w:val="24"/>
                <w:rPrChange w:id="14197" w:author="Eboni Mangum" w:date="2026-07-15T09:17:00Z" w16du:dateUtc="2026-07-15T14:17:00Z">
                  <w:rPr>
                    <w:sz w:val="20"/>
                  </w:rPr>
                </w:rPrChange>
              </w:rPr>
              <w:t>MDT</w:t>
            </w:r>
            <w:r w:rsidRPr="00B36DA6">
              <w:rPr>
                <w:spacing w:val="-2"/>
                <w:sz w:val="24"/>
                <w:szCs w:val="24"/>
                <w:rPrChange w:id="14198" w:author="Eboni Mangum" w:date="2026-07-15T09:17:00Z" w16du:dateUtc="2026-07-15T14:17:00Z">
                  <w:rPr>
                    <w:spacing w:val="-2"/>
                    <w:sz w:val="20"/>
                  </w:rPr>
                </w:rPrChange>
              </w:rPr>
              <w:t xml:space="preserve"> </w:t>
            </w:r>
            <w:r w:rsidRPr="00B36DA6">
              <w:rPr>
                <w:spacing w:val="-4"/>
                <w:sz w:val="24"/>
                <w:szCs w:val="24"/>
                <w:rPrChange w:id="14199" w:author="Eboni Mangum" w:date="2026-07-15T09:17:00Z" w16du:dateUtc="2026-07-15T14:17:00Z">
                  <w:rPr>
                    <w:spacing w:val="-4"/>
                    <w:sz w:val="20"/>
                  </w:rPr>
                </w:rPrChange>
              </w:rPr>
              <w:t>1513</w:t>
            </w:r>
          </w:p>
        </w:tc>
        <w:tc>
          <w:tcPr>
            <w:tcW w:w="2851" w:type="dxa"/>
            <w:shd w:val="clear" w:color="auto" w:fill="92CDDC"/>
            <w:tcPrChange w:id="14200" w:author="Eboni Mangum" w:date="2026-07-15T09:17:00Z" w16du:dateUtc="2026-07-15T14:17:00Z">
              <w:tcPr>
                <w:tcW w:w="2851" w:type="dxa"/>
                <w:shd w:val="clear" w:color="auto" w:fill="92CDDC"/>
              </w:tcPr>
            </w:tcPrChange>
          </w:tcPr>
          <w:p w14:paraId="2271C209" w14:textId="77777777" w:rsidR="00B36DA6" w:rsidRPr="00B36DA6" w:rsidRDefault="00B36DA6" w:rsidP="00B36DA6">
            <w:pPr>
              <w:pStyle w:val="TableParagraph"/>
              <w:spacing w:line="224" w:lineRule="exact"/>
              <w:ind w:left="105"/>
              <w:rPr>
                <w:sz w:val="24"/>
                <w:szCs w:val="24"/>
                <w:rPrChange w:id="14201" w:author="Eboni Mangum" w:date="2026-07-15T09:17:00Z" w16du:dateUtc="2026-07-15T14:17:00Z">
                  <w:rPr>
                    <w:sz w:val="20"/>
                  </w:rPr>
                </w:rPrChange>
              </w:rPr>
            </w:pPr>
            <w:r w:rsidRPr="00B36DA6">
              <w:rPr>
                <w:sz w:val="24"/>
                <w:szCs w:val="24"/>
                <w:rPrChange w:id="14202" w:author="Eboni Mangum" w:date="2026-07-15T09:17:00Z" w16du:dateUtc="2026-07-15T14:17:00Z">
                  <w:rPr>
                    <w:sz w:val="20"/>
                  </w:rPr>
                </w:rPrChange>
              </w:rPr>
              <w:t>Social</w:t>
            </w:r>
            <w:r w:rsidRPr="00B36DA6">
              <w:rPr>
                <w:spacing w:val="-4"/>
                <w:sz w:val="24"/>
                <w:szCs w:val="24"/>
                <w:rPrChange w:id="14203" w:author="Eboni Mangum" w:date="2026-07-15T09:17:00Z" w16du:dateUtc="2026-07-15T14:17:00Z">
                  <w:rPr>
                    <w:spacing w:val="-4"/>
                    <w:sz w:val="20"/>
                  </w:rPr>
                </w:rPrChange>
              </w:rPr>
              <w:t xml:space="preserve"> </w:t>
            </w:r>
            <w:r w:rsidRPr="00B36DA6">
              <w:rPr>
                <w:sz w:val="24"/>
                <w:szCs w:val="24"/>
                <w:rPrChange w:id="14204" w:author="Eboni Mangum" w:date="2026-07-15T09:17:00Z" w16du:dateUtc="2026-07-15T14:17:00Z">
                  <w:rPr>
                    <w:sz w:val="20"/>
                  </w:rPr>
                </w:rPrChange>
              </w:rPr>
              <w:t>Media</w:t>
            </w:r>
            <w:r w:rsidRPr="00B36DA6">
              <w:rPr>
                <w:spacing w:val="-2"/>
                <w:sz w:val="24"/>
                <w:szCs w:val="24"/>
                <w:rPrChange w:id="14205" w:author="Eboni Mangum" w:date="2026-07-15T09:17:00Z" w16du:dateUtc="2026-07-15T14:17:00Z">
                  <w:rPr>
                    <w:spacing w:val="-2"/>
                    <w:sz w:val="20"/>
                  </w:rPr>
                </w:rPrChange>
              </w:rPr>
              <w:t xml:space="preserve"> Production</w:t>
            </w:r>
          </w:p>
        </w:tc>
        <w:tc>
          <w:tcPr>
            <w:tcW w:w="807" w:type="dxa"/>
            <w:shd w:val="clear" w:color="auto" w:fill="92CDDC"/>
            <w:tcPrChange w:id="14206" w:author="Eboni Mangum" w:date="2026-07-15T09:17:00Z" w16du:dateUtc="2026-07-15T14:17:00Z">
              <w:tcPr>
                <w:tcW w:w="807" w:type="dxa"/>
                <w:shd w:val="clear" w:color="auto" w:fill="92CDDC"/>
              </w:tcPr>
            </w:tcPrChange>
          </w:tcPr>
          <w:p w14:paraId="012D9BCE" w14:textId="77777777" w:rsidR="00B36DA6" w:rsidRPr="00B36DA6" w:rsidRDefault="00B36DA6" w:rsidP="00B36DA6">
            <w:pPr>
              <w:pStyle w:val="TableParagraph"/>
              <w:spacing w:line="224" w:lineRule="exact"/>
              <w:ind w:right="98"/>
              <w:jc w:val="right"/>
              <w:rPr>
                <w:sz w:val="24"/>
                <w:szCs w:val="24"/>
                <w:rPrChange w:id="14207" w:author="Eboni Mangum" w:date="2026-07-15T09:17:00Z" w16du:dateUtc="2026-07-15T14:17:00Z">
                  <w:rPr>
                    <w:sz w:val="20"/>
                  </w:rPr>
                </w:rPrChange>
              </w:rPr>
            </w:pPr>
            <w:r w:rsidRPr="00B36DA6">
              <w:rPr>
                <w:spacing w:val="-10"/>
                <w:sz w:val="24"/>
                <w:szCs w:val="24"/>
                <w:rPrChange w:id="14208" w:author="Eboni Mangum" w:date="2026-07-15T09:17:00Z" w16du:dateUtc="2026-07-15T14:17:00Z">
                  <w:rPr>
                    <w:spacing w:val="-10"/>
                    <w:sz w:val="20"/>
                  </w:rPr>
                </w:rPrChange>
              </w:rPr>
              <w:t>3</w:t>
            </w:r>
          </w:p>
        </w:tc>
      </w:tr>
      <w:tr w:rsidR="00B36DA6" w14:paraId="11DAE46C" w14:textId="77777777" w:rsidTr="00B36DA6">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4209" w:author="Eboni Mangum" w:date="2026-07-15T09:17:00Z" w16du:dateUtc="2026-07-15T14:17: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4"/>
          <w:trPrChange w:id="14210" w:author="Eboni Mangum" w:date="2026-07-15T09:17:00Z" w16du:dateUtc="2026-07-15T14:17:00Z">
            <w:trPr>
              <w:gridAfter w:val="0"/>
              <w:trHeight w:val="244"/>
            </w:trPr>
          </w:trPrChange>
        </w:trPr>
        <w:tc>
          <w:tcPr>
            <w:tcW w:w="1155" w:type="dxa"/>
            <w:tcPrChange w:id="14211" w:author="Eboni Mangum" w:date="2026-07-15T09:17:00Z" w16du:dateUtc="2026-07-15T14:17:00Z">
              <w:tcPr>
                <w:tcW w:w="1116" w:type="dxa"/>
                <w:gridSpan w:val="2"/>
              </w:tcPr>
            </w:tcPrChange>
          </w:tcPr>
          <w:p w14:paraId="2DD9971E" w14:textId="77777777" w:rsidR="00B36DA6" w:rsidRPr="00B36DA6" w:rsidRDefault="00B36DA6" w:rsidP="00B36DA6">
            <w:pPr>
              <w:pStyle w:val="TableParagraph"/>
              <w:spacing w:line="224" w:lineRule="exact"/>
              <w:ind w:right="44"/>
              <w:jc w:val="center"/>
              <w:rPr>
                <w:sz w:val="24"/>
                <w:szCs w:val="24"/>
                <w:rPrChange w:id="14212" w:author="Eboni Mangum" w:date="2026-07-15T09:17:00Z" w16du:dateUtc="2026-07-15T14:17:00Z">
                  <w:rPr>
                    <w:sz w:val="20"/>
                  </w:rPr>
                </w:rPrChange>
              </w:rPr>
            </w:pPr>
            <w:r w:rsidRPr="00B36DA6">
              <w:rPr>
                <w:sz w:val="24"/>
                <w:szCs w:val="24"/>
                <w:rPrChange w:id="14213" w:author="Eboni Mangum" w:date="2026-07-15T09:17:00Z" w16du:dateUtc="2026-07-15T14:17:00Z">
                  <w:rPr>
                    <w:sz w:val="20"/>
                  </w:rPr>
                </w:rPrChange>
              </w:rPr>
              <w:t>MDT</w:t>
            </w:r>
            <w:r w:rsidRPr="00B36DA6">
              <w:rPr>
                <w:spacing w:val="-2"/>
                <w:sz w:val="24"/>
                <w:szCs w:val="24"/>
                <w:rPrChange w:id="14214" w:author="Eboni Mangum" w:date="2026-07-15T09:17:00Z" w16du:dateUtc="2026-07-15T14:17:00Z">
                  <w:rPr>
                    <w:spacing w:val="-2"/>
                    <w:sz w:val="20"/>
                  </w:rPr>
                </w:rPrChange>
              </w:rPr>
              <w:t xml:space="preserve"> </w:t>
            </w:r>
            <w:r w:rsidRPr="00B36DA6">
              <w:rPr>
                <w:spacing w:val="-4"/>
                <w:sz w:val="24"/>
                <w:szCs w:val="24"/>
                <w:rPrChange w:id="14215" w:author="Eboni Mangum" w:date="2026-07-15T09:17:00Z" w16du:dateUtc="2026-07-15T14:17:00Z">
                  <w:rPr>
                    <w:spacing w:val="-4"/>
                    <w:sz w:val="20"/>
                  </w:rPr>
                </w:rPrChange>
              </w:rPr>
              <w:t>1214</w:t>
            </w:r>
          </w:p>
        </w:tc>
        <w:tc>
          <w:tcPr>
            <w:tcW w:w="2475" w:type="dxa"/>
            <w:tcPrChange w:id="14216" w:author="Eboni Mangum" w:date="2026-07-15T09:17:00Z" w16du:dateUtc="2026-07-15T14:17:00Z">
              <w:tcPr>
                <w:tcW w:w="2514" w:type="dxa"/>
              </w:tcPr>
            </w:tcPrChange>
          </w:tcPr>
          <w:p w14:paraId="0F8729C6" w14:textId="77777777" w:rsidR="00B36DA6" w:rsidRPr="00B36DA6" w:rsidRDefault="00B36DA6" w:rsidP="00B36DA6">
            <w:pPr>
              <w:pStyle w:val="TableParagraph"/>
              <w:spacing w:line="224" w:lineRule="exact"/>
              <w:ind w:left="107"/>
              <w:rPr>
                <w:sz w:val="24"/>
                <w:szCs w:val="24"/>
                <w:rPrChange w:id="14217" w:author="Eboni Mangum" w:date="2026-07-15T09:17:00Z" w16du:dateUtc="2026-07-15T14:17:00Z">
                  <w:rPr>
                    <w:sz w:val="20"/>
                  </w:rPr>
                </w:rPrChange>
              </w:rPr>
            </w:pPr>
            <w:r w:rsidRPr="00B36DA6">
              <w:rPr>
                <w:sz w:val="24"/>
                <w:szCs w:val="24"/>
                <w:rPrChange w:id="14218" w:author="Eboni Mangum" w:date="2026-07-15T09:17:00Z" w16du:dateUtc="2026-07-15T14:17:00Z">
                  <w:rPr>
                    <w:sz w:val="20"/>
                  </w:rPr>
                </w:rPrChange>
              </w:rPr>
              <w:t>Broadcast</w:t>
            </w:r>
            <w:r w:rsidRPr="00B36DA6">
              <w:rPr>
                <w:spacing w:val="-9"/>
                <w:sz w:val="24"/>
                <w:szCs w:val="24"/>
                <w:rPrChange w:id="14219" w:author="Eboni Mangum" w:date="2026-07-15T09:17:00Z" w16du:dateUtc="2026-07-15T14:17:00Z">
                  <w:rPr>
                    <w:spacing w:val="-9"/>
                    <w:sz w:val="20"/>
                  </w:rPr>
                </w:rPrChange>
              </w:rPr>
              <w:t xml:space="preserve"> </w:t>
            </w:r>
            <w:r w:rsidRPr="00B36DA6">
              <w:rPr>
                <w:spacing w:val="-2"/>
                <w:sz w:val="24"/>
                <w:szCs w:val="24"/>
                <w:rPrChange w:id="14220" w:author="Eboni Mangum" w:date="2026-07-15T09:17:00Z" w16du:dateUtc="2026-07-15T14:17:00Z">
                  <w:rPr>
                    <w:spacing w:val="-2"/>
                    <w:sz w:val="20"/>
                  </w:rPr>
                </w:rPrChange>
              </w:rPr>
              <w:t>Writing</w:t>
            </w:r>
          </w:p>
        </w:tc>
        <w:tc>
          <w:tcPr>
            <w:tcW w:w="892" w:type="dxa"/>
            <w:tcPrChange w:id="14221" w:author="Eboni Mangum" w:date="2026-07-15T09:17:00Z" w16du:dateUtc="2026-07-15T14:17:00Z">
              <w:tcPr>
                <w:tcW w:w="892" w:type="dxa"/>
              </w:tcPr>
            </w:tcPrChange>
          </w:tcPr>
          <w:p w14:paraId="4F5A5C88" w14:textId="77777777" w:rsidR="00B36DA6" w:rsidRPr="00B36DA6" w:rsidRDefault="00B36DA6" w:rsidP="00B36DA6">
            <w:pPr>
              <w:pStyle w:val="TableParagraph"/>
              <w:spacing w:line="224" w:lineRule="exact"/>
              <w:ind w:right="95"/>
              <w:jc w:val="right"/>
              <w:rPr>
                <w:sz w:val="24"/>
                <w:szCs w:val="24"/>
                <w:rPrChange w:id="14222" w:author="Eboni Mangum" w:date="2026-07-15T09:17:00Z" w16du:dateUtc="2026-07-15T14:17:00Z">
                  <w:rPr>
                    <w:sz w:val="20"/>
                  </w:rPr>
                </w:rPrChange>
              </w:rPr>
            </w:pPr>
            <w:r w:rsidRPr="00B36DA6">
              <w:rPr>
                <w:spacing w:val="-10"/>
                <w:sz w:val="24"/>
                <w:szCs w:val="24"/>
                <w:rPrChange w:id="14223" w:author="Eboni Mangum" w:date="2026-07-15T09:17:00Z" w16du:dateUtc="2026-07-15T14:17:00Z">
                  <w:rPr>
                    <w:spacing w:val="-10"/>
                    <w:sz w:val="20"/>
                  </w:rPr>
                </w:rPrChange>
              </w:rPr>
              <w:t>4</w:t>
            </w:r>
          </w:p>
        </w:tc>
        <w:tc>
          <w:tcPr>
            <w:tcW w:w="1358" w:type="dxa"/>
            <w:shd w:val="clear" w:color="auto" w:fill="92CDDC"/>
            <w:tcPrChange w:id="14224" w:author="Eboni Mangum" w:date="2026-07-15T09:17:00Z" w16du:dateUtc="2026-07-15T14:17:00Z">
              <w:tcPr>
                <w:tcW w:w="1358" w:type="dxa"/>
                <w:gridSpan w:val="2"/>
                <w:shd w:val="clear" w:color="auto" w:fill="92CDDC"/>
              </w:tcPr>
            </w:tcPrChange>
          </w:tcPr>
          <w:p w14:paraId="589CB1CF" w14:textId="77777777" w:rsidR="00B36DA6" w:rsidRPr="00B36DA6" w:rsidRDefault="00B36DA6" w:rsidP="00B36DA6">
            <w:pPr>
              <w:pStyle w:val="TableParagraph"/>
              <w:spacing w:line="224" w:lineRule="exact"/>
              <w:ind w:left="107"/>
              <w:rPr>
                <w:sz w:val="24"/>
                <w:szCs w:val="24"/>
                <w:rPrChange w:id="14225" w:author="Eboni Mangum" w:date="2026-07-15T09:17:00Z" w16du:dateUtc="2026-07-15T14:17:00Z">
                  <w:rPr>
                    <w:sz w:val="20"/>
                  </w:rPr>
                </w:rPrChange>
              </w:rPr>
            </w:pPr>
            <w:r w:rsidRPr="00B36DA6">
              <w:rPr>
                <w:sz w:val="24"/>
                <w:szCs w:val="24"/>
                <w:rPrChange w:id="14226" w:author="Eboni Mangum" w:date="2026-07-15T09:17:00Z" w16du:dateUtc="2026-07-15T14:17:00Z">
                  <w:rPr>
                    <w:sz w:val="20"/>
                  </w:rPr>
                </w:rPrChange>
              </w:rPr>
              <w:t>MDT</w:t>
            </w:r>
            <w:r w:rsidRPr="00B36DA6">
              <w:rPr>
                <w:spacing w:val="-2"/>
                <w:sz w:val="24"/>
                <w:szCs w:val="24"/>
                <w:rPrChange w:id="14227" w:author="Eboni Mangum" w:date="2026-07-15T09:17:00Z" w16du:dateUtc="2026-07-15T14:17:00Z">
                  <w:rPr>
                    <w:spacing w:val="-2"/>
                    <w:sz w:val="20"/>
                  </w:rPr>
                </w:rPrChange>
              </w:rPr>
              <w:t xml:space="preserve"> </w:t>
            </w:r>
            <w:r w:rsidRPr="00B36DA6">
              <w:rPr>
                <w:spacing w:val="-4"/>
                <w:sz w:val="24"/>
                <w:szCs w:val="24"/>
                <w:rPrChange w:id="14228" w:author="Eboni Mangum" w:date="2026-07-15T09:17:00Z" w16du:dateUtc="2026-07-15T14:17:00Z">
                  <w:rPr>
                    <w:spacing w:val="-4"/>
                    <w:sz w:val="20"/>
                  </w:rPr>
                </w:rPrChange>
              </w:rPr>
              <w:t>1214</w:t>
            </w:r>
          </w:p>
        </w:tc>
        <w:tc>
          <w:tcPr>
            <w:tcW w:w="2851" w:type="dxa"/>
            <w:shd w:val="clear" w:color="auto" w:fill="92CDDC"/>
            <w:tcPrChange w:id="14229" w:author="Eboni Mangum" w:date="2026-07-15T09:17:00Z" w16du:dateUtc="2026-07-15T14:17:00Z">
              <w:tcPr>
                <w:tcW w:w="2851" w:type="dxa"/>
                <w:shd w:val="clear" w:color="auto" w:fill="92CDDC"/>
              </w:tcPr>
            </w:tcPrChange>
          </w:tcPr>
          <w:p w14:paraId="0E5E3B54" w14:textId="77777777" w:rsidR="00B36DA6" w:rsidRPr="00B36DA6" w:rsidRDefault="00B36DA6" w:rsidP="00B36DA6">
            <w:pPr>
              <w:pStyle w:val="TableParagraph"/>
              <w:spacing w:line="224" w:lineRule="exact"/>
              <w:ind w:left="105"/>
              <w:rPr>
                <w:sz w:val="24"/>
                <w:szCs w:val="24"/>
                <w:rPrChange w:id="14230" w:author="Eboni Mangum" w:date="2026-07-15T09:17:00Z" w16du:dateUtc="2026-07-15T14:17:00Z">
                  <w:rPr>
                    <w:sz w:val="20"/>
                  </w:rPr>
                </w:rPrChange>
              </w:rPr>
            </w:pPr>
            <w:r w:rsidRPr="00B36DA6">
              <w:rPr>
                <w:sz w:val="24"/>
                <w:szCs w:val="24"/>
                <w:rPrChange w:id="14231" w:author="Eboni Mangum" w:date="2026-07-15T09:17:00Z" w16du:dateUtc="2026-07-15T14:17:00Z">
                  <w:rPr>
                    <w:sz w:val="20"/>
                  </w:rPr>
                </w:rPrChange>
              </w:rPr>
              <w:t>Media</w:t>
            </w:r>
            <w:r w:rsidRPr="00B36DA6">
              <w:rPr>
                <w:spacing w:val="-1"/>
                <w:sz w:val="24"/>
                <w:szCs w:val="24"/>
                <w:rPrChange w:id="14232" w:author="Eboni Mangum" w:date="2026-07-15T09:17:00Z" w16du:dateUtc="2026-07-15T14:17:00Z">
                  <w:rPr>
                    <w:spacing w:val="-1"/>
                    <w:sz w:val="20"/>
                  </w:rPr>
                </w:rPrChange>
              </w:rPr>
              <w:t xml:space="preserve"> </w:t>
            </w:r>
            <w:r w:rsidRPr="00B36DA6">
              <w:rPr>
                <w:spacing w:val="-2"/>
                <w:sz w:val="24"/>
                <w:szCs w:val="24"/>
                <w:rPrChange w:id="14233" w:author="Eboni Mangum" w:date="2026-07-15T09:17:00Z" w16du:dateUtc="2026-07-15T14:17:00Z">
                  <w:rPr>
                    <w:spacing w:val="-2"/>
                    <w:sz w:val="20"/>
                  </w:rPr>
                </w:rPrChange>
              </w:rPr>
              <w:t>Writing</w:t>
            </w:r>
          </w:p>
        </w:tc>
        <w:tc>
          <w:tcPr>
            <w:tcW w:w="807" w:type="dxa"/>
            <w:shd w:val="clear" w:color="auto" w:fill="92CDDC"/>
            <w:tcPrChange w:id="14234" w:author="Eboni Mangum" w:date="2026-07-15T09:17:00Z" w16du:dateUtc="2026-07-15T14:17:00Z">
              <w:tcPr>
                <w:tcW w:w="807" w:type="dxa"/>
                <w:shd w:val="clear" w:color="auto" w:fill="92CDDC"/>
              </w:tcPr>
            </w:tcPrChange>
          </w:tcPr>
          <w:p w14:paraId="5016B2EC" w14:textId="77777777" w:rsidR="00B36DA6" w:rsidRPr="00B36DA6" w:rsidRDefault="00B36DA6" w:rsidP="00B36DA6">
            <w:pPr>
              <w:pStyle w:val="TableParagraph"/>
              <w:spacing w:line="224" w:lineRule="exact"/>
              <w:ind w:right="98"/>
              <w:jc w:val="right"/>
              <w:rPr>
                <w:sz w:val="24"/>
                <w:szCs w:val="24"/>
                <w:rPrChange w:id="14235" w:author="Eboni Mangum" w:date="2026-07-15T09:17:00Z" w16du:dateUtc="2026-07-15T14:17:00Z">
                  <w:rPr>
                    <w:sz w:val="20"/>
                  </w:rPr>
                </w:rPrChange>
              </w:rPr>
            </w:pPr>
            <w:r w:rsidRPr="00B36DA6">
              <w:rPr>
                <w:spacing w:val="-10"/>
                <w:sz w:val="24"/>
                <w:szCs w:val="24"/>
                <w:rPrChange w:id="14236" w:author="Eboni Mangum" w:date="2026-07-15T09:17:00Z" w16du:dateUtc="2026-07-15T14:17:00Z">
                  <w:rPr>
                    <w:spacing w:val="-10"/>
                    <w:sz w:val="20"/>
                  </w:rPr>
                </w:rPrChange>
              </w:rPr>
              <w:t>4</w:t>
            </w:r>
          </w:p>
        </w:tc>
      </w:tr>
      <w:tr w:rsidR="00B36DA6" w14:paraId="727E590A" w14:textId="77777777" w:rsidTr="00B36DA6">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4237" w:author="Eboni Mangum" w:date="2026-07-15T09:17:00Z" w16du:dateUtc="2026-07-15T14:17: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488"/>
          <w:trPrChange w:id="14238" w:author="Eboni Mangum" w:date="2026-07-15T09:17:00Z" w16du:dateUtc="2026-07-15T14:17:00Z">
            <w:trPr>
              <w:gridAfter w:val="0"/>
              <w:trHeight w:val="488"/>
            </w:trPr>
          </w:trPrChange>
        </w:trPr>
        <w:tc>
          <w:tcPr>
            <w:tcW w:w="1155" w:type="dxa"/>
            <w:tcPrChange w:id="14239" w:author="Eboni Mangum" w:date="2026-07-15T09:17:00Z" w16du:dateUtc="2026-07-15T14:17:00Z">
              <w:tcPr>
                <w:tcW w:w="1116" w:type="dxa"/>
                <w:gridSpan w:val="2"/>
              </w:tcPr>
            </w:tcPrChange>
          </w:tcPr>
          <w:p w14:paraId="1579D12A" w14:textId="77777777" w:rsidR="00B36DA6" w:rsidRPr="00B36DA6" w:rsidRDefault="00B36DA6" w:rsidP="00B36DA6">
            <w:pPr>
              <w:pStyle w:val="TableParagraph"/>
              <w:spacing w:before="9"/>
              <w:rPr>
                <w:rFonts w:ascii="Cambria"/>
                <w:b/>
                <w:sz w:val="24"/>
                <w:szCs w:val="24"/>
                <w:rPrChange w:id="14240" w:author="Eboni Mangum" w:date="2026-07-15T09:17:00Z" w16du:dateUtc="2026-07-15T14:17:00Z">
                  <w:rPr>
                    <w:rFonts w:ascii="Cambria"/>
                    <w:b/>
                    <w:sz w:val="20"/>
                  </w:rPr>
                </w:rPrChange>
              </w:rPr>
            </w:pPr>
          </w:p>
          <w:p w14:paraId="7D59E822" w14:textId="77777777" w:rsidR="00B36DA6" w:rsidRPr="00B36DA6" w:rsidRDefault="00B36DA6" w:rsidP="00B36DA6">
            <w:pPr>
              <w:pStyle w:val="TableParagraph"/>
              <w:spacing w:line="224" w:lineRule="exact"/>
              <w:ind w:right="44"/>
              <w:jc w:val="center"/>
              <w:rPr>
                <w:sz w:val="24"/>
                <w:szCs w:val="24"/>
                <w:rPrChange w:id="14241" w:author="Eboni Mangum" w:date="2026-07-15T09:17:00Z" w16du:dateUtc="2026-07-15T14:17:00Z">
                  <w:rPr>
                    <w:sz w:val="20"/>
                  </w:rPr>
                </w:rPrChange>
              </w:rPr>
            </w:pPr>
            <w:r w:rsidRPr="00B36DA6">
              <w:rPr>
                <w:sz w:val="24"/>
                <w:szCs w:val="24"/>
                <w:rPrChange w:id="14242" w:author="Eboni Mangum" w:date="2026-07-15T09:17:00Z" w16du:dateUtc="2026-07-15T14:17:00Z">
                  <w:rPr>
                    <w:sz w:val="20"/>
                  </w:rPr>
                </w:rPrChange>
              </w:rPr>
              <w:t>MDT</w:t>
            </w:r>
            <w:r w:rsidRPr="00B36DA6">
              <w:rPr>
                <w:spacing w:val="-2"/>
                <w:sz w:val="24"/>
                <w:szCs w:val="24"/>
                <w:rPrChange w:id="14243" w:author="Eboni Mangum" w:date="2026-07-15T09:17:00Z" w16du:dateUtc="2026-07-15T14:17:00Z">
                  <w:rPr>
                    <w:spacing w:val="-2"/>
                    <w:sz w:val="20"/>
                  </w:rPr>
                </w:rPrChange>
              </w:rPr>
              <w:t xml:space="preserve"> </w:t>
            </w:r>
            <w:r w:rsidRPr="00B36DA6">
              <w:rPr>
                <w:spacing w:val="-4"/>
                <w:sz w:val="24"/>
                <w:szCs w:val="24"/>
                <w:rPrChange w:id="14244" w:author="Eboni Mangum" w:date="2026-07-15T09:17:00Z" w16du:dateUtc="2026-07-15T14:17:00Z">
                  <w:rPr>
                    <w:spacing w:val="-4"/>
                    <w:sz w:val="20"/>
                  </w:rPr>
                </w:rPrChange>
              </w:rPr>
              <w:t>1413</w:t>
            </w:r>
          </w:p>
        </w:tc>
        <w:tc>
          <w:tcPr>
            <w:tcW w:w="2475" w:type="dxa"/>
            <w:tcPrChange w:id="14245" w:author="Eboni Mangum" w:date="2026-07-15T09:17:00Z" w16du:dateUtc="2026-07-15T14:17:00Z">
              <w:tcPr>
                <w:tcW w:w="2514" w:type="dxa"/>
              </w:tcPr>
            </w:tcPrChange>
          </w:tcPr>
          <w:p w14:paraId="7D2B632C" w14:textId="77777777" w:rsidR="00B36DA6" w:rsidRPr="00B36DA6" w:rsidRDefault="00B36DA6" w:rsidP="00B36DA6">
            <w:pPr>
              <w:pStyle w:val="TableParagraph"/>
              <w:spacing w:line="243" w:lineRule="exact"/>
              <w:ind w:left="107"/>
              <w:rPr>
                <w:sz w:val="24"/>
                <w:szCs w:val="24"/>
                <w:rPrChange w:id="14246" w:author="Eboni Mangum" w:date="2026-07-15T09:17:00Z" w16du:dateUtc="2026-07-15T14:17:00Z">
                  <w:rPr>
                    <w:sz w:val="20"/>
                  </w:rPr>
                </w:rPrChange>
              </w:rPr>
            </w:pPr>
            <w:r w:rsidRPr="00B36DA6">
              <w:rPr>
                <w:sz w:val="24"/>
                <w:szCs w:val="24"/>
                <w:rPrChange w:id="14247" w:author="Eboni Mangum" w:date="2026-07-15T09:17:00Z" w16du:dateUtc="2026-07-15T14:17:00Z">
                  <w:rPr>
                    <w:sz w:val="20"/>
                  </w:rPr>
                </w:rPrChange>
              </w:rPr>
              <w:t>Principles</w:t>
            </w:r>
            <w:r w:rsidRPr="00B36DA6">
              <w:rPr>
                <w:spacing w:val="-6"/>
                <w:sz w:val="24"/>
                <w:szCs w:val="24"/>
                <w:rPrChange w:id="14248" w:author="Eboni Mangum" w:date="2026-07-15T09:17:00Z" w16du:dateUtc="2026-07-15T14:17:00Z">
                  <w:rPr>
                    <w:spacing w:val="-6"/>
                    <w:sz w:val="20"/>
                  </w:rPr>
                </w:rPrChange>
              </w:rPr>
              <w:t xml:space="preserve"> </w:t>
            </w:r>
            <w:r w:rsidRPr="00B36DA6">
              <w:rPr>
                <w:sz w:val="24"/>
                <w:szCs w:val="24"/>
                <w:rPrChange w:id="14249" w:author="Eboni Mangum" w:date="2026-07-15T09:17:00Z" w16du:dateUtc="2026-07-15T14:17:00Z">
                  <w:rPr>
                    <w:sz w:val="20"/>
                  </w:rPr>
                </w:rPrChange>
              </w:rPr>
              <w:t>of</w:t>
            </w:r>
            <w:r w:rsidRPr="00B36DA6">
              <w:rPr>
                <w:spacing w:val="-5"/>
                <w:sz w:val="24"/>
                <w:szCs w:val="24"/>
                <w:rPrChange w:id="14250" w:author="Eboni Mangum" w:date="2026-07-15T09:17:00Z" w16du:dateUtc="2026-07-15T14:17:00Z">
                  <w:rPr>
                    <w:spacing w:val="-5"/>
                    <w:sz w:val="20"/>
                  </w:rPr>
                </w:rPrChange>
              </w:rPr>
              <w:t xml:space="preserve"> </w:t>
            </w:r>
            <w:r w:rsidRPr="00B36DA6">
              <w:rPr>
                <w:spacing w:val="-2"/>
                <w:sz w:val="24"/>
                <w:szCs w:val="24"/>
                <w:rPrChange w:id="14251" w:author="Eboni Mangum" w:date="2026-07-15T09:17:00Z" w16du:dateUtc="2026-07-15T14:17:00Z">
                  <w:rPr>
                    <w:spacing w:val="-2"/>
                    <w:sz w:val="20"/>
                  </w:rPr>
                </w:rPrChange>
              </w:rPr>
              <w:t>Audio</w:t>
            </w:r>
          </w:p>
          <w:p w14:paraId="048894E3" w14:textId="77777777" w:rsidR="00B36DA6" w:rsidRPr="00B36DA6" w:rsidRDefault="00B36DA6" w:rsidP="00B36DA6">
            <w:pPr>
              <w:pStyle w:val="TableParagraph"/>
              <w:spacing w:line="224" w:lineRule="exact"/>
              <w:ind w:left="107"/>
              <w:rPr>
                <w:sz w:val="24"/>
                <w:szCs w:val="24"/>
                <w:rPrChange w:id="14252" w:author="Eboni Mangum" w:date="2026-07-15T09:17:00Z" w16du:dateUtc="2026-07-15T14:17:00Z">
                  <w:rPr>
                    <w:sz w:val="20"/>
                  </w:rPr>
                </w:rPrChange>
              </w:rPr>
            </w:pPr>
            <w:r w:rsidRPr="00B36DA6">
              <w:rPr>
                <w:spacing w:val="-2"/>
                <w:sz w:val="24"/>
                <w:szCs w:val="24"/>
                <w:rPrChange w:id="14253" w:author="Eboni Mangum" w:date="2026-07-15T09:17:00Z" w16du:dateUtc="2026-07-15T14:17:00Z">
                  <w:rPr>
                    <w:spacing w:val="-2"/>
                    <w:sz w:val="20"/>
                  </w:rPr>
                </w:rPrChange>
              </w:rPr>
              <w:t>Production</w:t>
            </w:r>
          </w:p>
        </w:tc>
        <w:tc>
          <w:tcPr>
            <w:tcW w:w="892" w:type="dxa"/>
            <w:tcPrChange w:id="14254" w:author="Eboni Mangum" w:date="2026-07-15T09:17:00Z" w16du:dateUtc="2026-07-15T14:17:00Z">
              <w:tcPr>
                <w:tcW w:w="892" w:type="dxa"/>
              </w:tcPr>
            </w:tcPrChange>
          </w:tcPr>
          <w:p w14:paraId="06C46C5C" w14:textId="77777777" w:rsidR="00B36DA6" w:rsidRPr="00B36DA6" w:rsidRDefault="00B36DA6" w:rsidP="00B36DA6">
            <w:pPr>
              <w:pStyle w:val="TableParagraph"/>
              <w:spacing w:before="9"/>
              <w:rPr>
                <w:rFonts w:ascii="Cambria"/>
                <w:b/>
                <w:sz w:val="24"/>
                <w:szCs w:val="24"/>
                <w:rPrChange w:id="14255" w:author="Eboni Mangum" w:date="2026-07-15T09:17:00Z" w16du:dateUtc="2026-07-15T14:17:00Z">
                  <w:rPr>
                    <w:rFonts w:ascii="Cambria"/>
                    <w:b/>
                    <w:sz w:val="20"/>
                  </w:rPr>
                </w:rPrChange>
              </w:rPr>
            </w:pPr>
          </w:p>
          <w:p w14:paraId="387DB920" w14:textId="77777777" w:rsidR="00B36DA6" w:rsidRPr="00B36DA6" w:rsidRDefault="00B36DA6" w:rsidP="00B36DA6">
            <w:pPr>
              <w:pStyle w:val="TableParagraph"/>
              <w:spacing w:line="224" w:lineRule="exact"/>
              <w:ind w:right="95"/>
              <w:jc w:val="right"/>
              <w:rPr>
                <w:sz w:val="24"/>
                <w:szCs w:val="24"/>
                <w:rPrChange w:id="14256" w:author="Eboni Mangum" w:date="2026-07-15T09:17:00Z" w16du:dateUtc="2026-07-15T14:17:00Z">
                  <w:rPr>
                    <w:sz w:val="20"/>
                  </w:rPr>
                </w:rPrChange>
              </w:rPr>
            </w:pPr>
            <w:r w:rsidRPr="00B36DA6">
              <w:rPr>
                <w:spacing w:val="-10"/>
                <w:sz w:val="24"/>
                <w:szCs w:val="24"/>
                <w:rPrChange w:id="14257" w:author="Eboni Mangum" w:date="2026-07-15T09:17:00Z" w16du:dateUtc="2026-07-15T14:17:00Z">
                  <w:rPr>
                    <w:spacing w:val="-10"/>
                    <w:sz w:val="20"/>
                  </w:rPr>
                </w:rPrChange>
              </w:rPr>
              <w:t>3</w:t>
            </w:r>
          </w:p>
        </w:tc>
        <w:tc>
          <w:tcPr>
            <w:tcW w:w="1358" w:type="dxa"/>
            <w:shd w:val="clear" w:color="auto" w:fill="92CDDC"/>
            <w:tcPrChange w:id="14258" w:author="Eboni Mangum" w:date="2026-07-15T09:17:00Z" w16du:dateUtc="2026-07-15T14:17:00Z">
              <w:tcPr>
                <w:tcW w:w="1358" w:type="dxa"/>
                <w:gridSpan w:val="2"/>
                <w:shd w:val="clear" w:color="auto" w:fill="92CDDC"/>
              </w:tcPr>
            </w:tcPrChange>
          </w:tcPr>
          <w:p w14:paraId="4A33C0D7" w14:textId="77777777" w:rsidR="00B36DA6" w:rsidRPr="00B36DA6" w:rsidRDefault="00B36DA6" w:rsidP="00B36DA6">
            <w:pPr>
              <w:pStyle w:val="TableParagraph"/>
              <w:spacing w:before="9"/>
              <w:rPr>
                <w:rFonts w:ascii="Cambria"/>
                <w:b/>
                <w:sz w:val="24"/>
                <w:szCs w:val="24"/>
                <w:rPrChange w:id="14259" w:author="Eboni Mangum" w:date="2026-07-15T09:17:00Z" w16du:dateUtc="2026-07-15T14:17:00Z">
                  <w:rPr>
                    <w:rFonts w:ascii="Cambria"/>
                    <w:b/>
                    <w:sz w:val="20"/>
                  </w:rPr>
                </w:rPrChange>
              </w:rPr>
            </w:pPr>
          </w:p>
          <w:p w14:paraId="3E79C522" w14:textId="77777777" w:rsidR="00B36DA6" w:rsidRPr="00B36DA6" w:rsidRDefault="00B36DA6" w:rsidP="00B36DA6">
            <w:pPr>
              <w:pStyle w:val="TableParagraph"/>
              <w:spacing w:line="224" w:lineRule="exact"/>
              <w:ind w:left="107"/>
              <w:rPr>
                <w:sz w:val="24"/>
                <w:szCs w:val="24"/>
                <w:rPrChange w:id="14260" w:author="Eboni Mangum" w:date="2026-07-15T09:17:00Z" w16du:dateUtc="2026-07-15T14:17:00Z">
                  <w:rPr>
                    <w:sz w:val="20"/>
                  </w:rPr>
                </w:rPrChange>
              </w:rPr>
            </w:pPr>
            <w:r w:rsidRPr="00B36DA6">
              <w:rPr>
                <w:sz w:val="24"/>
                <w:szCs w:val="24"/>
                <w:rPrChange w:id="14261" w:author="Eboni Mangum" w:date="2026-07-15T09:17:00Z" w16du:dateUtc="2026-07-15T14:17:00Z">
                  <w:rPr>
                    <w:sz w:val="20"/>
                  </w:rPr>
                </w:rPrChange>
              </w:rPr>
              <w:t>MDT</w:t>
            </w:r>
            <w:r w:rsidRPr="00B36DA6">
              <w:rPr>
                <w:spacing w:val="-2"/>
                <w:sz w:val="24"/>
                <w:szCs w:val="24"/>
                <w:rPrChange w:id="14262" w:author="Eboni Mangum" w:date="2026-07-15T09:17:00Z" w16du:dateUtc="2026-07-15T14:17:00Z">
                  <w:rPr>
                    <w:spacing w:val="-2"/>
                    <w:sz w:val="20"/>
                  </w:rPr>
                </w:rPrChange>
              </w:rPr>
              <w:t xml:space="preserve"> </w:t>
            </w:r>
            <w:r w:rsidRPr="00B36DA6">
              <w:rPr>
                <w:spacing w:val="-4"/>
                <w:sz w:val="24"/>
                <w:szCs w:val="24"/>
                <w:rPrChange w:id="14263" w:author="Eboni Mangum" w:date="2026-07-15T09:17:00Z" w16du:dateUtc="2026-07-15T14:17:00Z">
                  <w:rPr>
                    <w:spacing w:val="-4"/>
                    <w:sz w:val="20"/>
                  </w:rPr>
                </w:rPrChange>
              </w:rPr>
              <w:t>1413</w:t>
            </w:r>
          </w:p>
        </w:tc>
        <w:tc>
          <w:tcPr>
            <w:tcW w:w="2851" w:type="dxa"/>
            <w:shd w:val="clear" w:color="auto" w:fill="92CDDC"/>
            <w:tcPrChange w:id="14264" w:author="Eboni Mangum" w:date="2026-07-15T09:17:00Z" w16du:dateUtc="2026-07-15T14:17:00Z">
              <w:tcPr>
                <w:tcW w:w="2851" w:type="dxa"/>
                <w:shd w:val="clear" w:color="auto" w:fill="92CDDC"/>
              </w:tcPr>
            </w:tcPrChange>
          </w:tcPr>
          <w:p w14:paraId="608C78B3" w14:textId="77777777" w:rsidR="00B36DA6" w:rsidRPr="00B36DA6" w:rsidRDefault="00B36DA6" w:rsidP="00B36DA6">
            <w:pPr>
              <w:pStyle w:val="TableParagraph"/>
              <w:spacing w:before="9"/>
              <w:rPr>
                <w:rFonts w:ascii="Cambria"/>
                <w:b/>
                <w:sz w:val="24"/>
                <w:szCs w:val="24"/>
                <w:rPrChange w:id="14265" w:author="Eboni Mangum" w:date="2026-07-15T09:17:00Z" w16du:dateUtc="2026-07-15T14:17:00Z">
                  <w:rPr>
                    <w:rFonts w:ascii="Cambria"/>
                    <w:b/>
                    <w:sz w:val="20"/>
                  </w:rPr>
                </w:rPrChange>
              </w:rPr>
            </w:pPr>
          </w:p>
          <w:p w14:paraId="07FF5295" w14:textId="77777777" w:rsidR="00B36DA6" w:rsidRPr="00B36DA6" w:rsidRDefault="00B36DA6" w:rsidP="00B36DA6">
            <w:pPr>
              <w:pStyle w:val="TableParagraph"/>
              <w:spacing w:line="224" w:lineRule="exact"/>
              <w:ind w:left="105"/>
              <w:rPr>
                <w:sz w:val="24"/>
                <w:szCs w:val="24"/>
                <w:rPrChange w:id="14266" w:author="Eboni Mangum" w:date="2026-07-15T09:17:00Z" w16du:dateUtc="2026-07-15T14:17:00Z">
                  <w:rPr>
                    <w:sz w:val="20"/>
                  </w:rPr>
                </w:rPrChange>
              </w:rPr>
            </w:pPr>
            <w:r w:rsidRPr="00B36DA6">
              <w:rPr>
                <w:sz w:val="24"/>
                <w:szCs w:val="24"/>
                <w:rPrChange w:id="14267" w:author="Eboni Mangum" w:date="2026-07-15T09:17:00Z" w16du:dateUtc="2026-07-15T14:17:00Z">
                  <w:rPr>
                    <w:sz w:val="20"/>
                  </w:rPr>
                </w:rPrChange>
              </w:rPr>
              <w:t>Audio</w:t>
            </w:r>
            <w:r w:rsidRPr="00B36DA6">
              <w:rPr>
                <w:spacing w:val="-8"/>
                <w:sz w:val="24"/>
                <w:szCs w:val="24"/>
                <w:rPrChange w:id="14268" w:author="Eboni Mangum" w:date="2026-07-15T09:17:00Z" w16du:dateUtc="2026-07-15T14:17:00Z">
                  <w:rPr>
                    <w:spacing w:val="-8"/>
                    <w:sz w:val="20"/>
                  </w:rPr>
                </w:rPrChange>
              </w:rPr>
              <w:t xml:space="preserve"> </w:t>
            </w:r>
            <w:r w:rsidRPr="00B36DA6">
              <w:rPr>
                <w:sz w:val="24"/>
                <w:szCs w:val="24"/>
                <w:rPrChange w:id="14269" w:author="Eboni Mangum" w:date="2026-07-15T09:17:00Z" w16du:dateUtc="2026-07-15T14:17:00Z">
                  <w:rPr>
                    <w:sz w:val="20"/>
                  </w:rPr>
                </w:rPrChange>
              </w:rPr>
              <w:t>Production</w:t>
            </w:r>
            <w:r w:rsidRPr="00B36DA6">
              <w:rPr>
                <w:spacing w:val="-4"/>
                <w:sz w:val="24"/>
                <w:szCs w:val="24"/>
                <w:rPrChange w:id="14270" w:author="Eboni Mangum" w:date="2026-07-15T09:17:00Z" w16du:dateUtc="2026-07-15T14:17:00Z">
                  <w:rPr>
                    <w:spacing w:val="-4"/>
                    <w:sz w:val="20"/>
                  </w:rPr>
                </w:rPrChange>
              </w:rPr>
              <w:t xml:space="preserve"> </w:t>
            </w:r>
            <w:r w:rsidRPr="00B36DA6">
              <w:rPr>
                <w:spacing w:val="-10"/>
                <w:sz w:val="24"/>
                <w:szCs w:val="24"/>
                <w:rPrChange w:id="14271" w:author="Eboni Mangum" w:date="2026-07-15T09:17:00Z" w16du:dateUtc="2026-07-15T14:17:00Z">
                  <w:rPr>
                    <w:spacing w:val="-10"/>
                    <w:sz w:val="20"/>
                  </w:rPr>
                </w:rPrChange>
              </w:rPr>
              <w:t>I</w:t>
            </w:r>
          </w:p>
        </w:tc>
        <w:tc>
          <w:tcPr>
            <w:tcW w:w="807" w:type="dxa"/>
            <w:shd w:val="clear" w:color="auto" w:fill="92CDDC"/>
            <w:tcPrChange w:id="14272" w:author="Eboni Mangum" w:date="2026-07-15T09:17:00Z" w16du:dateUtc="2026-07-15T14:17:00Z">
              <w:tcPr>
                <w:tcW w:w="807" w:type="dxa"/>
                <w:shd w:val="clear" w:color="auto" w:fill="92CDDC"/>
              </w:tcPr>
            </w:tcPrChange>
          </w:tcPr>
          <w:p w14:paraId="690FD2A7" w14:textId="77777777" w:rsidR="00B36DA6" w:rsidRPr="00B36DA6" w:rsidRDefault="00B36DA6" w:rsidP="00B36DA6">
            <w:pPr>
              <w:pStyle w:val="TableParagraph"/>
              <w:spacing w:before="9"/>
              <w:rPr>
                <w:rFonts w:ascii="Cambria"/>
                <w:b/>
                <w:sz w:val="24"/>
                <w:szCs w:val="24"/>
                <w:rPrChange w:id="14273" w:author="Eboni Mangum" w:date="2026-07-15T09:17:00Z" w16du:dateUtc="2026-07-15T14:17:00Z">
                  <w:rPr>
                    <w:rFonts w:ascii="Cambria"/>
                    <w:b/>
                    <w:sz w:val="20"/>
                  </w:rPr>
                </w:rPrChange>
              </w:rPr>
            </w:pPr>
          </w:p>
          <w:p w14:paraId="1F11372C" w14:textId="77777777" w:rsidR="00B36DA6" w:rsidRPr="00B36DA6" w:rsidRDefault="00B36DA6" w:rsidP="00B36DA6">
            <w:pPr>
              <w:pStyle w:val="TableParagraph"/>
              <w:spacing w:line="224" w:lineRule="exact"/>
              <w:ind w:right="98"/>
              <w:jc w:val="right"/>
              <w:rPr>
                <w:sz w:val="24"/>
                <w:szCs w:val="24"/>
                <w:rPrChange w:id="14274" w:author="Eboni Mangum" w:date="2026-07-15T09:17:00Z" w16du:dateUtc="2026-07-15T14:17:00Z">
                  <w:rPr>
                    <w:sz w:val="20"/>
                  </w:rPr>
                </w:rPrChange>
              </w:rPr>
            </w:pPr>
            <w:r w:rsidRPr="00B36DA6">
              <w:rPr>
                <w:spacing w:val="-10"/>
                <w:sz w:val="24"/>
                <w:szCs w:val="24"/>
                <w:rPrChange w:id="14275" w:author="Eboni Mangum" w:date="2026-07-15T09:17:00Z" w16du:dateUtc="2026-07-15T14:17:00Z">
                  <w:rPr>
                    <w:spacing w:val="-10"/>
                    <w:sz w:val="20"/>
                  </w:rPr>
                </w:rPrChange>
              </w:rPr>
              <w:t>3</w:t>
            </w:r>
          </w:p>
        </w:tc>
      </w:tr>
      <w:tr w:rsidR="00B36DA6" w14:paraId="25A74133" w14:textId="77777777" w:rsidTr="00B36DA6">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4276" w:author="Eboni Mangum" w:date="2026-07-15T09:17:00Z" w16du:dateUtc="2026-07-15T14:17: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4"/>
          <w:trPrChange w:id="14277" w:author="Eboni Mangum" w:date="2026-07-15T09:17:00Z" w16du:dateUtc="2026-07-15T14:17:00Z">
            <w:trPr>
              <w:gridAfter w:val="0"/>
              <w:trHeight w:val="244"/>
            </w:trPr>
          </w:trPrChange>
        </w:trPr>
        <w:tc>
          <w:tcPr>
            <w:tcW w:w="1155" w:type="dxa"/>
            <w:tcPrChange w:id="14278" w:author="Eboni Mangum" w:date="2026-07-15T09:17:00Z" w16du:dateUtc="2026-07-15T14:17:00Z">
              <w:tcPr>
                <w:tcW w:w="1116" w:type="dxa"/>
                <w:gridSpan w:val="2"/>
              </w:tcPr>
            </w:tcPrChange>
          </w:tcPr>
          <w:p w14:paraId="742ACE77" w14:textId="77777777" w:rsidR="00B36DA6" w:rsidRPr="00B36DA6" w:rsidRDefault="00B36DA6" w:rsidP="00B36DA6">
            <w:pPr>
              <w:pStyle w:val="TableParagraph"/>
              <w:spacing w:line="224" w:lineRule="exact"/>
              <w:ind w:right="44"/>
              <w:jc w:val="center"/>
              <w:rPr>
                <w:sz w:val="24"/>
                <w:szCs w:val="24"/>
                <w:rPrChange w:id="14279" w:author="Eboni Mangum" w:date="2026-07-15T09:17:00Z" w16du:dateUtc="2026-07-15T14:17:00Z">
                  <w:rPr>
                    <w:sz w:val="20"/>
                  </w:rPr>
                </w:rPrChange>
              </w:rPr>
            </w:pPr>
            <w:r w:rsidRPr="00B36DA6">
              <w:rPr>
                <w:sz w:val="24"/>
                <w:szCs w:val="24"/>
                <w:rPrChange w:id="14280" w:author="Eboni Mangum" w:date="2026-07-15T09:17:00Z" w16du:dateUtc="2026-07-15T14:17:00Z">
                  <w:rPr>
                    <w:sz w:val="20"/>
                  </w:rPr>
                </w:rPrChange>
              </w:rPr>
              <w:t>MDT</w:t>
            </w:r>
            <w:r w:rsidRPr="00B36DA6">
              <w:rPr>
                <w:spacing w:val="-2"/>
                <w:sz w:val="24"/>
                <w:szCs w:val="24"/>
                <w:rPrChange w:id="14281" w:author="Eboni Mangum" w:date="2026-07-15T09:17:00Z" w16du:dateUtc="2026-07-15T14:17:00Z">
                  <w:rPr>
                    <w:spacing w:val="-2"/>
                    <w:sz w:val="20"/>
                  </w:rPr>
                </w:rPrChange>
              </w:rPr>
              <w:t xml:space="preserve"> </w:t>
            </w:r>
            <w:r w:rsidRPr="00B36DA6">
              <w:rPr>
                <w:spacing w:val="-4"/>
                <w:sz w:val="24"/>
                <w:szCs w:val="24"/>
                <w:rPrChange w:id="14282" w:author="Eboni Mangum" w:date="2026-07-15T09:17:00Z" w16du:dateUtc="2026-07-15T14:17:00Z">
                  <w:rPr>
                    <w:spacing w:val="-4"/>
                    <w:sz w:val="20"/>
                  </w:rPr>
                </w:rPrChange>
              </w:rPr>
              <w:t>1423</w:t>
            </w:r>
          </w:p>
        </w:tc>
        <w:tc>
          <w:tcPr>
            <w:tcW w:w="2475" w:type="dxa"/>
            <w:tcPrChange w:id="14283" w:author="Eboni Mangum" w:date="2026-07-15T09:17:00Z" w16du:dateUtc="2026-07-15T14:17:00Z">
              <w:tcPr>
                <w:tcW w:w="2514" w:type="dxa"/>
              </w:tcPr>
            </w:tcPrChange>
          </w:tcPr>
          <w:p w14:paraId="293F928F" w14:textId="77777777" w:rsidR="00B36DA6" w:rsidRPr="00B36DA6" w:rsidRDefault="00B36DA6" w:rsidP="00B36DA6">
            <w:pPr>
              <w:pStyle w:val="TableParagraph"/>
              <w:spacing w:line="224" w:lineRule="exact"/>
              <w:ind w:left="107"/>
              <w:rPr>
                <w:sz w:val="24"/>
                <w:szCs w:val="24"/>
                <w:rPrChange w:id="14284" w:author="Eboni Mangum" w:date="2026-07-15T09:17:00Z" w16du:dateUtc="2026-07-15T14:17:00Z">
                  <w:rPr>
                    <w:sz w:val="20"/>
                  </w:rPr>
                </w:rPrChange>
              </w:rPr>
            </w:pPr>
            <w:r w:rsidRPr="00B36DA6">
              <w:rPr>
                <w:sz w:val="24"/>
                <w:szCs w:val="24"/>
                <w:rPrChange w:id="14285" w:author="Eboni Mangum" w:date="2026-07-15T09:17:00Z" w16du:dateUtc="2026-07-15T14:17:00Z">
                  <w:rPr>
                    <w:sz w:val="20"/>
                  </w:rPr>
                </w:rPrChange>
              </w:rPr>
              <w:t>Advanced</w:t>
            </w:r>
            <w:r w:rsidRPr="00B36DA6">
              <w:rPr>
                <w:spacing w:val="-5"/>
                <w:sz w:val="24"/>
                <w:szCs w:val="24"/>
                <w:rPrChange w:id="14286" w:author="Eboni Mangum" w:date="2026-07-15T09:17:00Z" w16du:dateUtc="2026-07-15T14:17:00Z">
                  <w:rPr>
                    <w:spacing w:val="-5"/>
                    <w:sz w:val="20"/>
                  </w:rPr>
                </w:rPrChange>
              </w:rPr>
              <w:t xml:space="preserve"> </w:t>
            </w:r>
            <w:r w:rsidRPr="00B36DA6">
              <w:rPr>
                <w:sz w:val="24"/>
                <w:szCs w:val="24"/>
                <w:rPrChange w:id="14287" w:author="Eboni Mangum" w:date="2026-07-15T09:17:00Z" w16du:dateUtc="2026-07-15T14:17:00Z">
                  <w:rPr>
                    <w:sz w:val="20"/>
                  </w:rPr>
                </w:rPrChange>
              </w:rPr>
              <w:t>Audio</w:t>
            </w:r>
            <w:r w:rsidRPr="00B36DA6">
              <w:rPr>
                <w:spacing w:val="-4"/>
                <w:sz w:val="24"/>
                <w:szCs w:val="24"/>
                <w:rPrChange w:id="14288" w:author="Eboni Mangum" w:date="2026-07-15T09:17:00Z" w16du:dateUtc="2026-07-15T14:17:00Z">
                  <w:rPr>
                    <w:spacing w:val="-4"/>
                    <w:sz w:val="20"/>
                  </w:rPr>
                </w:rPrChange>
              </w:rPr>
              <w:t xml:space="preserve"> </w:t>
            </w:r>
            <w:r w:rsidRPr="00B36DA6">
              <w:rPr>
                <w:spacing w:val="-2"/>
                <w:sz w:val="24"/>
                <w:szCs w:val="24"/>
                <w:rPrChange w:id="14289" w:author="Eboni Mangum" w:date="2026-07-15T09:17:00Z" w16du:dateUtc="2026-07-15T14:17:00Z">
                  <w:rPr>
                    <w:spacing w:val="-2"/>
                    <w:sz w:val="20"/>
                  </w:rPr>
                </w:rPrChange>
              </w:rPr>
              <w:t>Production</w:t>
            </w:r>
          </w:p>
        </w:tc>
        <w:tc>
          <w:tcPr>
            <w:tcW w:w="892" w:type="dxa"/>
            <w:tcPrChange w:id="14290" w:author="Eboni Mangum" w:date="2026-07-15T09:17:00Z" w16du:dateUtc="2026-07-15T14:17:00Z">
              <w:tcPr>
                <w:tcW w:w="892" w:type="dxa"/>
              </w:tcPr>
            </w:tcPrChange>
          </w:tcPr>
          <w:p w14:paraId="06E63E03" w14:textId="77777777" w:rsidR="00B36DA6" w:rsidRPr="00B36DA6" w:rsidRDefault="00B36DA6" w:rsidP="00B36DA6">
            <w:pPr>
              <w:pStyle w:val="TableParagraph"/>
              <w:spacing w:line="224" w:lineRule="exact"/>
              <w:ind w:right="95"/>
              <w:jc w:val="right"/>
              <w:rPr>
                <w:sz w:val="24"/>
                <w:szCs w:val="24"/>
                <w:rPrChange w:id="14291" w:author="Eboni Mangum" w:date="2026-07-15T09:17:00Z" w16du:dateUtc="2026-07-15T14:17:00Z">
                  <w:rPr>
                    <w:sz w:val="20"/>
                  </w:rPr>
                </w:rPrChange>
              </w:rPr>
            </w:pPr>
            <w:r w:rsidRPr="00B36DA6">
              <w:rPr>
                <w:spacing w:val="-10"/>
                <w:sz w:val="24"/>
                <w:szCs w:val="24"/>
                <w:rPrChange w:id="14292" w:author="Eboni Mangum" w:date="2026-07-15T09:17:00Z" w16du:dateUtc="2026-07-15T14:17:00Z">
                  <w:rPr>
                    <w:spacing w:val="-10"/>
                    <w:sz w:val="20"/>
                  </w:rPr>
                </w:rPrChange>
              </w:rPr>
              <w:t>3</w:t>
            </w:r>
          </w:p>
        </w:tc>
        <w:tc>
          <w:tcPr>
            <w:tcW w:w="1358" w:type="dxa"/>
            <w:shd w:val="clear" w:color="auto" w:fill="92CDDC"/>
            <w:tcPrChange w:id="14293" w:author="Eboni Mangum" w:date="2026-07-15T09:17:00Z" w16du:dateUtc="2026-07-15T14:17:00Z">
              <w:tcPr>
                <w:tcW w:w="1358" w:type="dxa"/>
                <w:gridSpan w:val="2"/>
                <w:shd w:val="clear" w:color="auto" w:fill="92CDDC"/>
              </w:tcPr>
            </w:tcPrChange>
          </w:tcPr>
          <w:p w14:paraId="49E5A632" w14:textId="77777777" w:rsidR="00B36DA6" w:rsidRPr="00B36DA6" w:rsidRDefault="00B36DA6" w:rsidP="00B36DA6">
            <w:pPr>
              <w:pStyle w:val="TableParagraph"/>
              <w:spacing w:line="224" w:lineRule="exact"/>
              <w:ind w:left="107"/>
              <w:rPr>
                <w:sz w:val="24"/>
                <w:szCs w:val="24"/>
                <w:rPrChange w:id="14294" w:author="Eboni Mangum" w:date="2026-07-15T09:17:00Z" w16du:dateUtc="2026-07-15T14:17:00Z">
                  <w:rPr>
                    <w:sz w:val="20"/>
                  </w:rPr>
                </w:rPrChange>
              </w:rPr>
            </w:pPr>
            <w:r w:rsidRPr="00B36DA6">
              <w:rPr>
                <w:sz w:val="24"/>
                <w:szCs w:val="24"/>
                <w:rPrChange w:id="14295" w:author="Eboni Mangum" w:date="2026-07-15T09:17:00Z" w16du:dateUtc="2026-07-15T14:17:00Z">
                  <w:rPr>
                    <w:sz w:val="20"/>
                  </w:rPr>
                </w:rPrChange>
              </w:rPr>
              <w:t>MDT</w:t>
            </w:r>
            <w:r w:rsidRPr="00B36DA6">
              <w:rPr>
                <w:spacing w:val="-2"/>
                <w:sz w:val="24"/>
                <w:szCs w:val="24"/>
                <w:rPrChange w:id="14296" w:author="Eboni Mangum" w:date="2026-07-15T09:17:00Z" w16du:dateUtc="2026-07-15T14:17:00Z">
                  <w:rPr>
                    <w:spacing w:val="-2"/>
                    <w:sz w:val="20"/>
                  </w:rPr>
                </w:rPrChange>
              </w:rPr>
              <w:t xml:space="preserve"> </w:t>
            </w:r>
            <w:r w:rsidRPr="00B36DA6">
              <w:rPr>
                <w:spacing w:val="-4"/>
                <w:sz w:val="24"/>
                <w:szCs w:val="24"/>
                <w:rPrChange w:id="14297" w:author="Eboni Mangum" w:date="2026-07-15T09:17:00Z" w16du:dateUtc="2026-07-15T14:17:00Z">
                  <w:rPr>
                    <w:spacing w:val="-4"/>
                    <w:sz w:val="20"/>
                  </w:rPr>
                </w:rPrChange>
              </w:rPr>
              <w:t>1423</w:t>
            </w:r>
          </w:p>
        </w:tc>
        <w:tc>
          <w:tcPr>
            <w:tcW w:w="2851" w:type="dxa"/>
            <w:shd w:val="clear" w:color="auto" w:fill="92CDDC"/>
            <w:tcPrChange w:id="14298" w:author="Eboni Mangum" w:date="2026-07-15T09:17:00Z" w16du:dateUtc="2026-07-15T14:17:00Z">
              <w:tcPr>
                <w:tcW w:w="2851" w:type="dxa"/>
                <w:shd w:val="clear" w:color="auto" w:fill="92CDDC"/>
              </w:tcPr>
            </w:tcPrChange>
          </w:tcPr>
          <w:p w14:paraId="0A25B358" w14:textId="77777777" w:rsidR="00B36DA6" w:rsidRPr="00B36DA6" w:rsidRDefault="00B36DA6" w:rsidP="00B36DA6">
            <w:pPr>
              <w:pStyle w:val="TableParagraph"/>
              <w:spacing w:line="224" w:lineRule="exact"/>
              <w:ind w:left="105"/>
              <w:rPr>
                <w:sz w:val="24"/>
                <w:szCs w:val="24"/>
                <w:rPrChange w:id="14299" w:author="Eboni Mangum" w:date="2026-07-15T09:17:00Z" w16du:dateUtc="2026-07-15T14:17:00Z">
                  <w:rPr>
                    <w:sz w:val="20"/>
                  </w:rPr>
                </w:rPrChange>
              </w:rPr>
            </w:pPr>
            <w:r w:rsidRPr="00B36DA6">
              <w:rPr>
                <w:sz w:val="24"/>
                <w:szCs w:val="24"/>
                <w:rPrChange w:id="14300" w:author="Eboni Mangum" w:date="2026-07-15T09:17:00Z" w16du:dateUtc="2026-07-15T14:17:00Z">
                  <w:rPr>
                    <w:sz w:val="20"/>
                  </w:rPr>
                </w:rPrChange>
              </w:rPr>
              <w:t>Audio</w:t>
            </w:r>
            <w:r w:rsidRPr="00B36DA6">
              <w:rPr>
                <w:spacing w:val="-8"/>
                <w:sz w:val="24"/>
                <w:szCs w:val="24"/>
                <w:rPrChange w:id="14301" w:author="Eboni Mangum" w:date="2026-07-15T09:17:00Z" w16du:dateUtc="2026-07-15T14:17:00Z">
                  <w:rPr>
                    <w:spacing w:val="-8"/>
                    <w:sz w:val="20"/>
                  </w:rPr>
                </w:rPrChange>
              </w:rPr>
              <w:t xml:space="preserve"> </w:t>
            </w:r>
            <w:r w:rsidRPr="00B36DA6">
              <w:rPr>
                <w:sz w:val="24"/>
                <w:szCs w:val="24"/>
                <w:rPrChange w:id="14302" w:author="Eboni Mangum" w:date="2026-07-15T09:17:00Z" w16du:dateUtc="2026-07-15T14:17:00Z">
                  <w:rPr>
                    <w:sz w:val="20"/>
                  </w:rPr>
                </w:rPrChange>
              </w:rPr>
              <w:t>Production</w:t>
            </w:r>
            <w:r w:rsidRPr="00B36DA6">
              <w:rPr>
                <w:spacing w:val="-4"/>
                <w:sz w:val="24"/>
                <w:szCs w:val="24"/>
                <w:rPrChange w:id="14303" w:author="Eboni Mangum" w:date="2026-07-15T09:17:00Z" w16du:dateUtc="2026-07-15T14:17:00Z">
                  <w:rPr>
                    <w:spacing w:val="-4"/>
                    <w:sz w:val="20"/>
                  </w:rPr>
                </w:rPrChange>
              </w:rPr>
              <w:t xml:space="preserve"> </w:t>
            </w:r>
            <w:r w:rsidRPr="00B36DA6">
              <w:rPr>
                <w:spacing w:val="-5"/>
                <w:sz w:val="24"/>
                <w:szCs w:val="24"/>
                <w:rPrChange w:id="14304" w:author="Eboni Mangum" w:date="2026-07-15T09:17:00Z" w16du:dateUtc="2026-07-15T14:17:00Z">
                  <w:rPr>
                    <w:spacing w:val="-5"/>
                    <w:sz w:val="20"/>
                  </w:rPr>
                </w:rPrChange>
              </w:rPr>
              <w:t>II</w:t>
            </w:r>
          </w:p>
        </w:tc>
        <w:tc>
          <w:tcPr>
            <w:tcW w:w="807" w:type="dxa"/>
            <w:shd w:val="clear" w:color="auto" w:fill="92CDDC"/>
            <w:tcPrChange w:id="14305" w:author="Eboni Mangum" w:date="2026-07-15T09:17:00Z" w16du:dateUtc="2026-07-15T14:17:00Z">
              <w:tcPr>
                <w:tcW w:w="807" w:type="dxa"/>
                <w:shd w:val="clear" w:color="auto" w:fill="92CDDC"/>
              </w:tcPr>
            </w:tcPrChange>
          </w:tcPr>
          <w:p w14:paraId="635DEF03" w14:textId="77777777" w:rsidR="00B36DA6" w:rsidRPr="00B36DA6" w:rsidRDefault="00B36DA6" w:rsidP="00B36DA6">
            <w:pPr>
              <w:pStyle w:val="TableParagraph"/>
              <w:spacing w:line="224" w:lineRule="exact"/>
              <w:ind w:right="98"/>
              <w:jc w:val="right"/>
              <w:rPr>
                <w:sz w:val="24"/>
                <w:szCs w:val="24"/>
                <w:rPrChange w:id="14306" w:author="Eboni Mangum" w:date="2026-07-15T09:17:00Z" w16du:dateUtc="2026-07-15T14:17:00Z">
                  <w:rPr>
                    <w:sz w:val="20"/>
                  </w:rPr>
                </w:rPrChange>
              </w:rPr>
            </w:pPr>
            <w:r w:rsidRPr="00B36DA6">
              <w:rPr>
                <w:spacing w:val="-10"/>
                <w:sz w:val="24"/>
                <w:szCs w:val="24"/>
                <w:rPrChange w:id="14307" w:author="Eboni Mangum" w:date="2026-07-15T09:17:00Z" w16du:dateUtc="2026-07-15T14:17:00Z">
                  <w:rPr>
                    <w:spacing w:val="-10"/>
                    <w:sz w:val="20"/>
                  </w:rPr>
                </w:rPrChange>
              </w:rPr>
              <w:t>3</w:t>
            </w:r>
          </w:p>
        </w:tc>
      </w:tr>
      <w:tr w:rsidR="00B36DA6" w14:paraId="06212439" w14:textId="77777777" w:rsidTr="00B36DA6">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4308" w:author="Eboni Mangum" w:date="2026-07-15T09:17:00Z" w16du:dateUtc="2026-07-15T14:17: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4"/>
          <w:trPrChange w:id="14309" w:author="Eboni Mangum" w:date="2026-07-15T09:17:00Z" w16du:dateUtc="2026-07-15T14:17:00Z">
            <w:trPr>
              <w:gridAfter w:val="0"/>
              <w:trHeight w:val="244"/>
            </w:trPr>
          </w:trPrChange>
        </w:trPr>
        <w:tc>
          <w:tcPr>
            <w:tcW w:w="1155" w:type="dxa"/>
            <w:tcPrChange w:id="14310" w:author="Eboni Mangum" w:date="2026-07-15T09:17:00Z" w16du:dateUtc="2026-07-15T14:17:00Z">
              <w:tcPr>
                <w:tcW w:w="1116" w:type="dxa"/>
                <w:gridSpan w:val="2"/>
              </w:tcPr>
            </w:tcPrChange>
          </w:tcPr>
          <w:p w14:paraId="1C7D05B7" w14:textId="77777777" w:rsidR="00B36DA6" w:rsidRPr="00B36DA6" w:rsidRDefault="00B36DA6" w:rsidP="00B36DA6">
            <w:pPr>
              <w:pStyle w:val="TableParagraph"/>
              <w:rPr>
                <w:rFonts w:ascii="Times New Roman"/>
                <w:sz w:val="24"/>
                <w:szCs w:val="24"/>
                <w:rPrChange w:id="14311" w:author="Eboni Mangum" w:date="2026-07-15T09:17:00Z" w16du:dateUtc="2026-07-15T14:17:00Z">
                  <w:rPr>
                    <w:rFonts w:ascii="Times New Roman"/>
                    <w:sz w:val="16"/>
                  </w:rPr>
                </w:rPrChange>
              </w:rPr>
            </w:pPr>
          </w:p>
        </w:tc>
        <w:tc>
          <w:tcPr>
            <w:tcW w:w="2475" w:type="dxa"/>
            <w:tcPrChange w:id="14312" w:author="Eboni Mangum" w:date="2026-07-15T09:17:00Z" w16du:dateUtc="2026-07-15T14:17:00Z">
              <w:tcPr>
                <w:tcW w:w="2514" w:type="dxa"/>
              </w:tcPr>
            </w:tcPrChange>
          </w:tcPr>
          <w:p w14:paraId="0350FC33" w14:textId="77777777" w:rsidR="00B36DA6" w:rsidRPr="00B36DA6" w:rsidRDefault="00B36DA6" w:rsidP="00B36DA6">
            <w:pPr>
              <w:pStyle w:val="TableParagraph"/>
              <w:rPr>
                <w:rFonts w:ascii="Times New Roman"/>
                <w:sz w:val="24"/>
                <w:szCs w:val="24"/>
                <w:rPrChange w:id="14313" w:author="Eboni Mangum" w:date="2026-07-15T09:17:00Z" w16du:dateUtc="2026-07-15T14:17:00Z">
                  <w:rPr>
                    <w:rFonts w:ascii="Times New Roman"/>
                    <w:sz w:val="16"/>
                  </w:rPr>
                </w:rPrChange>
              </w:rPr>
            </w:pPr>
          </w:p>
        </w:tc>
        <w:tc>
          <w:tcPr>
            <w:tcW w:w="892" w:type="dxa"/>
            <w:tcPrChange w:id="14314" w:author="Eboni Mangum" w:date="2026-07-15T09:17:00Z" w16du:dateUtc="2026-07-15T14:17:00Z">
              <w:tcPr>
                <w:tcW w:w="892" w:type="dxa"/>
              </w:tcPr>
            </w:tcPrChange>
          </w:tcPr>
          <w:p w14:paraId="54E7E547" w14:textId="77777777" w:rsidR="00B36DA6" w:rsidRPr="00B36DA6" w:rsidRDefault="00B36DA6" w:rsidP="00B36DA6">
            <w:pPr>
              <w:pStyle w:val="TableParagraph"/>
              <w:rPr>
                <w:rFonts w:ascii="Times New Roman"/>
                <w:sz w:val="24"/>
                <w:szCs w:val="24"/>
                <w:rPrChange w:id="14315" w:author="Eboni Mangum" w:date="2026-07-15T09:17:00Z" w16du:dateUtc="2026-07-15T14:17:00Z">
                  <w:rPr>
                    <w:rFonts w:ascii="Times New Roman"/>
                    <w:sz w:val="16"/>
                  </w:rPr>
                </w:rPrChange>
              </w:rPr>
            </w:pPr>
          </w:p>
        </w:tc>
        <w:tc>
          <w:tcPr>
            <w:tcW w:w="1358" w:type="dxa"/>
            <w:shd w:val="clear" w:color="auto" w:fill="92CDDC"/>
            <w:tcPrChange w:id="14316" w:author="Eboni Mangum" w:date="2026-07-15T09:17:00Z" w16du:dateUtc="2026-07-15T14:17:00Z">
              <w:tcPr>
                <w:tcW w:w="1358" w:type="dxa"/>
                <w:gridSpan w:val="2"/>
                <w:shd w:val="clear" w:color="auto" w:fill="92CDDC"/>
              </w:tcPr>
            </w:tcPrChange>
          </w:tcPr>
          <w:p w14:paraId="5F53A9D6" w14:textId="77777777" w:rsidR="00B36DA6" w:rsidRPr="00B36DA6" w:rsidRDefault="00B36DA6" w:rsidP="00B36DA6">
            <w:pPr>
              <w:pStyle w:val="TableParagraph"/>
              <w:spacing w:line="224" w:lineRule="exact"/>
              <w:ind w:left="107"/>
              <w:rPr>
                <w:sz w:val="24"/>
                <w:szCs w:val="24"/>
                <w:rPrChange w:id="14317" w:author="Eboni Mangum" w:date="2026-07-15T09:17:00Z" w16du:dateUtc="2026-07-15T14:17:00Z">
                  <w:rPr>
                    <w:sz w:val="20"/>
                  </w:rPr>
                </w:rPrChange>
              </w:rPr>
            </w:pPr>
            <w:r w:rsidRPr="00B36DA6">
              <w:rPr>
                <w:sz w:val="24"/>
                <w:szCs w:val="24"/>
                <w:rPrChange w:id="14318" w:author="Eboni Mangum" w:date="2026-07-15T09:17:00Z" w16du:dateUtc="2026-07-15T14:17:00Z">
                  <w:rPr>
                    <w:sz w:val="20"/>
                  </w:rPr>
                </w:rPrChange>
              </w:rPr>
              <w:t>MDT</w:t>
            </w:r>
            <w:r w:rsidRPr="00B36DA6">
              <w:rPr>
                <w:spacing w:val="-2"/>
                <w:sz w:val="24"/>
                <w:szCs w:val="24"/>
                <w:rPrChange w:id="14319" w:author="Eboni Mangum" w:date="2026-07-15T09:17:00Z" w16du:dateUtc="2026-07-15T14:17:00Z">
                  <w:rPr>
                    <w:spacing w:val="-2"/>
                    <w:sz w:val="20"/>
                  </w:rPr>
                </w:rPrChange>
              </w:rPr>
              <w:t xml:space="preserve"> </w:t>
            </w:r>
            <w:r w:rsidRPr="00B36DA6">
              <w:rPr>
                <w:spacing w:val="-4"/>
                <w:sz w:val="24"/>
                <w:szCs w:val="24"/>
                <w:rPrChange w:id="14320" w:author="Eboni Mangum" w:date="2026-07-15T09:17:00Z" w16du:dateUtc="2026-07-15T14:17:00Z">
                  <w:rPr>
                    <w:spacing w:val="-4"/>
                    <w:sz w:val="20"/>
                  </w:rPr>
                </w:rPrChange>
              </w:rPr>
              <w:t>1813</w:t>
            </w:r>
          </w:p>
        </w:tc>
        <w:tc>
          <w:tcPr>
            <w:tcW w:w="2851" w:type="dxa"/>
            <w:shd w:val="clear" w:color="auto" w:fill="92CDDC"/>
            <w:tcPrChange w:id="14321" w:author="Eboni Mangum" w:date="2026-07-15T09:17:00Z" w16du:dateUtc="2026-07-15T14:17:00Z">
              <w:tcPr>
                <w:tcW w:w="2851" w:type="dxa"/>
                <w:shd w:val="clear" w:color="auto" w:fill="92CDDC"/>
              </w:tcPr>
            </w:tcPrChange>
          </w:tcPr>
          <w:p w14:paraId="27A76DCE" w14:textId="77777777" w:rsidR="00B36DA6" w:rsidRPr="00B36DA6" w:rsidRDefault="00B36DA6" w:rsidP="00B36DA6">
            <w:pPr>
              <w:pStyle w:val="TableParagraph"/>
              <w:spacing w:line="224" w:lineRule="exact"/>
              <w:ind w:left="105"/>
              <w:rPr>
                <w:sz w:val="24"/>
                <w:szCs w:val="24"/>
                <w:rPrChange w:id="14322" w:author="Eboni Mangum" w:date="2026-07-15T09:17:00Z" w16du:dateUtc="2026-07-15T14:17:00Z">
                  <w:rPr>
                    <w:sz w:val="20"/>
                  </w:rPr>
                </w:rPrChange>
              </w:rPr>
            </w:pPr>
            <w:r w:rsidRPr="00B36DA6">
              <w:rPr>
                <w:sz w:val="24"/>
                <w:szCs w:val="24"/>
                <w:rPrChange w:id="14323" w:author="Eboni Mangum" w:date="2026-07-15T09:17:00Z" w16du:dateUtc="2026-07-15T14:17:00Z">
                  <w:rPr>
                    <w:sz w:val="20"/>
                  </w:rPr>
                </w:rPrChange>
              </w:rPr>
              <w:t>Broadcast</w:t>
            </w:r>
            <w:r w:rsidRPr="00B36DA6">
              <w:rPr>
                <w:spacing w:val="-11"/>
                <w:sz w:val="24"/>
                <w:szCs w:val="24"/>
                <w:rPrChange w:id="14324" w:author="Eboni Mangum" w:date="2026-07-15T09:17:00Z" w16du:dateUtc="2026-07-15T14:17:00Z">
                  <w:rPr>
                    <w:spacing w:val="-11"/>
                    <w:sz w:val="20"/>
                  </w:rPr>
                </w:rPrChange>
              </w:rPr>
              <w:t xml:space="preserve"> </w:t>
            </w:r>
            <w:r w:rsidRPr="00B36DA6">
              <w:rPr>
                <w:sz w:val="24"/>
                <w:szCs w:val="24"/>
                <w:rPrChange w:id="14325" w:author="Eboni Mangum" w:date="2026-07-15T09:17:00Z" w16du:dateUtc="2026-07-15T14:17:00Z">
                  <w:rPr>
                    <w:sz w:val="20"/>
                  </w:rPr>
                </w:rPrChange>
              </w:rPr>
              <w:t>Assistantship</w:t>
            </w:r>
            <w:r w:rsidRPr="00B36DA6">
              <w:rPr>
                <w:spacing w:val="-10"/>
                <w:sz w:val="24"/>
                <w:szCs w:val="24"/>
                <w:rPrChange w:id="14326" w:author="Eboni Mangum" w:date="2026-07-15T09:17:00Z" w16du:dateUtc="2026-07-15T14:17:00Z">
                  <w:rPr>
                    <w:spacing w:val="-10"/>
                    <w:sz w:val="20"/>
                  </w:rPr>
                </w:rPrChange>
              </w:rPr>
              <w:t xml:space="preserve"> I</w:t>
            </w:r>
          </w:p>
        </w:tc>
        <w:tc>
          <w:tcPr>
            <w:tcW w:w="807" w:type="dxa"/>
            <w:shd w:val="clear" w:color="auto" w:fill="92CDDC"/>
            <w:tcPrChange w:id="14327" w:author="Eboni Mangum" w:date="2026-07-15T09:17:00Z" w16du:dateUtc="2026-07-15T14:17:00Z">
              <w:tcPr>
                <w:tcW w:w="807" w:type="dxa"/>
                <w:shd w:val="clear" w:color="auto" w:fill="92CDDC"/>
              </w:tcPr>
            </w:tcPrChange>
          </w:tcPr>
          <w:p w14:paraId="5D2C435D" w14:textId="77777777" w:rsidR="00B36DA6" w:rsidRPr="00B36DA6" w:rsidRDefault="00B36DA6" w:rsidP="00B36DA6">
            <w:pPr>
              <w:pStyle w:val="TableParagraph"/>
              <w:spacing w:line="224" w:lineRule="exact"/>
              <w:ind w:right="98"/>
              <w:jc w:val="right"/>
              <w:rPr>
                <w:sz w:val="24"/>
                <w:szCs w:val="24"/>
                <w:rPrChange w:id="14328" w:author="Eboni Mangum" w:date="2026-07-15T09:17:00Z" w16du:dateUtc="2026-07-15T14:17:00Z">
                  <w:rPr>
                    <w:sz w:val="20"/>
                  </w:rPr>
                </w:rPrChange>
              </w:rPr>
            </w:pPr>
            <w:r w:rsidRPr="00B36DA6">
              <w:rPr>
                <w:spacing w:val="-10"/>
                <w:sz w:val="24"/>
                <w:szCs w:val="24"/>
                <w:rPrChange w:id="14329" w:author="Eboni Mangum" w:date="2026-07-15T09:17:00Z" w16du:dateUtc="2026-07-15T14:17:00Z">
                  <w:rPr>
                    <w:spacing w:val="-10"/>
                    <w:sz w:val="20"/>
                  </w:rPr>
                </w:rPrChange>
              </w:rPr>
              <w:t>3</w:t>
            </w:r>
          </w:p>
        </w:tc>
      </w:tr>
      <w:tr w:rsidR="00B36DA6" w14:paraId="16A9A6D8" w14:textId="77777777" w:rsidTr="00B36DA6">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4330" w:author="Eboni Mangum" w:date="2026-07-15T09:17:00Z" w16du:dateUtc="2026-07-15T14:17: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4"/>
          <w:trPrChange w:id="14331" w:author="Eboni Mangum" w:date="2026-07-15T09:17:00Z" w16du:dateUtc="2026-07-15T14:17:00Z">
            <w:trPr>
              <w:gridAfter w:val="0"/>
              <w:trHeight w:val="244"/>
            </w:trPr>
          </w:trPrChange>
        </w:trPr>
        <w:tc>
          <w:tcPr>
            <w:tcW w:w="1155" w:type="dxa"/>
            <w:tcPrChange w:id="14332" w:author="Eboni Mangum" w:date="2026-07-15T09:17:00Z" w16du:dateUtc="2026-07-15T14:17:00Z">
              <w:tcPr>
                <w:tcW w:w="1116" w:type="dxa"/>
                <w:gridSpan w:val="2"/>
              </w:tcPr>
            </w:tcPrChange>
          </w:tcPr>
          <w:p w14:paraId="40776597" w14:textId="77777777" w:rsidR="00B36DA6" w:rsidRPr="00B36DA6" w:rsidRDefault="00B36DA6" w:rsidP="00B36DA6">
            <w:pPr>
              <w:pStyle w:val="TableParagraph"/>
              <w:rPr>
                <w:rFonts w:ascii="Times New Roman"/>
                <w:sz w:val="24"/>
                <w:szCs w:val="24"/>
                <w:rPrChange w:id="14333" w:author="Eboni Mangum" w:date="2026-07-15T09:17:00Z" w16du:dateUtc="2026-07-15T14:17:00Z">
                  <w:rPr>
                    <w:rFonts w:ascii="Times New Roman"/>
                    <w:sz w:val="16"/>
                  </w:rPr>
                </w:rPrChange>
              </w:rPr>
            </w:pPr>
          </w:p>
        </w:tc>
        <w:tc>
          <w:tcPr>
            <w:tcW w:w="2475" w:type="dxa"/>
            <w:tcPrChange w:id="14334" w:author="Eboni Mangum" w:date="2026-07-15T09:17:00Z" w16du:dateUtc="2026-07-15T14:17:00Z">
              <w:tcPr>
                <w:tcW w:w="2514" w:type="dxa"/>
              </w:tcPr>
            </w:tcPrChange>
          </w:tcPr>
          <w:p w14:paraId="3F812540" w14:textId="77777777" w:rsidR="00B36DA6" w:rsidRPr="00B36DA6" w:rsidRDefault="00B36DA6" w:rsidP="00B36DA6">
            <w:pPr>
              <w:pStyle w:val="TableParagraph"/>
              <w:rPr>
                <w:rFonts w:ascii="Times New Roman"/>
                <w:sz w:val="24"/>
                <w:szCs w:val="24"/>
                <w:rPrChange w:id="14335" w:author="Eboni Mangum" w:date="2026-07-15T09:17:00Z" w16du:dateUtc="2026-07-15T14:17:00Z">
                  <w:rPr>
                    <w:rFonts w:ascii="Times New Roman"/>
                    <w:sz w:val="16"/>
                  </w:rPr>
                </w:rPrChange>
              </w:rPr>
            </w:pPr>
          </w:p>
        </w:tc>
        <w:tc>
          <w:tcPr>
            <w:tcW w:w="892" w:type="dxa"/>
            <w:tcPrChange w:id="14336" w:author="Eboni Mangum" w:date="2026-07-15T09:17:00Z" w16du:dateUtc="2026-07-15T14:17:00Z">
              <w:tcPr>
                <w:tcW w:w="892" w:type="dxa"/>
              </w:tcPr>
            </w:tcPrChange>
          </w:tcPr>
          <w:p w14:paraId="587EE875" w14:textId="77777777" w:rsidR="00B36DA6" w:rsidRPr="00B36DA6" w:rsidRDefault="00B36DA6" w:rsidP="00B36DA6">
            <w:pPr>
              <w:pStyle w:val="TableParagraph"/>
              <w:rPr>
                <w:rFonts w:ascii="Times New Roman"/>
                <w:sz w:val="24"/>
                <w:szCs w:val="24"/>
                <w:rPrChange w:id="14337" w:author="Eboni Mangum" w:date="2026-07-15T09:17:00Z" w16du:dateUtc="2026-07-15T14:17:00Z">
                  <w:rPr>
                    <w:rFonts w:ascii="Times New Roman"/>
                    <w:sz w:val="16"/>
                  </w:rPr>
                </w:rPrChange>
              </w:rPr>
            </w:pPr>
          </w:p>
        </w:tc>
        <w:tc>
          <w:tcPr>
            <w:tcW w:w="1358" w:type="dxa"/>
            <w:shd w:val="clear" w:color="auto" w:fill="92CDDC"/>
            <w:tcPrChange w:id="14338" w:author="Eboni Mangum" w:date="2026-07-15T09:17:00Z" w16du:dateUtc="2026-07-15T14:17:00Z">
              <w:tcPr>
                <w:tcW w:w="1358" w:type="dxa"/>
                <w:gridSpan w:val="2"/>
                <w:shd w:val="clear" w:color="auto" w:fill="92CDDC"/>
              </w:tcPr>
            </w:tcPrChange>
          </w:tcPr>
          <w:p w14:paraId="17A8B30A" w14:textId="77777777" w:rsidR="00B36DA6" w:rsidRPr="00B36DA6" w:rsidRDefault="00B36DA6" w:rsidP="00B36DA6">
            <w:pPr>
              <w:pStyle w:val="TableParagraph"/>
              <w:spacing w:line="224" w:lineRule="exact"/>
              <w:ind w:left="107"/>
              <w:rPr>
                <w:sz w:val="24"/>
                <w:szCs w:val="24"/>
                <w:rPrChange w:id="14339" w:author="Eboni Mangum" w:date="2026-07-15T09:17:00Z" w16du:dateUtc="2026-07-15T14:17:00Z">
                  <w:rPr>
                    <w:sz w:val="20"/>
                  </w:rPr>
                </w:rPrChange>
              </w:rPr>
            </w:pPr>
            <w:r w:rsidRPr="00B36DA6">
              <w:rPr>
                <w:sz w:val="24"/>
                <w:szCs w:val="24"/>
                <w:rPrChange w:id="14340" w:author="Eboni Mangum" w:date="2026-07-15T09:17:00Z" w16du:dateUtc="2026-07-15T14:17:00Z">
                  <w:rPr>
                    <w:sz w:val="20"/>
                  </w:rPr>
                </w:rPrChange>
              </w:rPr>
              <w:t>MDT</w:t>
            </w:r>
            <w:r w:rsidRPr="00B36DA6">
              <w:rPr>
                <w:spacing w:val="-2"/>
                <w:sz w:val="24"/>
                <w:szCs w:val="24"/>
                <w:rPrChange w:id="14341" w:author="Eboni Mangum" w:date="2026-07-15T09:17:00Z" w16du:dateUtc="2026-07-15T14:17:00Z">
                  <w:rPr>
                    <w:spacing w:val="-2"/>
                    <w:sz w:val="20"/>
                  </w:rPr>
                </w:rPrChange>
              </w:rPr>
              <w:t xml:space="preserve"> </w:t>
            </w:r>
            <w:r w:rsidRPr="00B36DA6">
              <w:rPr>
                <w:spacing w:val="-4"/>
                <w:sz w:val="24"/>
                <w:szCs w:val="24"/>
                <w:rPrChange w:id="14342" w:author="Eboni Mangum" w:date="2026-07-15T09:17:00Z" w16du:dateUtc="2026-07-15T14:17:00Z">
                  <w:rPr>
                    <w:spacing w:val="-4"/>
                    <w:sz w:val="20"/>
                  </w:rPr>
                </w:rPrChange>
              </w:rPr>
              <w:t>1823</w:t>
            </w:r>
          </w:p>
        </w:tc>
        <w:tc>
          <w:tcPr>
            <w:tcW w:w="2851" w:type="dxa"/>
            <w:shd w:val="clear" w:color="auto" w:fill="92CDDC"/>
            <w:tcPrChange w:id="14343" w:author="Eboni Mangum" w:date="2026-07-15T09:17:00Z" w16du:dateUtc="2026-07-15T14:17:00Z">
              <w:tcPr>
                <w:tcW w:w="2851" w:type="dxa"/>
                <w:shd w:val="clear" w:color="auto" w:fill="92CDDC"/>
              </w:tcPr>
            </w:tcPrChange>
          </w:tcPr>
          <w:p w14:paraId="3DE934A4" w14:textId="77777777" w:rsidR="00B36DA6" w:rsidRPr="00B36DA6" w:rsidRDefault="00B36DA6" w:rsidP="00B36DA6">
            <w:pPr>
              <w:pStyle w:val="TableParagraph"/>
              <w:spacing w:line="224" w:lineRule="exact"/>
              <w:ind w:left="105"/>
              <w:rPr>
                <w:sz w:val="24"/>
                <w:szCs w:val="24"/>
                <w:rPrChange w:id="14344" w:author="Eboni Mangum" w:date="2026-07-15T09:17:00Z" w16du:dateUtc="2026-07-15T14:17:00Z">
                  <w:rPr>
                    <w:sz w:val="20"/>
                  </w:rPr>
                </w:rPrChange>
              </w:rPr>
            </w:pPr>
            <w:r w:rsidRPr="00B36DA6">
              <w:rPr>
                <w:sz w:val="24"/>
                <w:szCs w:val="24"/>
                <w:rPrChange w:id="14345" w:author="Eboni Mangum" w:date="2026-07-15T09:17:00Z" w16du:dateUtc="2026-07-15T14:17:00Z">
                  <w:rPr>
                    <w:sz w:val="20"/>
                  </w:rPr>
                </w:rPrChange>
              </w:rPr>
              <w:t>Broadcast</w:t>
            </w:r>
            <w:r w:rsidRPr="00B36DA6">
              <w:rPr>
                <w:spacing w:val="-11"/>
                <w:sz w:val="24"/>
                <w:szCs w:val="24"/>
                <w:rPrChange w:id="14346" w:author="Eboni Mangum" w:date="2026-07-15T09:17:00Z" w16du:dateUtc="2026-07-15T14:17:00Z">
                  <w:rPr>
                    <w:spacing w:val="-11"/>
                    <w:sz w:val="20"/>
                  </w:rPr>
                </w:rPrChange>
              </w:rPr>
              <w:t xml:space="preserve"> </w:t>
            </w:r>
            <w:r w:rsidRPr="00B36DA6">
              <w:rPr>
                <w:sz w:val="24"/>
                <w:szCs w:val="24"/>
                <w:rPrChange w:id="14347" w:author="Eboni Mangum" w:date="2026-07-15T09:17:00Z" w16du:dateUtc="2026-07-15T14:17:00Z">
                  <w:rPr>
                    <w:sz w:val="20"/>
                  </w:rPr>
                </w:rPrChange>
              </w:rPr>
              <w:t>Assistantship</w:t>
            </w:r>
            <w:r w:rsidRPr="00B36DA6">
              <w:rPr>
                <w:spacing w:val="-10"/>
                <w:sz w:val="24"/>
                <w:szCs w:val="24"/>
                <w:rPrChange w:id="14348" w:author="Eboni Mangum" w:date="2026-07-15T09:17:00Z" w16du:dateUtc="2026-07-15T14:17:00Z">
                  <w:rPr>
                    <w:spacing w:val="-10"/>
                    <w:sz w:val="20"/>
                  </w:rPr>
                </w:rPrChange>
              </w:rPr>
              <w:t xml:space="preserve"> </w:t>
            </w:r>
            <w:r w:rsidRPr="00B36DA6">
              <w:rPr>
                <w:spacing w:val="-5"/>
                <w:sz w:val="24"/>
                <w:szCs w:val="24"/>
                <w:rPrChange w:id="14349" w:author="Eboni Mangum" w:date="2026-07-15T09:17:00Z" w16du:dateUtc="2026-07-15T14:17:00Z">
                  <w:rPr>
                    <w:spacing w:val="-5"/>
                    <w:sz w:val="20"/>
                  </w:rPr>
                </w:rPrChange>
              </w:rPr>
              <w:t>II</w:t>
            </w:r>
          </w:p>
        </w:tc>
        <w:tc>
          <w:tcPr>
            <w:tcW w:w="807" w:type="dxa"/>
            <w:shd w:val="clear" w:color="auto" w:fill="92CDDC"/>
            <w:tcPrChange w:id="14350" w:author="Eboni Mangum" w:date="2026-07-15T09:17:00Z" w16du:dateUtc="2026-07-15T14:17:00Z">
              <w:tcPr>
                <w:tcW w:w="807" w:type="dxa"/>
                <w:shd w:val="clear" w:color="auto" w:fill="92CDDC"/>
              </w:tcPr>
            </w:tcPrChange>
          </w:tcPr>
          <w:p w14:paraId="36953F49" w14:textId="77777777" w:rsidR="00B36DA6" w:rsidRPr="00B36DA6" w:rsidRDefault="00B36DA6" w:rsidP="00B36DA6">
            <w:pPr>
              <w:pStyle w:val="TableParagraph"/>
              <w:spacing w:line="224" w:lineRule="exact"/>
              <w:ind w:right="98"/>
              <w:jc w:val="right"/>
              <w:rPr>
                <w:sz w:val="24"/>
                <w:szCs w:val="24"/>
                <w:rPrChange w:id="14351" w:author="Eboni Mangum" w:date="2026-07-15T09:17:00Z" w16du:dateUtc="2026-07-15T14:17:00Z">
                  <w:rPr>
                    <w:sz w:val="20"/>
                  </w:rPr>
                </w:rPrChange>
              </w:rPr>
            </w:pPr>
            <w:r w:rsidRPr="00B36DA6">
              <w:rPr>
                <w:spacing w:val="-10"/>
                <w:sz w:val="24"/>
                <w:szCs w:val="24"/>
                <w:rPrChange w:id="14352" w:author="Eboni Mangum" w:date="2026-07-15T09:17:00Z" w16du:dateUtc="2026-07-15T14:17:00Z">
                  <w:rPr>
                    <w:spacing w:val="-10"/>
                    <w:sz w:val="20"/>
                  </w:rPr>
                </w:rPrChange>
              </w:rPr>
              <w:t>3</w:t>
            </w:r>
          </w:p>
        </w:tc>
      </w:tr>
      <w:tr w:rsidR="00B36DA6" w14:paraId="7A0705A4" w14:textId="77777777" w:rsidTr="00B36DA6">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4353" w:author="Eboni Mangum" w:date="2026-07-15T09:17:00Z" w16du:dateUtc="2026-07-15T14:17: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3"/>
          <w:trPrChange w:id="14354" w:author="Eboni Mangum" w:date="2026-07-15T09:17:00Z" w16du:dateUtc="2026-07-15T14:17:00Z">
            <w:trPr>
              <w:gridAfter w:val="0"/>
              <w:trHeight w:val="243"/>
            </w:trPr>
          </w:trPrChange>
        </w:trPr>
        <w:tc>
          <w:tcPr>
            <w:tcW w:w="1155" w:type="dxa"/>
            <w:tcPrChange w:id="14355" w:author="Eboni Mangum" w:date="2026-07-15T09:17:00Z" w16du:dateUtc="2026-07-15T14:17:00Z">
              <w:tcPr>
                <w:tcW w:w="1116" w:type="dxa"/>
                <w:gridSpan w:val="2"/>
              </w:tcPr>
            </w:tcPrChange>
          </w:tcPr>
          <w:p w14:paraId="05725F59" w14:textId="77777777" w:rsidR="00B36DA6" w:rsidRPr="00B36DA6" w:rsidRDefault="00B36DA6" w:rsidP="00B36DA6">
            <w:pPr>
              <w:pStyle w:val="TableParagraph"/>
              <w:spacing w:line="223" w:lineRule="exact"/>
              <w:ind w:right="44"/>
              <w:jc w:val="center"/>
              <w:rPr>
                <w:sz w:val="24"/>
                <w:szCs w:val="24"/>
                <w:rPrChange w:id="14356" w:author="Eboni Mangum" w:date="2026-07-15T09:17:00Z" w16du:dateUtc="2026-07-15T14:17:00Z">
                  <w:rPr>
                    <w:sz w:val="20"/>
                  </w:rPr>
                </w:rPrChange>
              </w:rPr>
            </w:pPr>
            <w:r w:rsidRPr="00B36DA6">
              <w:rPr>
                <w:sz w:val="24"/>
                <w:szCs w:val="24"/>
                <w:rPrChange w:id="14357" w:author="Eboni Mangum" w:date="2026-07-15T09:17:00Z" w16du:dateUtc="2026-07-15T14:17:00Z">
                  <w:rPr>
                    <w:sz w:val="20"/>
                  </w:rPr>
                </w:rPrChange>
              </w:rPr>
              <w:t>MDT</w:t>
            </w:r>
            <w:r w:rsidRPr="00B36DA6">
              <w:rPr>
                <w:spacing w:val="-2"/>
                <w:sz w:val="24"/>
                <w:szCs w:val="24"/>
                <w:rPrChange w:id="14358" w:author="Eboni Mangum" w:date="2026-07-15T09:17:00Z" w16du:dateUtc="2026-07-15T14:17:00Z">
                  <w:rPr>
                    <w:spacing w:val="-2"/>
                    <w:sz w:val="20"/>
                  </w:rPr>
                </w:rPrChange>
              </w:rPr>
              <w:t xml:space="preserve"> </w:t>
            </w:r>
            <w:r w:rsidRPr="00B36DA6">
              <w:rPr>
                <w:spacing w:val="-4"/>
                <w:sz w:val="24"/>
                <w:szCs w:val="24"/>
                <w:rPrChange w:id="14359" w:author="Eboni Mangum" w:date="2026-07-15T09:17:00Z" w16du:dateUtc="2026-07-15T14:17:00Z">
                  <w:rPr>
                    <w:spacing w:val="-4"/>
                    <w:sz w:val="20"/>
                  </w:rPr>
                </w:rPrChange>
              </w:rPr>
              <w:t>2213</w:t>
            </w:r>
          </w:p>
        </w:tc>
        <w:tc>
          <w:tcPr>
            <w:tcW w:w="2475" w:type="dxa"/>
            <w:tcPrChange w:id="14360" w:author="Eboni Mangum" w:date="2026-07-15T09:17:00Z" w16du:dateUtc="2026-07-15T14:17:00Z">
              <w:tcPr>
                <w:tcW w:w="2514" w:type="dxa"/>
              </w:tcPr>
            </w:tcPrChange>
          </w:tcPr>
          <w:p w14:paraId="0FC099A0" w14:textId="77777777" w:rsidR="00B36DA6" w:rsidRPr="00B36DA6" w:rsidRDefault="00B36DA6" w:rsidP="00B36DA6">
            <w:pPr>
              <w:pStyle w:val="TableParagraph"/>
              <w:spacing w:line="223" w:lineRule="exact"/>
              <w:ind w:left="107"/>
              <w:rPr>
                <w:sz w:val="24"/>
                <w:szCs w:val="24"/>
                <w:rPrChange w:id="14361" w:author="Eboni Mangum" w:date="2026-07-15T09:17:00Z" w16du:dateUtc="2026-07-15T14:17:00Z">
                  <w:rPr>
                    <w:sz w:val="20"/>
                  </w:rPr>
                </w:rPrChange>
              </w:rPr>
            </w:pPr>
            <w:r w:rsidRPr="00B36DA6">
              <w:rPr>
                <w:sz w:val="24"/>
                <w:szCs w:val="24"/>
                <w:rPrChange w:id="14362" w:author="Eboni Mangum" w:date="2026-07-15T09:17:00Z" w16du:dateUtc="2026-07-15T14:17:00Z">
                  <w:rPr>
                    <w:sz w:val="20"/>
                  </w:rPr>
                </w:rPrChange>
              </w:rPr>
              <w:t>Station</w:t>
            </w:r>
            <w:r w:rsidRPr="00B36DA6">
              <w:rPr>
                <w:spacing w:val="-7"/>
                <w:sz w:val="24"/>
                <w:szCs w:val="24"/>
                <w:rPrChange w:id="14363" w:author="Eboni Mangum" w:date="2026-07-15T09:17:00Z" w16du:dateUtc="2026-07-15T14:17:00Z">
                  <w:rPr>
                    <w:spacing w:val="-7"/>
                    <w:sz w:val="20"/>
                  </w:rPr>
                </w:rPrChange>
              </w:rPr>
              <w:t xml:space="preserve"> </w:t>
            </w:r>
            <w:r w:rsidRPr="00B36DA6">
              <w:rPr>
                <w:spacing w:val="-2"/>
                <w:sz w:val="24"/>
                <w:szCs w:val="24"/>
                <w:rPrChange w:id="14364" w:author="Eboni Mangum" w:date="2026-07-15T09:17:00Z" w16du:dateUtc="2026-07-15T14:17:00Z">
                  <w:rPr>
                    <w:spacing w:val="-2"/>
                    <w:sz w:val="20"/>
                  </w:rPr>
                </w:rPrChange>
              </w:rPr>
              <w:t>Administration</w:t>
            </w:r>
          </w:p>
        </w:tc>
        <w:tc>
          <w:tcPr>
            <w:tcW w:w="892" w:type="dxa"/>
            <w:tcPrChange w:id="14365" w:author="Eboni Mangum" w:date="2026-07-15T09:17:00Z" w16du:dateUtc="2026-07-15T14:17:00Z">
              <w:tcPr>
                <w:tcW w:w="892" w:type="dxa"/>
              </w:tcPr>
            </w:tcPrChange>
          </w:tcPr>
          <w:p w14:paraId="6AD23CC1" w14:textId="77777777" w:rsidR="00B36DA6" w:rsidRPr="00B36DA6" w:rsidRDefault="00B36DA6" w:rsidP="00B36DA6">
            <w:pPr>
              <w:pStyle w:val="TableParagraph"/>
              <w:spacing w:line="223" w:lineRule="exact"/>
              <w:ind w:right="95"/>
              <w:jc w:val="right"/>
              <w:rPr>
                <w:sz w:val="24"/>
                <w:szCs w:val="24"/>
                <w:rPrChange w:id="14366" w:author="Eboni Mangum" w:date="2026-07-15T09:17:00Z" w16du:dateUtc="2026-07-15T14:17:00Z">
                  <w:rPr>
                    <w:sz w:val="20"/>
                  </w:rPr>
                </w:rPrChange>
              </w:rPr>
            </w:pPr>
            <w:r w:rsidRPr="00B36DA6">
              <w:rPr>
                <w:spacing w:val="-10"/>
                <w:sz w:val="24"/>
                <w:szCs w:val="24"/>
                <w:rPrChange w:id="14367" w:author="Eboni Mangum" w:date="2026-07-15T09:17:00Z" w16du:dateUtc="2026-07-15T14:17:00Z">
                  <w:rPr>
                    <w:spacing w:val="-10"/>
                    <w:sz w:val="20"/>
                  </w:rPr>
                </w:rPrChange>
              </w:rPr>
              <w:t>3</w:t>
            </w:r>
          </w:p>
        </w:tc>
        <w:tc>
          <w:tcPr>
            <w:tcW w:w="1358" w:type="dxa"/>
            <w:tcPrChange w:id="14368" w:author="Eboni Mangum" w:date="2026-07-15T09:17:00Z" w16du:dateUtc="2026-07-15T14:17:00Z">
              <w:tcPr>
                <w:tcW w:w="1358" w:type="dxa"/>
                <w:gridSpan w:val="2"/>
              </w:tcPr>
            </w:tcPrChange>
          </w:tcPr>
          <w:p w14:paraId="1E71A9B5" w14:textId="77777777" w:rsidR="00B36DA6" w:rsidRPr="00B36DA6" w:rsidRDefault="00B36DA6" w:rsidP="00B36DA6">
            <w:pPr>
              <w:pStyle w:val="TableParagraph"/>
              <w:spacing w:line="223" w:lineRule="exact"/>
              <w:ind w:left="107"/>
              <w:rPr>
                <w:sz w:val="24"/>
                <w:szCs w:val="24"/>
                <w:rPrChange w:id="14369" w:author="Eboni Mangum" w:date="2026-07-15T09:17:00Z" w16du:dateUtc="2026-07-15T14:17:00Z">
                  <w:rPr>
                    <w:sz w:val="20"/>
                  </w:rPr>
                </w:rPrChange>
              </w:rPr>
            </w:pPr>
            <w:r w:rsidRPr="00B36DA6">
              <w:rPr>
                <w:sz w:val="24"/>
                <w:szCs w:val="24"/>
                <w:rPrChange w:id="14370" w:author="Eboni Mangum" w:date="2026-07-15T09:17:00Z" w16du:dateUtc="2026-07-15T14:17:00Z">
                  <w:rPr>
                    <w:sz w:val="20"/>
                  </w:rPr>
                </w:rPrChange>
              </w:rPr>
              <w:t>MDT</w:t>
            </w:r>
            <w:r w:rsidRPr="00B36DA6">
              <w:rPr>
                <w:spacing w:val="-2"/>
                <w:sz w:val="24"/>
                <w:szCs w:val="24"/>
                <w:rPrChange w:id="14371" w:author="Eboni Mangum" w:date="2026-07-15T09:17:00Z" w16du:dateUtc="2026-07-15T14:17:00Z">
                  <w:rPr>
                    <w:spacing w:val="-2"/>
                    <w:sz w:val="20"/>
                  </w:rPr>
                </w:rPrChange>
              </w:rPr>
              <w:t xml:space="preserve"> </w:t>
            </w:r>
            <w:r w:rsidRPr="00B36DA6">
              <w:rPr>
                <w:spacing w:val="-4"/>
                <w:sz w:val="24"/>
                <w:szCs w:val="24"/>
                <w:rPrChange w:id="14372" w:author="Eboni Mangum" w:date="2026-07-15T09:17:00Z" w16du:dateUtc="2026-07-15T14:17:00Z">
                  <w:rPr>
                    <w:spacing w:val="-4"/>
                    <w:sz w:val="20"/>
                  </w:rPr>
                </w:rPrChange>
              </w:rPr>
              <w:t>2213</w:t>
            </w:r>
          </w:p>
        </w:tc>
        <w:tc>
          <w:tcPr>
            <w:tcW w:w="2851" w:type="dxa"/>
            <w:tcPrChange w:id="14373" w:author="Eboni Mangum" w:date="2026-07-15T09:17:00Z" w16du:dateUtc="2026-07-15T14:17:00Z">
              <w:tcPr>
                <w:tcW w:w="2851" w:type="dxa"/>
              </w:tcPr>
            </w:tcPrChange>
          </w:tcPr>
          <w:p w14:paraId="09884652" w14:textId="77777777" w:rsidR="00B36DA6" w:rsidRPr="00B36DA6" w:rsidRDefault="00B36DA6" w:rsidP="00B36DA6">
            <w:pPr>
              <w:pStyle w:val="TableParagraph"/>
              <w:spacing w:line="223" w:lineRule="exact"/>
              <w:ind w:left="105"/>
              <w:rPr>
                <w:sz w:val="24"/>
                <w:szCs w:val="24"/>
                <w:rPrChange w:id="14374" w:author="Eboni Mangum" w:date="2026-07-15T09:17:00Z" w16du:dateUtc="2026-07-15T14:17:00Z">
                  <w:rPr>
                    <w:sz w:val="20"/>
                  </w:rPr>
                </w:rPrChange>
              </w:rPr>
            </w:pPr>
            <w:r w:rsidRPr="00B36DA6">
              <w:rPr>
                <w:sz w:val="24"/>
                <w:szCs w:val="24"/>
                <w:rPrChange w:id="14375" w:author="Eboni Mangum" w:date="2026-07-15T09:17:00Z" w16du:dateUtc="2026-07-15T14:17:00Z">
                  <w:rPr>
                    <w:sz w:val="20"/>
                  </w:rPr>
                </w:rPrChange>
              </w:rPr>
              <w:t>Station</w:t>
            </w:r>
            <w:r w:rsidRPr="00B36DA6">
              <w:rPr>
                <w:spacing w:val="-7"/>
                <w:sz w:val="24"/>
                <w:szCs w:val="24"/>
                <w:rPrChange w:id="14376" w:author="Eboni Mangum" w:date="2026-07-15T09:17:00Z" w16du:dateUtc="2026-07-15T14:17:00Z">
                  <w:rPr>
                    <w:spacing w:val="-7"/>
                    <w:sz w:val="20"/>
                  </w:rPr>
                </w:rPrChange>
              </w:rPr>
              <w:t xml:space="preserve"> </w:t>
            </w:r>
            <w:r w:rsidRPr="00B36DA6">
              <w:rPr>
                <w:spacing w:val="-2"/>
                <w:sz w:val="24"/>
                <w:szCs w:val="24"/>
                <w:rPrChange w:id="14377" w:author="Eboni Mangum" w:date="2026-07-15T09:17:00Z" w16du:dateUtc="2026-07-15T14:17:00Z">
                  <w:rPr>
                    <w:spacing w:val="-2"/>
                    <w:sz w:val="20"/>
                  </w:rPr>
                </w:rPrChange>
              </w:rPr>
              <w:t>Administration</w:t>
            </w:r>
          </w:p>
        </w:tc>
        <w:tc>
          <w:tcPr>
            <w:tcW w:w="807" w:type="dxa"/>
            <w:tcPrChange w:id="14378" w:author="Eboni Mangum" w:date="2026-07-15T09:17:00Z" w16du:dateUtc="2026-07-15T14:17:00Z">
              <w:tcPr>
                <w:tcW w:w="807" w:type="dxa"/>
              </w:tcPr>
            </w:tcPrChange>
          </w:tcPr>
          <w:p w14:paraId="4BFE68CB" w14:textId="77777777" w:rsidR="00B36DA6" w:rsidRPr="00B36DA6" w:rsidRDefault="00B36DA6" w:rsidP="00B36DA6">
            <w:pPr>
              <w:pStyle w:val="TableParagraph"/>
              <w:spacing w:line="223" w:lineRule="exact"/>
              <w:ind w:right="98"/>
              <w:jc w:val="right"/>
              <w:rPr>
                <w:sz w:val="24"/>
                <w:szCs w:val="24"/>
                <w:rPrChange w:id="14379" w:author="Eboni Mangum" w:date="2026-07-15T09:17:00Z" w16du:dateUtc="2026-07-15T14:17:00Z">
                  <w:rPr>
                    <w:sz w:val="20"/>
                  </w:rPr>
                </w:rPrChange>
              </w:rPr>
            </w:pPr>
            <w:r w:rsidRPr="00B36DA6">
              <w:rPr>
                <w:spacing w:val="-10"/>
                <w:sz w:val="24"/>
                <w:szCs w:val="24"/>
                <w:rPrChange w:id="14380" w:author="Eboni Mangum" w:date="2026-07-15T09:17:00Z" w16du:dateUtc="2026-07-15T14:17:00Z">
                  <w:rPr>
                    <w:spacing w:val="-10"/>
                    <w:sz w:val="20"/>
                  </w:rPr>
                </w:rPrChange>
              </w:rPr>
              <w:t>3</w:t>
            </w:r>
          </w:p>
        </w:tc>
      </w:tr>
      <w:tr w:rsidR="00B36DA6" w14:paraId="15DF9667" w14:textId="77777777" w:rsidTr="00B36DA6">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4381" w:author="Eboni Mangum" w:date="2026-07-15T09:17:00Z" w16du:dateUtc="2026-07-15T14:17: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489"/>
          <w:trPrChange w:id="14382" w:author="Eboni Mangum" w:date="2026-07-15T09:17:00Z" w16du:dateUtc="2026-07-15T14:17:00Z">
            <w:trPr>
              <w:gridAfter w:val="0"/>
              <w:trHeight w:val="489"/>
            </w:trPr>
          </w:trPrChange>
        </w:trPr>
        <w:tc>
          <w:tcPr>
            <w:tcW w:w="1155" w:type="dxa"/>
            <w:tcPrChange w:id="14383" w:author="Eboni Mangum" w:date="2026-07-15T09:17:00Z" w16du:dateUtc="2026-07-15T14:17:00Z">
              <w:tcPr>
                <w:tcW w:w="1116" w:type="dxa"/>
                <w:gridSpan w:val="2"/>
              </w:tcPr>
            </w:tcPrChange>
          </w:tcPr>
          <w:p w14:paraId="7A7052DF" w14:textId="77777777" w:rsidR="00B36DA6" w:rsidRPr="00B36DA6" w:rsidRDefault="00B36DA6" w:rsidP="00B36DA6">
            <w:pPr>
              <w:pStyle w:val="TableParagraph"/>
              <w:ind w:right="44"/>
              <w:jc w:val="center"/>
              <w:rPr>
                <w:sz w:val="24"/>
                <w:szCs w:val="24"/>
                <w:rPrChange w:id="14384" w:author="Eboni Mangum" w:date="2026-07-15T09:17:00Z" w16du:dateUtc="2026-07-15T14:17:00Z">
                  <w:rPr>
                    <w:sz w:val="20"/>
                  </w:rPr>
                </w:rPrChange>
              </w:rPr>
            </w:pPr>
            <w:r w:rsidRPr="00B36DA6">
              <w:rPr>
                <w:sz w:val="24"/>
                <w:szCs w:val="24"/>
                <w:rPrChange w:id="14385" w:author="Eboni Mangum" w:date="2026-07-15T09:17:00Z" w16du:dateUtc="2026-07-15T14:17:00Z">
                  <w:rPr>
                    <w:sz w:val="20"/>
                  </w:rPr>
                </w:rPrChange>
              </w:rPr>
              <w:t>MDT</w:t>
            </w:r>
            <w:r w:rsidRPr="00B36DA6">
              <w:rPr>
                <w:spacing w:val="-2"/>
                <w:sz w:val="24"/>
                <w:szCs w:val="24"/>
                <w:rPrChange w:id="14386" w:author="Eboni Mangum" w:date="2026-07-15T09:17:00Z" w16du:dateUtc="2026-07-15T14:17:00Z">
                  <w:rPr>
                    <w:spacing w:val="-2"/>
                    <w:sz w:val="20"/>
                  </w:rPr>
                </w:rPrChange>
              </w:rPr>
              <w:t xml:space="preserve"> </w:t>
            </w:r>
            <w:r w:rsidRPr="00B36DA6">
              <w:rPr>
                <w:spacing w:val="-4"/>
                <w:sz w:val="24"/>
                <w:szCs w:val="24"/>
                <w:rPrChange w:id="14387" w:author="Eboni Mangum" w:date="2026-07-15T09:17:00Z" w16du:dateUtc="2026-07-15T14:17:00Z">
                  <w:rPr>
                    <w:spacing w:val="-4"/>
                    <w:sz w:val="20"/>
                  </w:rPr>
                </w:rPrChange>
              </w:rPr>
              <w:t>2314</w:t>
            </w:r>
          </w:p>
        </w:tc>
        <w:tc>
          <w:tcPr>
            <w:tcW w:w="2475" w:type="dxa"/>
            <w:tcPrChange w:id="14388" w:author="Eboni Mangum" w:date="2026-07-15T09:17:00Z" w16du:dateUtc="2026-07-15T14:17:00Z">
              <w:tcPr>
                <w:tcW w:w="2514" w:type="dxa"/>
              </w:tcPr>
            </w:tcPrChange>
          </w:tcPr>
          <w:p w14:paraId="42281D3D" w14:textId="77777777" w:rsidR="00B36DA6" w:rsidRPr="00B36DA6" w:rsidRDefault="00B36DA6" w:rsidP="00B36DA6">
            <w:pPr>
              <w:pStyle w:val="TableParagraph"/>
              <w:spacing w:line="244" w:lineRule="exact"/>
              <w:ind w:left="107"/>
              <w:rPr>
                <w:sz w:val="24"/>
                <w:szCs w:val="24"/>
                <w:rPrChange w:id="14389" w:author="Eboni Mangum" w:date="2026-07-15T09:17:00Z" w16du:dateUtc="2026-07-15T14:17:00Z">
                  <w:rPr>
                    <w:sz w:val="20"/>
                  </w:rPr>
                </w:rPrChange>
              </w:rPr>
            </w:pPr>
            <w:r w:rsidRPr="00B36DA6">
              <w:rPr>
                <w:sz w:val="24"/>
                <w:szCs w:val="24"/>
                <w:rPrChange w:id="14390" w:author="Eboni Mangum" w:date="2026-07-15T09:17:00Z" w16du:dateUtc="2026-07-15T14:17:00Z">
                  <w:rPr>
                    <w:sz w:val="20"/>
                  </w:rPr>
                </w:rPrChange>
              </w:rPr>
              <w:t>Intermediate</w:t>
            </w:r>
            <w:r w:rsidRPr="00B36DA6">
              <w:rPr>
                <w:spacing w:val="-1"/>
                <w:sz w:val="24"/>
                <w:szCs w:val="24"/>
                <w:rPrChange w:id="14391" w:author="Eboni Mangum" w:date="2026-07-15T09:17:00Z" w16du:dateUtc="2026-07-15T14:17:00Z">
                  <w:rPr>
                    <w:spacing w:val="-1"/>
                    <w:sz w:val="20"/>
                  </w:rPr>
                </w:rPrChange>
              </w:rPr>
              <w:t xml:space="preserve"> </w:t>
            </w:r>
            <w:r w:rsidRPr="00B36DA6">
              <w:rPr>
                <w:spacing w:val="-2"/>
                <w:sz w:val="24"/>
                <w:szCs w:val="24"/>
                <w:rPrChange w:id="14392" w:author="Eboni Mangum" w:date="2026-07-15T09:17:00Z" w16du:dateUtc="2026-07-15T14:17:00Z">
                  <w:rPr>
                    <w:spacing w:val="-2"/>
                    <w:sz w:val="20"/>
                  </w:rPr>
                </w:rPrChange>
              </w:rPr>
              <w:t>Television</w:t>
            </w:r>
          </w:p>
          <w:p w14:paraId="17F67A1D" w14:textId="77777777" w:rsidR="00B36DA6" w:rsidRPr="00B36DA6" w:rsidRDefault="00B36DA6" w:rsidP="00B36DA6">
            <w:pPr>
              <w:pStyle w:val="TableParagraph"/>
              <w:spacing w:line="225" w:lineRule="exact"/>
              <w:ind w:left="107"/>
              <w:rPr>
                <w:sz w:val="24"/>
                <w:szCs w:val="24"/>
                <w:rPrChange w:id="14393" w:author="Eboni Mangum" w:date="2026-07-15T09:17:00Z" w16du:dateUtc="2026-07-15T14:17:00Z">
                  <w:rPr>
                    <w:sz w:val="20"/>
                  </w:rPr>
                </w:rPrChange>
              </w:rPr>
            </w:pPr>
            <w:r w:rsidRPr="00B36DA6">
              <w:rPr>
                <w:spacing w:val="-2"/>
                <w:sz w:val="24"/>
                <w:szCs w:val="24"/>
                <w:rPrChange w:id="14394" w:author="Eboni Mangum" w:date="2026-07-15T09:17:00Z" w16du:dateUtc="2026-07-15T14:17:00Z">
                  <w:rPr>
                    <w:spacing w:val="-2"/>
                    <w:sz w:val="20"/>
                  </w:rPr>
                </w:rPrChange>
              </w:rPr>
              <w:t>Production</w:t>
            </w:r>
          </w:p>
        </w:tc>
        <w:tc>
          <w:tcPr>
            <w:tcW w:w="892" w:type="dxa"/>
            <w:tcPrChange w:id="14395" w:author="Eboni Mangum" w:date="2026-07-15T09:17:00Z" w16du:dateUtc="2026-07-15T14:17:00Z">
              <w:tcPr>
                <w:tcW w:w="892" w:type="dxa"/>
              </w:tcPr>
            </w:tcPrChange>
          </w:tcPr>
          <w:p w14:paraId="65B772EA" w14:textId="77777777" w:rsidR="00B36DA6" w:rsidRPr="00B36DA6" w:rsidRDefault="00B36DA6" w:rsidP="00B36DA6">
            <w:pPr>
              <w:pStyle w:val="TableParagraph"/>
              <w:spacing w:before="9"/>
              <w:rPr>
                <w:rFonts w:ascii="Cambria"/>
                <w:b/>
                <w:sz w:val="24"/>
                <w:szCs w:val="24"/>
                <w:rPrChange w:id="14396" w:author="Eboni Mangum" w:date="2026-07-15T09:17:00Z" w16du:dateUtc="2026-07-15T14:17:00Z">
                  <w:rPr>
                    <w:rFonts w:ascii="Cambria"/>
                    <w:b/>
                    <w:sz w:val="20"/>
                  </w:rPr>
                </w:rPrChange>
              </w:rPr>
            </w:pPr>
          </w:p>
          <w:p w14:paraId="49C066AE" w14:textId="77777777" w:rsidR="00B36DA6" w:rsidRPr="00B36DA6" w:rsidRDefault="00B36DA6" w:rsidP="00B36DA6">
            <w:pPr>
              <w:pStyle w:val="TableParagraph"/>
              <w:spacing w:line="225" w:lineRule="exact"/>
              <w:ind w:right="95"/>
              <w:jc w:val="right"/>
              <w:rPr>
                <w:sz w:val="24"/>
                <w:szCs w:val="24"/>
                <w:rPrChange w:id="14397" w:author="Eboni Mangum" w:date="2026-07-15T09:17:00Z" w16du:dateUtc="2026-07-15T14:17:00Z">
                  <w:rPr>
                    <w:sz w:val="20"/>
                  </w:rPr>
                </w:rPrChange>
              </w:rPr>
            </w:pPr>
            <w:r w:rsidRPr="00B36DA6">
              <w:rPr>
                <w:spacing w:val="-10"/>
                <w:sz w:val="24"/>
                <w:szCs w:val="24"/>
                <w:rPrChange w:id="14398" w:author="Eboni Mangum" w:date="2026-07-15T09:17:00Z" w16du:dateUtc="2026-07-15T14:17:00Z">
                  <w:rPr>
                    <w:spacing w:val="-10"/>
                    <w:sz w:val="20"/>
                  </w:rPr>
                </w:rPrChange>
              </w:rPr>
              <w:t>4</w:t>
            </w:r>
          </w:p>
        </w:tc>
        <w:tc>
          <w:tcPr>
            <w:tcW w:w="1358" w:type="dxa"/>
            <w:shd w:val="clear" w:color="auto" w:fill="92CDDC"/>
            <w:tcPrChange w:id="14399" w:author="Eboni Mangum" w:date="2026-07-15T09:17:00Z" w16du:dateUtc="2026-07-15T14:17:00Z">
              <w:tcPr>
                <w:tcW w:w="1358" w:type="dxa"/>
                <w:gridSpan w:val="2"/>
                <w:shd w:val="clear" w:color="auto" w:fill="92CDDC"/>
              </w:tcPr>
            </w:tcPrChange>
          </w:tcPr>
          <w:p w14:paraId="752FFBB9" w14:textId="77777777" w:rsidR="00B36DA6" w:rsidRPr="00B36DA6" w:rsidRDefault="00B36DA6" w:rsidP="00B36DA6">
            <w:pPr>
              <w:pStyle w:val="TableParagraph"/>
              <w:ind w:left="107"/>
              <w:rPr>
                <w:sz w:val="24"/>
                <w:szCs w:val="24"/>
                <w:rPrChange w:id="14400" w:author="Eboni Mangum" w:date="2026-07-15T09:17:00Z" w16du:dateUtc="2026-07-15T14:17:00Z">
                  <w:rPr>
                    <w:sz w:val="20"/>
                  </w:rPr>
                </w:rPrChange>
              </w:rPr>
            </w:pPr>
            <w:r w:rsidRPr="00B36DA6">
              <w:rPr>
                <w:sz w:val="24"/>
                <w:szCs w:val="24"/>
                <w:rPrChange w:id="14401" w:author="Eboni Mangum" w:date="2026-07-15T09:17:00Z" w16du:dateUtc="2026-07-15T14:17:00Z">
                  <w:rPr>
                    <w:sz w:val="20"/>
                  </w:rPr>
                </w:rPrChange>
              </w:rPr>
              <w:t>MDT</w:t>
            </w:r>
            <w:r w:rsidRPr="00B36DA6">
              <w:rPr>
                <w:spacing w:val="-2"/>
                <w:sz w:val="24"/>
                <w:szCs w:val="24"/>
                <w:rPrChange w:id="14402" w:author="Eboni Mangum" w:date="2026-07-15T09:17:00Z" w16du:dateUtc="2026-07-15T14:17:00Z">
                  <w:rPr>
                    <w:spacing w:val="-2"/>
                    <w:sz w:val="20"/>
                  </w:rPr>
                </w:rPrChange>
              </w:rPr>
              <w:t xml:space="preserve"> </w:t>
            </w:r>
            <w:r w:rsidRPr="00B36DA6">
              <w:rPr>
                <w:spacing w:val="-4"/>
                <w:sz w:val="24"/>
                <w:szCs w:val="24"/>
                <w:rPrChange w:id="14403" w:author="Eboni Mangum" w:date="2026-07-15T09:17:00Z" w16du:dateUtc="2026-07-15T14:17:00Z">
                  <w:rPr>
                    <w:spacing w:val="-4"/>
                    <w:sz w:val="20"/>
                  </w:rPr>
                </w:rPrChange>
              </w:rPr>
              <w:t>2314</w:t>
            </w:r>
          </w:p>
        </w:tc>
        <w:tc>
          <w:tcPr>
            <w:tcW w:w="2851" w:type="dxa"/>
            <w:shd w:val="clear" w:color="auto" w:fill="92CDDC"/>
            <w:tcPrChange w:id="14404" w:author="Eboni Mangum" w:date="2026-07-15T09:17:00Z" w16du:dateUtc="2026-07-15T14:17:00Z">
              <w:tcPr>
                <w:tcW w:w="2851" w:type="dxa"/>
                <w:shd w:val="clear" w:color="auto" w:fill="92CDDC"/>
              </w:tcPr>
            </w:tcPrChange>
          </w:tcPr>
          <w:p w14:paraId="4CD8D23B" w14:textId="77777777" w:rsidR="00B36DA6" w:rsidRPr="00B36DA6" w:rsidRDefault="00B36DA6" w:rsidP="00B36DA6">
            <w:pPr>
              <w:pStyle w:val="TableParagraph"/>
              <w:spacing w:before="9"/>
              <w:rPr>
                <w:rFonts w:ascii="Cambria"/>
                <w:b/>
                <w:sz w:val="24"/>
                <w:szCs w:val="24"/>
                <w:rPrChange w:id="14405" w:author="Eboni Mangum" w:date="2026-07-15T09:17:00Z" w16du:dateUtc="2026-07-15T14:17:00Z">
                  <w:rPr>
                    <w:rFonts w:ascii="Cambria"/>
                    <w:b/>
                    <w:sz w:val="20"/>
                  </w:rPr>
                </w:rPrChange>
              </w:rPr>
            </w:pPr>
          </w:p>
          <w:p w14:paraId="3505FC2C" w14:textId="77777777" w:rsidR="00B36DA6" w:rsidRPr="00B36DA6" w:rsidRDefault="00B36DA6" w:rsidP="00B36DA6">
            <w:pPr>
              <w:pStyle w:val="TableParagraph"/>
              <w:spacing w:line="225" w:lineRule="exact"/>
              <w:ind w:left="105"/>
              <w:rPr>
                <w:sz w:val="24"/>
                <w:szCs w:val="24"/>
                <w:rPrChange w:id="14406" w:author="Eboni Mangum" w:date="2026-07-15T09:17:00Z" w16du:dateUtc="2026-07-15T14:17:00Z">
                  <w:rPr>
                    <w:sz w:val="20"/>
                  </w:rPr>
                </w:rPrChange>
              </w:rPr>
            </w:pPr>
            <w:r w:rsidRPr="00B36DA6">
              <w:rPr>
                <w:sz w:val="24"/>
                <w:szCs w:val="24"/>
                <w:rPrChange w:id="14407" w:author="Eboni Mangum" w:date="2026-07-15T09:17:00Z" w16du:dateUtc="2026-07-15T14:17:00Z">
                  <w:rPr>
                    <w:sz w:val="20"/>
                  </w:rPr>
                </w:rPrChange>
              </w:rPr>
              <w:t>Multimedia</w:t>
            </w:r>
            <w:r w:rsidRPr="00B36DA6">
              <w:rPr>
                <w:spacing w:val="-9"/>
                <w:sz w:val="24"/>
                <w:szCs w:val="24"/>
                <w:rPrChange w:id="14408" w:author="Eboni Mangum" w:date="2026-07-15T09:17:00Z" w16du:dateUtc="2026-07-15T14:17:00Z">
                  <w:rPr>
                    <w:spacing w:val="-9"/>
                    <w:sz w:val="20"/>
                  </w:rPr>
                </w:rPrChange>
              </w:rPr>
              <w:t xml:space="preserve"> </w:t>
            </w:r>
            <w:r w:rsidRPr="00B36DA6">
              <w:rPr>
                <w:spacing w:val="-2"/>
                <w:sz w:val="24"/>
                <w:szCs w:val="24"/>
                <w:rPrChange w:id="14409" w:author="Eboni Mangum" w:date="2026-07-15T09:17:00Z" w16du:dateUtc="2026-07-15T14:17:00Z">
                  <w:rPr>
                    <w:spacing w:val="-2"/>
                    <w:sz w:val="20"/>
                  </w:rPr>
                </w:rPrChange>
              </w:rPr>
              <w:t>Production</w:t>
            </w:r>
          </w:p>
        </w:tc>
        <w:tc>
          <w:tcPr>
            <w:tcW w:w="807" w:type="dxa"/>
            <w:shd w:val="clear" w:color="auto" w:fill="92CDDC"/>
            <w:tcPrChange w:id="14410" w:author="Eboni Mangum" w:date="2026-07-15T09:17:00Z" w16du:dateUtc="2026-07-15T14:17:00Z">
              <w:tcPr>
                <w:tcW w:w="807" w:type="dxa"/>
                <w:shd w:val="clear" w:color="auto" w:fill="92CDDC"/>
              </w:tcPr>
            </w:tcPrChange>
          </w:tcPr>
          <w:p w14:paraId="41A7FC8D" w14:textId="77777777" w:rsidR="00B36DA6" w:rsidRPr="00B36DA6" w:rsidRDefault="00B36DA6" w:rsidP="00B36DA6">
            <w:pPr>
              <w:pStyle w:val="TableParagraph"/>
              <w:spacing w:before="9"/>
              <w:rPr>
                <w:rFonts w:ascii="Cambria"/>
                <w:b/>
                <w:sz w:val="24"/>
                <w:szCs w:val="24"/>
                <w:rPrChange w:id="14411" w:author="Eboni Mangum" w:date="2026-07-15T09:17:00Z" w16du:dateUtc="2026-07-15T14:17:00Z">
                  <w:rPr>
                    <w:rFonts w:ascii="Cambria"/>
                    <w:b/>
                    <w:sz w:val="20"/>
                  </w:rPr>
                </w:rPrChange>
              </w:rPr>
            </w:pPr>
          </w:p>
          <w:p w14:paraId="64907B85" w14:textId="77777777" w:rsidR="00B36DA6" w:rsidRPr="00B36DA6" w:rsidRDefault="00B36DA6" w:rsidP="00B36DA6">
            <w:pPr>
              <w:pStyle w:val="TableParagraph"/>
              <w:spacing w:line="225" w:lineRule="exact"/>
              <w:ind w:right="98"/>
              <w:jc w:val="right"/>
              <w:rPr>
                <w:sz w:val="24"/>
                <w:szCs w:val="24"/>
                <w:rPrChange w:id="14412" w:author="Eboni Mangum" w:date="2026-07-15T09:17:00Z" w16du:dateUtc="2026-07-15T14:17:00Z">
                  <w:rPr>
                    <w:sz w:val="20"/>
                  </w:rPr>
                </w:rPrChange>
              </w:rPr>
            </w:pPr>
            <w:r w:rsidRPr="00B36DA6">
              <w:rPr>
                <w:spacing w:val="-10"/>
                <w:sz w:val="24"/>
                <w:szCs w:val="24"/>
                <w:rPrChange w:id="14413" w:author="Eboni Mangum" w:date="2026-07-15T09:17:00Z" w16du:dateUtc="2026-07-15T14:17:00Z">
                  <w:rPr>
                    <w:spacing w:val="-10"/>
                    <w:sz w:val="20"/>
                  </w:rPr>
                </w:rPrChange>
              </w:rPr>
              <w:t>4</w:t>
            </w:r>
          </w:p>
        </w:tc>
      </w:tr>
      <w:tr w:rsidR="00B36DA6" w14:paraId="5B92F89F" w14:textId="77777777" w:rsidTr="00B36DA6">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4414" w:author="Eboni Mangum" w:date="2026-07-15T09:17:00Z" w16du:dateUtc="2026-07-15T14:17: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3"/>
          <w:trPrChange w:id="14415" w:author="Eboni Mangum" w:date="2026-07-15T09:17:00Z" w16du:dateUtc="2026-07-15T14:17:00Z">
            <w:trPr>
              <w:gridAfter w:val="0"/>
              <w:trHeight w:val="243"/>
            </w:trPr>
          </w:trPrChange>
        </w:trPr>
        <w:tc>
          <w:tcPr>
            <w:tcW w:w="1155" w:type="dxa"/>
            <w:tcPrChange w:id="14416" w:author="Eboni Mangum" w:date="2026-07-15T09:17:00Z" w16du:dateUtc="2026-07-15T14:17:00Z">
              <w:tcPr>
                <w:tcW w:w="1116" w:type="dxa"/>
                <w:gridSpan w:val="2"/>
              </w:tcPr>
            </w:tcPrChange>
          </w:tcPr>
          <w:p w14:paraId="3D99B546" w14:textId="77777777" w:rsidR="00B36DA6" w:rsidRPr="00B36DA6" w:rsidRDefault="00B36DA6" w:rsidP="00B36DA6">
            <w:pPr>
              <w:pStyle w:val="TableParagraph"/>
              <w:spacing w:line="223" w:lineRule="exact"/>
              <w:ind w:right="44"/>
              <w:jc w:val="center"/>
              <w:rPr>
                <w:sz w:val="24"/>
                <w:szCs w:val="24"/>
                <w:rPrChange w:id="14417" w:author="Eboni Mangum" w:date="2026-07-15T09:17:00Z" w16du:dateUtc="2026-07-15T14:17:00Z">
                  <w:rPr>
                    <w:sz w:val="20"/>
                  </w:rPr>
                </w:rPrChange>
              </w:rPr>
            </w:pPr>
            <w:r w:rsidRPr="00B36DA6">
              <w:rPr>
                <w:sz w:val="24"/>
                <w:szCs w:val="24"/>
                <w:rPrChange w:id="14418" w:author="Eboni Mangum" w:date="2026-07-15T09:17:00Z" w16du:dateUtc="2026-07-15T14:17:00Z">
                  <w:rPr>
                    <w:sz w:val="20"/>
                  </w:rPr>
                </w:rPrChange>
              </w:rPr>
              <w:t>MDT</w:t>
            </w:r>
            <w:r w:rsidRPr="00B36DA6">
              <w:rPr>
                <w:spacing w:val="-2"/>
                <w:sz w:val="24"/>
                <w:szCs w:val="24"/>
                <w:rPrChange w:id="14419" w:author="Eboni Mangum" w:date="2026-07-15T09:17:00Z" w16du:dateUtc="2026-07-15T14:17:00Z">
                  <w:rPr>
                    <w:spacing w:val="-2"/>
                    <w:sz w:val="20"/>
                  </w:rPr>
                </w:rPrChange>
              </w:rPr>
              <w:t xml:space="preserve"> </w:t>
            </w:r>
            <w:r w:rsidRPr="00B36DA6">
              <w:rPr>
                <w:spacing w:val="-4"/>
                <w:sz w:val="24"/>
                <w:szCs w:val="24"/>
                <w:rPrChange w:id="14420" w:author="Eboni Mangum" w:date="2026-07-15T09:17:00Z" w16du:dateUtc="2026-07-15T14:17:00Z">
                  <w:rPr>
                    <w:spacing w:val="-4"/>
                    <w:sz w:val="20"/>
                  </w:rPr>
                </w:rPrChange>
              </w:rPr>
              <w:t>2113</w:t>
            </w:r>
          </w:p>
        </w:tc>
        <w:tc>
          <w:tcPr>
            <w:tcW w:w="2475" w:type="dxa"/>
            <w:tcPrChange w:id="14421" w:author="Eboni Mangum" w:date="2026-07-15T09:17:00Z" w16du:dateUtc="2026-07-15T14:17:00Z">
              <w:tcPr>
                <w:tcW w:w="2514" w:type="dxa"/>
              </w:tcPr>
            </w:tcPrChange>
          </w:tcPr>
          <w:p w14:paraId="4CCC1FB0" w14:textId="77777777" w:rsidR="00B36DA6" w:rsidRPr="00B36DA6" w:rsidRDefault="00B36DA6" w:rsidP="00B36DA6">
            <w:pPr>
              <w:pStyle w:val="TableParagraph"/>
              <w:spacing w:line="223" w:lineRule="exact"/>
              <w:ind w:left="107"/>
              <w:rPr>
                <w:sz w:val="24"/>
                <w:szCs w:val="24"/>
                <w:rPrChange w:id="14422" w:author="Eboni Mangum" w:date="2026-07-15T09:17:00Z" w16du:dateUtc="2026-07-15T14:17:00Z">
                  <w:rPr>
                    <w:sz w:val="20"/>
                  </w:rPr>
                </w:rPrChange>
              </w:rPr>
            </w:pPr>
            <w:r w:rsidRPr="00B36DA6">
              <w:rPr>
                <w:sz w:val="24"/>
                <w:szCs w:val="24"/>
                <w:rPrChange w:id="14423" w:author="Eboni Mangum" w:date="2026-07-15T09:17:00Z" w16du:dateUtc="2026-07-15T14:17:00Z">
                  <w:rPr>
                    <w:sz w:val="20"/>
                  </w:rPr>
                </w:rPrChange>
              </w:rPr>
              <w:t>Broadcast</w:t>
            </w:r>
            <w:r w:rsidRPr="00B36DA6">
              <w:rPr>
                <w:spacing w:val="-9"/>
                <w:sz w:val="24"/>
                <w:szCs w:val="24"/>
                <w:rPrChange w:id="14424" w:author="Eboni Mangum" w:date="2026-07-15T09:17:00Z" w16du:dateUtc="2026-07-15T14:17:00Z">
                  <w:rPr>
                    <w:spacing w:val="-9"/>
                    <w:sz w:val="20"/>
                  </w:rPr>
                </w:rPrChange>
              </w:rPr>
              <w:t xml:space="preserve"> </w:t>
            </w:r>
            <w:r w:rsidRPr="00B36DA6">
              <w:rPr>
                <w:spacing w:val="-2"/>
                <w:sz w:val="24"/>
                <w:szCs w:val="24"/>
                <w:rPrChange w:id="14425" w:author="Eboni Mangum" w:date="2026-07-15T09:17:00Z" w16du:dateUtc="2026-07-15T14:17:00Z">
                  <w:rPr>
                    <w:spacing w:val="-2"/>
                    <w:sz w:val="20"/>
                  </w:rPr>
                </w:rPrChange>
              </w:rPr>
              <w:t>Announcing</w:t>
            </w:r>
          </w:p>
        </w:tc>
        <w:tc>
          <w:tcPr>
            <w:tcW w:w="892" w:type="dxa"/>
            <w:tcPrChange w:id="14426" w:author="Eboni Mangum" w:date="2026-07-15T09:17:00Z" w16du:dateUtc="2026-07-15T14:17:00Z">
              <w:tcPr>
                <w:tcW w:w="892" w:type="dxa"/>
              </w:tcPr>
            </w:tcPrChange>
          </w:tcPr>
          <w:p w14:paraId="4DE873EF" w14:textId="77777777" w:rsidR="00B36DA6" w:rsidRPr="00B36DA6" w:rsidRDefault="00B36DA6" w:rsidP="00B36DA6">
            <w:pPr>
              <w:pStyle w:val="TableParagraph"/>
              <w:spacing w:line="223" w:lineRule="exact"/>
              <w:ind w:right="95"/>
              <w:jc w:val="right"/>
              <w:rPr>
                <w:sz w:val="24"/>
                <w:szCs w:val="24"/>
                <w:rPrChange w:id="14427" w:author="Eboni Mangum" w:date="2026-07-15T09:17:00Z" w16du:dateUtc="2026-07-15T14:17:00Z">
                  <w:rPr>
                    <w:sz w:val="20"/>
                  </w:rPr>
                </w:rPrChange>
              </w:rPr>
            </w:pPr>
            <w:r w:rsidRPr="00B36DA6">
              <w:rPr>
                <w:spacing w:val="-10"/>
                <w:sz w:val="24"/>
                <w:szCs w:val="24"/>
                <w:rPrChange w:id="14428" w:author="Eboni Mangum" w:date="2026-07-15T09:17:00Z" w16du:dateUtc="2026-07-15T14:17:00Z">
                  <w:rPr>
                    <w:spacing w:val="-10"/>
                    <w:sz w:val="20"/>
                  </w:rPr>
                </w:rPrChange>
              </w:rPr>
              <w:t>3</w:t>
            </w:r>
          </w:p>
        </w:tc>
        <w:tc>
          <w:tcPr>
            <w:tcW w:w="1358" w:type="dxa"/>
            <w:tcPrChange w:id="14429" w:author="Eboni Mangum" w:date="2026-07-15T09:17:00Z" w16du:dateUtc="2026-07-15T14:17:00Z">
              <w:tcPr>
                <w:tcW w:w="1358" w:type="dxa"/>
                <w:gridSpan w:val="2"/>
              </w:tcPr>
            </w:tcPrChange>
          </w:tcPr>
          <w:p w14:paraId="69B47F39" w14:textId="77777777" w:rsidR="00B36DA6" w:rsidRPr="00B36DA6" w:rsidRDefault="00B36DA6" w:rsidP="00B36DA6">
            <w:pPr>
              <w:pStyle w:val="TableParagraph"/>
              <w:spacing w:line="223" w:lineRule="exact"/>
              <w:ind w:left="107"/>
              <w:rPr>
                <w:sz w:val="24"/>
                <w:szCs w:val="24"/>
                <w:rPrChange w:id="14430" w:author="Eboni Mangum" w:date="2026-07-15T09:17:00Z" w16du:dateUtc="2026-07-15T14:17:00Z">
                  <w:rPr>
                    <w:sz w:val="20"/>
                  </w:rPr>
                </w:rPrChange>
              </w:rPr>
            </w:pPr>
            <w:r w:rsidRPr="00B36DA6">
              <w:rPr>
                <w:sz w:val="24"/>
                <w:szCs w:val="24"/>
                <w:rPrChange w:id="14431" w:author="Eboni Mangum" w:date="2026-07-15T09:17:00Z" w16du:dateUtc="2026-07-15T14:17:00Z">
                  <w:rPr>
                    <w:sz w:val="20"/>
                  </w:rPr>
                </w:rPrChange>
              </w:rPr>
              <w:t>MDT</w:t>
            </w:r>
            <w:r w:rsidRPr="00B36DA6">
              <w:rPr>
                <w:spacing w:val="-2"/>
                <w:sz w:val="24"/>
                <w:szCs w:val="24"/>
                <w:rPrChange w:id="14432" w:author="Eboni Mangum" w:date="2026-07-15T09:17:00Z" w16du:dateUtc="2026-07-15T14:17:00Z">
                  <w:rPr>
                    <w:spacing w:val="-2"/>
                    <w:sz w:val="20"/>
                  </w:rPr>
                </w:rPrChange>
              </w:rPr>
              <w:t xml:space="preserve"> </w:t>
            </w:r>
            <w:r w:rsidRPr="00B36DA6">
              <w:rPr>
                <w:spacing w:val="-4"/>
                <w:sz w:val="24"/>
                <w:szCs w:val="24"/>
                <w:rPrChange w:id="14433" w:author="Eboni Mangum" w:date="2026-07-15T09:17:00Z" w16du:dateUtc="2026-07-15T14:17:00Z">
                  <w:rPr>
                    <w:spacing w:val="-4"/>
                    <w:sz w:val="20"/>
                  </w:rPr>
                </w:rPrChange>
              </w:rPr>
              <w:t>2113</w:t>
            </w:r>
          </w:p>
        </w:tc>
        <w:tc>
          <w:tcPr>
            <w:tcW w:w="2851" w:type="dxa"/>
            <w:tcPrChange w:id="14434" w:author="Eboni Mangum" w:date="2026-07-15T09:17:00Z" w16du:dateUtc="2026-07-15T14:17:00Z">
              <w:tcPr>
                <w:tcW w:w="2851" w:type="dxa"/>
              </w:tcPr>
            </w:tcPrChange>
          </w:tcPr>
          <w:p w14:paraId="4C81A105" w14:textId="77777777" w:rsidR="00B36DA6" w:rsidRPr="00B36DA6" w:rsidRDefault="00B36DA6" w:rsidP="00B36DA6">
            <w:pPr>
              <w:pStyle w:val="TableParagraph"/>
              <w:spacing w:line="223" w:lineRule="exact"/>
              <w:ind w:left="105"/>
              <w:rPr>
                <w:sz w:val="24"/>
                <w:szCs w:val="24"/>
                <w:rPrChange w:id="14435" w:author="Eboni Mangum" w:date="2026-07-15T09:17:00Z" w16du:dateUtc="2026-07-15T14:17:00Z">
                  <w:rPr>
                    <w:sz w:val="20"/>
                  </w:rPr>
                </w:rPrChange>
              </w:rPr>
            </w:pPr>
            <w:r w:rsidRPr="00B36DA6">
              <w:rPr>
                <w:sz w:val="24"/>
                <w:szCs w:val="24"/>
                <w:rPrChange w:id="14436" w:author="Eboni Mangum" w:date="2026-07-15T09:17:00Z" w16du:dateUtc="2026-07-15T14:17:00Z">
                  <w:rPr>
                    <w:sz w:val="20"/>
                  </w:rPr>
                </w:rPrChange>
              </w:rPr>
              <w:t>Broadcast</w:t>
            </w:r>
            <w:r w:rsidRPr="00B36DA6">
              <w:rPr>
                <w:spacing w:val="-9"/>
                <w:sz w:val="24"/>
                <w:szCs w:val="24"/>
                <w:rPrChange w:id="14437" w:author="Eboni Mangum" w:date="2026-07-15T09:17:00Z" w16du:dateUtc="2026-07-15T14:17:00Z">
                  <w:rPr>
                    <w:spacing w:val="-9"/>
                    <w:sz w:val="20"/>
                  </w:rPr>
                </w:rPrChange>
              </w:rPr>
              <w:t xml:space="preserve"> </w:t>
            </w:r>
            <w:r w:rsidRPr="00B36DA6">
              <w:rPr>
                <w:spacing w:val="-2"/>
                <w:sz w:val="24"/>
                <w:szCs w:val="24"/>
                <w:rPrChange w:id="14438" w:author="Eboni Mangum" w:date="2026-07-15T09:17:00Z" w16du:dateUtc="2026-07-15T14:17:00Z">
                  <w:rPr>
                    <w:spacing w:val="-2"/>
                    <w:sz w:val="20"/>
                  </w:rPr>
                </w:rPrChange>
              </w:rPr>
              <w:t>Announcing</w:t>
            </w:r>
          </w:p>
        </w:tc>
        <w:tc>
          <w:tcPr>
            <w:tcW w:w="807" w:type="dxa"/>
            <w:tcPrChange w:id="14439" w:author="Eboni Mangum" w:date="2026-07-15T09:17:00Z" w16du:dateUtc="2026-07-15T14:17:00Z">
              <w:tcPr>
                <w:tcW w:w="807" w:type="dxa"/>
              </w:tcPr>
            </w:tcPrChange>
          </w:tcPr>
          <w:p w14:paraId="240B2B90" w14:textId="77777777" w:rsidR="00B36DA6" w:rsidRPr="00B36DA6" w:rsidRDefault="00B36DA6" w:rsidP="00B36DA6">
            <w:pPr>
              <w:pStyle w:val="TableParagraph"/>
              <w:spacing w:line="223" w:lineRule="exact"/>
              <w:ind w:right="98"/>
              <w:jc w:val="right"/>
              <w:rPr>
                <w:sz w:val="24"/>
                <w:szCs w:val="24"/>
                <w:rPrChange w:id="14440" w:author="Eboni Mangum" w:date="2026-07-15T09:17:00Z" w16du:dateUtc="2026-07-15T14:17:00Z">
                  <w:rPr>
                    <w:sz w:val="20"/>
                  </w:rPr>
                </w:rPrChange>
              </w:rPr>
            </w:pPr>
            <w:r w:rsidRPr="00B36DA6">
              <w:rPr>
                <w:spacing w:val="-10"/>
                <w:sz w:val="24"/>
                <w:szCs w:val="24"/>
                <w:rPrChange w:id="14441" w:author="Eboni Mangum" w:date="2026-07-15T09:17:00Z" w16du:dateUtc="2026-07-15T14:17:00Z">
                  <w:rPr>
                    <w:spacing w:val="-10"/>
                    <w:sz w:val="20"/>
                  </w:rPr>
                </w:rPrChange>
              </w:rPr>
              <w:t>3</w:t>
            </w:r>
          </w:p>
        </w:tc>
      </w:tr>
      <w:tr w:rsidR="00B36DA6" w14:paraId="457C7D6D" w14:textId="77777777" w:rsidTr="00B36DA6">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4442" w:author="Eboni Mangum" w:date="2026-07-15T09:17:00Z" w16du:dateUtc="2026-07-15T14:17: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489"/>
          <w:trPrChange w:id="14443" w:author="Eboni Mangum" w:date="2026-07-15T09:17:00Z" w16du:dateUtc="2026-07-15T14:17:00Z">
            <w:trPr>
              <w:gridAfter w:val="0"/>
              <w:trHeight w:val="489"/>
            </w:trPr>
          </w:trPrChange>
        </w:trPr>
        <w:tc>
          <w:tcPr>
            <w:tcW w:w="1155" w:type="dxa"/>
            <w:tcPrChange w:id="14444" w:author="Eboni Mangum" w:date="2026-07-15T09:17:00Z" w16du:dateUtc="2026-07-15T14:17:00Z">
              <w:tcPr>
                <w:tcW w:w="1116" w:type="dxa"/>
                <w:gridSpan w:val="2"/>
              </w:tcPr>
            </w:tcPrChange>
          </w:tcPr>
          <w:p w14:paraId="3058C647" w14:textId="77777777" w:rsidR="00B36DA6" w:rsidRPr="00B36DA6" w:rsidRDefault="00B36DA6" w:rsidP="00B36DA6">
            <w:pPr>
              <w:pStyle w:val="TableParagraph"/>
              <w:ind w:right="44"/>
              <w:jc w:val="center"/>
              <w:rPr>
                <w:sz w:val="24"/>
                <w:szCs w:val="24"/>
                <w:rPrChange w:id="14445" w:author="Eboni Mangum" w:date="2026-07-15T09:17:00Z" w16du:dateUtc="2026-07-15T14:17:00Z">
                  <w:rPr>
                    <w:sz w:val="20"/>
                  </w:rPr>
                </w:rPrChange>
              </w:rPr>
            </w:pPr>
            <w:r w:rsidRPr="00B36DA6">
              <w:rPr>
                <w:sz w:val="24"/>
                <w:szCs w:val="24"/>
                <w:rPrChange w:id="14446" w:author="Eboni Mangum" w:date="2026-07-15T09:17:00Z" w16du:dateUtc="2026-07-15T14:17:00Z">
                  <w:rPr>
                    <w:sz w:val="20"/>
                  </w:rPr>
                </w:rPrChange>
              </w:rPr>
              <w:t>MDT</w:t>
            </w:r>
            <w:r w:rsidRPr="00B36DA6">
              <w:rPr>
                <w:spacing w:val="-2"/>
                <w:sz w:val="24"/>
                <w:szCs w:val="24"/>
                <w:rPrChange w:id="14447" w:author="Eboni Mangum" w:date="2026-07-15T09:17:00Z" w16du:dateUtc="2026-07-15T14:17:00Z">
                  <w:rPr>
                    <w:spacing w:val="-2"/>
                    <w:sz w:val="20"/>
                  </w:rPr>
                </w:rPrChange>
              </w:rPr>
              <w:t xml:space="preserve"> </w:t>
            </w:r>
            <w:r w:rsidRPr="00B36DA6">
              <w:rPr>
                <w:spacing w:val="-4"/>
                <w:sz w:val="24"/>
                <w:szCs w:val="24"/>
                <w:rPrChange w:id="14448" w:author="Eboni Mangum" w:date="2026-07-15T09:17:00Z" w16du:dateUtc="2026-07-15T14:17:00Z">
                  <w:rPr>
                    <w:spacing w:val="-4"/>
                    <w:sz w:val="20"/>
                  </w:rPr>
                </w:rPrChange>
              </w:rPr>
              <w:t>2324</w:t>
            </w:r>
          </w:p>
        </w:tc>
        <w:tc>
          <w:tcPr>
            <w:tcW w:w="2475" w:type="dxa"/>
            <w:tcPrChange w:id="14449" w:author="Eboni Mangum" w:date="2026-07-15T09:17:00Z" w16du:dateUtc="2026-07-15T14:17:00Z">
              <w:tcPr>
                <w:tcW w:w="2514" w:type="dxa"/>
              </w:tcPr>
            </w:tcPrChange>
          </w:tcPr>
          <w:p w14:paraId="58BB5574" w14:textId="2E6CECB5" w:rsidR="00B36DA6" w:rsidRPr="00B36DA6" w:rsidDel="00B36DA6" w:rsidRDefault="00B36DA6">
            <w:pPr>
              <w:pStyle w:val="TableParagraph"/>
              <w:spacing w:line="244" w:lineRule="exact"/>
              <w:ind w:left="107"/>
              <w:rPr>
                <w:del w:id="14450" w:author="Eboni Mangum" w:date="2026-07-15T09:17:00Z" w16du:dateUtc="2026-07-15T14:17:00Z"/>
                <w:sz w:val="24"/>
                <w:szCs w:val="24"/>
                <w:rPrChange w:id="14451" w:author="Eboni Mangum" w:date="2026-07-15T09:17:00Z" w16du:dateUtc="2026-07-15T14:17:00Z">
                  <w:rPr>
                    <w:del w:id="14452" w:author="Eboni Mangum" w:date="2026-07-15T09:17:00Z" w16du:dateUtc="2026-07-15T14:17:00Z"/>
                    <w:sz w:val="20"/>
                  </w:rPr>
                </w:rPrChange>
              </w:rPr>
            </w:pPr>
            <w:r w:rsidRPr="00B36DA6">
              <w:rPr>
                <w:sz w:val="24"/>
                <w:szCs w:val="24"/>
                <w:rPrChange w:id="14453" w:author="Eboni Mangum" w:date="2026-07-15T09:17:00Z" w16du:dateUtc="2026-07-15T14:17:00Z">
                  <w:rPr>
                    <w:sz w:val="20"/>
                  </w:rPr>
                </w:rPrChange>
              </w:rPr>
              <w:t>Advanced</w:t>
            </w:r>
            <w:r w:rsidRPr="00B36DA6">
              <w:rPr>
                <w:spacing w:val="-6"/>
                <w:sz w:val="24"/>
                <w:szCs w:val="24"/>
                <w:rPrChange w:id="14454" w:author="Eboni Mangum" w:date="2026-07-15T09:17:00Z" w16du:dateUtc="2026-07-15T14:17:00Z">
                  <w:rPr>
                    <w:spacing w:val="-6"/>
                    <w:sz w:val="20"/>
                  </w:rPr>
                </w:rPrChange>
              </w:rPr>
              <w:t xml:space="preserve"> </w:t>
            </w:r>
            <w:r w:rsidRPr="00B36DA6">
              <w:rPr>
                <w:spacing w:val="-2"/>
                <w:sz w:val="24"/>
                <w:szCs w:val="24"/>
                <w:rPrChange w:id="14455" w:author="Eboni Mangum" w:date="2026-07-15T09:17:00Z" w16du:dateUtc="2026-07-15T14:17:00Z">
                  <w:rPr>
                    <w:spacing w:val="-2"/>
                    <w:sz w:val="20"/>
                  </w:rPr>
                </w:rPrChange>
              </w:rPr>
              <w:t>Television</w:t>
            </w:r>
          </w:p>
          <w:p w14:paraId="25CA1DCE" w14:textId="23C196F3" w:rsidR="00B36DA6" w:rsidRPr="00B36DA6" w:rsidRDefault="00B36DA6">
            <w:pPr>
              <w:pStyle w:val="TableParagraph"/>
              <w:spacing w:line="244" w:lineRule="exact"/>
              <w:ind w:left="107"/>
              <w:rPr>
                <w:sz w:val="24"/>
                <w:szCs w:val="24"/>
                <w:rPrChange w:id="14456" w:author="Eboni Mangum" w:date="2026-07-15T09:17:00Z" w16du:dateUtc="2026-07-15T14:17:00Z">
                  <w:rPr>
                    <w:sz w:val="20"/>
                  </w:rPr>
                </w:rPrChange>
              </w:rPr>
              <w:pPrChange w:id="14457" w:author="Eboni Mangum" w:date="2026-07-15T09:17:00Z" w16du:dateUtc="2026-07-15T14:17:00Z">
                <w:pPr>
                  <w:pStyle w:val="TableParagraph"/>
                  <w:spacing w:line="225" w:lineRule="exact"/>
                  <w:ind w:left="107"/>
                </w:pPr>
              </w:pPrChange>
            </w:pPr>
            <w:ins w:id="14458" w:author="Eboni Mangum" w:date="2026-07-15T09:17:00Z" w16du:dateUtc="2026-07-15T14:17:00Z">
              <w:r>
                <w:rPr>
                  <w:spacing w:val="-2"/>
                  <w:sz w:val="24"/>
                  <w:szCs w:val="24"/>
                </w:rPr>
                <w:t xml:space="preserve"> </w:t>
              </w:r>
            </w:ins>
            <w:r w:rsidRPr="00B36DA6">
              <w:rPr>
                <w:spacing w:val="-2"/>
                <w:sz w:val="24"/>
                <w:szCs w:val="24"/>
                <w:rPrChange w:id="14459" w:author="Eboni Mangum" w:date="2026-07-15T09:17:00Z" w16du:dateUtc="2026-07-15T14:17:00Z">
                  <w:rPr>
                    <w:spacing w:val="-2"/>
                    <w:sz w:val="20"/>
                  </w:rPr>
                </w:rPrChange>
              </w:rPr>
              <w:t>Production</w:t>
            </w:r>
          </w:p>
        </w:tc>
        <w:tc>
          <w:tcPr>
            <w:tcW w:w="892" w:type="dxa"/>
            <w:tcPrChange w:id="14460" w:author="Eboni Mangum" w:date="2026-07-15T09:17:00Z" w16du:dateUtc="2026-07-15T14:17:00Z">
              <w:tcPr>
                <w:tcW w:w="892" w:type="dxa"/>
              </w:tcPr>
            </w:tcPrChange>
          </w:tcPr>
          <w:p w14:paraId="55E6396F" w14:textId="77777777" w:rsidR="00B36DA6" w:rsidRPr="00B36DA6" w:rsidRDefault="00B36DA6" w:rsidP="00B36DA6">
            <w:pPr>
              <w:pStyle w:val="TableParagraph"/>
              <w:spacing w:before="9"/>
              <w:rPr>
                <w:rFonts w:ascii="Cambria"/>
                <w:b/>
                <w:sz w:val="24"/>
                <w:szCs w:val="24"/>
                <w:rPrChange w:id="14461" w:author="Eboni Mangum" w:date="2026-07-15T09:17:00Z" w16du:dateUtc="2026-07-15T14:17:00Z">
                  <w:rPr>
                    <w:rFonts w:ascii="Cambria"/>
                    <w:b/>
                    <w:sz w:val="20"/>
                  </w:rPr>
                </w:rPrChange>
              </w:rPr>
            </w:pPr>
          </w:p>
          <w:p w14:paraId="7C3629BE" w14:textId="77777777" w:rsidR="00B36DA6" w:rsidRPr="00B36DA6" w:rsidRDefault="00B36DA6" w:rsidP="00B36DA6">
            <w:pPr>
              <w:pStyle w:val="TableParagraph"/>
              <w:spacing w:line="225" w:lineRule="exact"/>
              <w:ind w:right="95"/>
              <w:jc w:val="right"/>
              <w:rPr>
                <w:sz w:val="24"/>
                <w:szCs w:val="24"/>
                <w:rPrChange w:id="14462" w:author="Eboni Mangum" w:date="2026-07-15T09:17:00Z" w16du:dateUtc="2026-07-15T14:17:00Z">
                  <w:rPr>
                    <w:sz w:val="20"/>
                  </w:rPr>
                </w:rPrChange>
              </w:rPr>
            </w:pPr>
            <w:r w:rsidRPr="00B36DA6">
              <w:rPr>
                <w:spacing w:val="-10"/>
                <w:sz w:val="24"/>
                <w:szCs w:val="24"/>
                <w:rPrChange w:id="14463" w:author="Eboni Mangum" w:date="2026-07-15T09:17:00Z" w16du:dateUtc="2026-07-15T14:17:00Z">
                  <w:rPr>
                    <w:spacing w:val="-10"/>
                    <w:sz w:val="20"/>
                  </w:rPr>
                </w:rPrChange>
              </w:rPr>
              <w:t>4</w:t>
            </w:r>
          </w:p>
        </w:tc>
        <w:tc>
          <w:tcPr>
            <w:tcW w:w="1358" w:type="dxa"/>
            <w:shd w:val="clear" w:color="auto" w:fill="92CDDC"/>
            <w:tcPrChange w:id="14464" w:author="Eboni Mangum" w:date="2026-07-15T09:17:00Z" w16du:dateUtc="2026-07-15T14:17:00Z">
              <w:tcPr>
                <w:tcW w:w="1358" w:type="dxa"/>
                <w:gridSpan w:val="2"/>
                <w:shd w:val="clear" w:color="auto" w:fill="92CDDC"/>
              </w:tcPr>
            </w:tcPrChange>
          </w:tcPr>
          <w:p w14:paraId="44EC56BC" w14:textId="77777777" w:rsidR="00B36DA6" w:rsidRPr="00B36DA6" w:rsidRDefault="00B36DA6" w:rsidP="00B36DA6">
            <w:pPr>
              <w:pStyle w:val="TableParagraph"/>
              <w:ind w:left="107"/>
              <w:rPr>
                <w:sz w:val="24"/>
                <w:szCs w:val="24"/>
                <w:rPrChange w:id="14465" w:author="Eboni Mangum" w:date="2026-07-15T09:17:00Z" w16du:dateUtc="2026-07-15T14:17:00Z">
                  <w:rPr>
                    <w:sz w:val="20"/>
                  </w:rPr>
                </w:rPrChange>
              </w:rPr>
            </w:pPr>
            <w:r w:rsidRPr="00B36DA6">
              <w:rPr>
                <w:sz w:val="24"/>
                <w:szCs w:val="24"/>
                <w:rPrChange w:id="14466" w:author="Eboni Mangum" w:date="2026-07-15T09:17:00Z" w16du:dateUtc="2026-07-15T14:17:00Z">
                  <w:rPr>
                    <w:sz w:val="20"/>
                  </w:rPr>
                </w:rPrChange>
              </w:rPr>
              <w:t>MDT</w:t>
            </w:r>
            <w:r w:rsidRPr="00B36DA6">
              <w:rPr>
                <w:spacing w:val="-2"/>
                <w:sz w:val="24"/>
                <w:szCs w:val="24"/>
                <w:rPrChange w:id="14467" w:author="Eboni Mangum" w:date="2026-07-15T09:17:00Z" w16du:dateUtc="2026-07-15T14:17:00Z">
                  <w:rPr>
                    <w:spacing w:val="-2"/>
                    <w:sz w:val="20"/>
                  </w:rPr>
                </w:rPrChange>
              </w:rPr>
              <w:t xml:space="preserve"> </w:t>
            </w:r>
            <w:r w:rsidRPr="00B36DA6">
              <w:rPr>
                <w:spacing w:val="-4"/>
                <w:sz w:val="24"/>
                <w:szCs w:val="24"/>
                <w:rPrChange w:id="14468" w:author="Eboni Mangum" w:date="2026-07-15T09:17:00Z" w16du:dateUtc="2026-07-15T14:17:00Z">
                  <w:rPr>
                    <w:spacing w:val="-4"/>
                    <w:sz w:val="20"/>
                  </w:rPr>
                </w:rPrChange>
              </w:rPr>
              <w:t>2324</w:t>
            </w:r>
          </w:p>
        </w:tc>
        <w:tc>
          <w:tcPr>
            <w:tcW w:w="2851" w:type="dxa"/>
            <w:shd w:val="clear" w:color="auto" w:fill="92CDDC"/>
            <w:tcPrChange w:id="14469" w:author="Eboni Mangum" w:date="2026-07-15T09:17:00Z" w16du:dateUtc="2026-07-15T14:17:00Z">
              <w:tcPr>
                <w:tcW w:w="2851" w:type="dxa"/>
                <w:shd w:val="clear" w:color="auto" w:fill="92CDDC"/>
              </w:tcPr>
            </w:tcPrChange>
          </w:tcPr>
          <w:p w14:paraId="39C835C0" w14:textId="54C8AEC9" w:rsidR="00B36DA6" w:rsidRPr="00B36DA6" w:rsidDel="00B36DA6" w:rsidRDefault="00B36DA6">
            <w:pPr>
              <w:pStyle w:val="TableParagraph"/>
              <w:spacing w:line="244" w:lineRule="exact"/>
              <w:ind w:left="105"/>
              <w:rPr>
                <w:del w:id="14470" w:author="Eboni Mangum" w:date="2026-07-15T09:18:00Z" w16du:dateUtc="2026-07-15T14:18:00Z"/>
                <w:sz w:val="24"/>
                <w:szCs w:val="24"/>
                <w:rPrChange w:id="14471" w:author="Eboni Mangum" w:date="2026-07-15T09:17:00Z" w16du:dateUtc="2026-07-15T14:17:00Z">
                  <w:rPr>
                    <w:del w:id="14472" w:author="Eboni Mangum" w:date="2026-07-15T09:18:00Z" w16du:dateUtc="2026-07-15T14:18:00Z"/>
                    <w:sz w:val="20"/>
                  </w:rPr>
                </w:rPrChange>
              </w:rPr>
            </w:pPr>
            <w:r w:rsidRPr="00B36DA6">
              <w:rPr>
                <w:sz w:val="24"/>
                <w:szCs w:val="24"/>
                <w:rPrChange w:id="14473" w:author="Eboni Mangum" w:date="2026-07-15T09:17:00Z" w16du:dateUtc="2026-07-15T14:17:00Z">
                  <w:rPr>
                    <w:sz w:val="20"/>
                  </w:rPr>
                </w:rPrChange>
              </w:rPr>
              <w:t>Advanced</w:t>
            </w:r>
            <w:r w:rsidRPr="00B36DA6">
              <w:rPr>
                <w:spacing w:val="-6"/>
                <w:sz w:val="24"/>
                <w:szCs w:val="24"/>
                <w:rPrChange w:id="14474" w:author="Eboni Mangum" w:date="2026-07-15T09:17:00Z" w16du:dateUtc="2026-07-15T14:17:00Z">
                  <w:rPr>
                    <w:spacing w:val="-6"/>
                    <w:sz w:val="20"/>
                  </w:rPr>
                </w:rPrChange>
              </w:rPr>
              <w:t xml:space="preserve"> </w:t>
            </w:r>
            <w:r w:rsidRPr="00B36DA6">
              <w:rPr>
                <w:spacing w:val="-2"/>
                <w:sz w:val="24"/>
                <w:szCs w:val="24"/>
                <w:rPrChange w:id="14475" w:author="Eboni Mangum" w:date="2026-07-15T09:17:00Z" w16du:dateUtc="2026-07-15T14:17:00Z">
                  <w:rPr>
                    <w:spacing w:val="-2"/>
                    <w:sz w:val="20"/>
                  </w:rPr>
                </w:rPrChange>
              </w:rPr>
              <w:t>Multimedia</w:t>
            </w:r>
          </w:p>
          <w:p w14:paraId="50C2DD37" w14:textId="31E62BF0" w:rsidR="00B36DA6" w:rsidRPr="00B36DA6" w:rsidRDefault="00B36DA6">
            <w:pPr>
              <w:pStyle w:val="TableParagraph"/>
              <w:spacing w:line="244" w:lineRule="exact"/>
              <w:ind w:left="105"/>
              <w:rPr>
                <w:sz w:val="24"/>
                <w:szCs w:val="24"/>
                <w:rPrChange w:id="14476" w:author="Eboni Mangum" w:date="2026-07-15T09:17:00Z" w16du:dateUtc="2026-07-15T14:17:00Z">
                  <w:rPr>
                    <w:sz w:val="20"/>
                  </w:rPr>
                </w:rPrChange>
              </w:rPr>
              <w:pPrChange w:id="14477" w:author="Eboni Mangum" w:date="2026-07-15T09:18:00Z" w16du:dateUtc="2026-07-15T14:18:00Z">
                <w:pPr>
                  <w:pStyle w:val="TableParagraph"/>
                  <w:spacing w:line="225" w:lineRule="exact"/>
                  <w:ind w:left="105"/>
                </w:pPr>
              </w:pPrChange>
            </w:pPr>
            <w:ins w:id="14478" w:author="Eboni Mangum" w:date="2026-07-15T09:18:00Z" w16du:dateUtc="2026-07-15T14:18:00Z">
              <w:r>
                <w:rPr>
                  <w:spacing w:val="-2"/>
                  <w:sz w:val="24"/>
                  <w:szCs w:val="24"/>
                </w:rPr>
                <w:t xml:space="preserve"> </w:t>
              </w:r>
            </w:ins>
            <w:r w:rsidRPr="00B36DA6">
              <w:rPr>
                <w:spacing w:val="-2"/>
                <w:sz w:val="24"/>
                <w:szCs w:val="24"/>
                <w:rPrChange w:id="14479" w:author="Eboni Mangum" w:date="2026-07-15T09:17:00Z" w16du:dateUtc="2026-07-15T14:17:00Z">
                  <w:rPr>
                    <w:spacing w:val="-2"/>
                    <w:sz w:val="20"/>
                  </w:rPr>
                </w:rPrChange>
              </w:rPr>
              <w:t>Production</w:t>
            </w:r>
          </w:p>
        </w:tc>
        <w:tc>
          <w:tcPr>
            <w:tcW w:w="807" w:type="dxa"/>
            <w:shd w:val="clear" w:color="auto" w:fill="92CDDC"/>
            <w:tcPrChange w:id="14480" w:author="Eboni Mangum" w:date="2026-07-15T09:17:00Z" w16du:dateUtc="2026-07-15T14:17:00Z">
              <w:tcPr>
                <w:tcW w:w="807" w:type="dxa"/>
                <w:shd w:val="clear" w:color="auto" w:fill="92CDDC"/>
              </w:tcPr>
            </w:tcPrChange>
          </w:tcPr>
          <w:p w14:paraId="5EAD7858" w14:textId="77777777" w:rsidR="00B36DA6" w:rsidRPr="00B36DA6" w:rsidRDefault="00B36DA6" w:rsidP="00B36DA6">
            <w:pPr>
              <w:pStyle w:val="TableParagraph"/>
              <w:spacing w:before="9"/>
              <w:rPr>
                <w:rFonts w:ascii="Cambria"/>
                <w:b/>
                <w:sz w:val="24"/>
                <w:szCs w:val="24"/>
                <w:rPrChange w:id="14481" w:author="Eboni Mangum" w:date="2026-07-15T09:17:00Z" w16du:dateUtc="2026-07-15T14:17:00Z">
                  <w:rPr>
                    <w:rFonts w:ascii="Cambria"/>
                    <w:b/>
                    <w:sz w:val="20"/>
                  </w:rPr>
                </w:rPrChange>
              </w:rPr>
            </w:pPr>
          </w:p>
          <w:p w14:paraId="3FEEC15A" w14:textId="77777777" w:rsidR="00B36DA6" w:rsidRPr="00B36DA6" w:rsidRDefault="00B36DA6" w:rsidP="00B36DA6">
            <w:pPr>
              <w:pStyle w:val="TableParagraph"/>
              <w:spacing w:line="225" w:lineRule="exact"/>
              <w:ind w:right="98"/>
              <w:jc w:val="right"/>
              <w:rPr>
                <w:sz w:val="24"/>
                <w:szCs w:val="24"/>
                <w:rPrChange w:id="14482" w:author="Eboni Mangum" w:date="2026-07-15T09:17:00Z" w16du:dateUtc="2026-07-15T14:17:00Z">
                  <w:rPr>
                    <w:sz w:val="20"/>
                  </w:rPr>
                </w:rPrChange>
              </w:rPr>
            </w:pPr>
            <w:r w:rsidRPr="00B36DA6">
              <w:rPr>
                <w:spacing w:val="-10"/>
                <w:sz w:val="24"/>
                <w:szCs w:val="24"/>
                <w:rPrChange w:id="14483" w:author="Eboni Mangum" w:date="2026-07-15T09:17:00Z" w16du:dateUtc="2026-07-15T14:17:00Z">
                  <w:rPr>
                    <w:spacing w:val="-10"/>
                    <w:sz w:val="20"/>
                  </w:rPr>
                </w:rPrChange>
              </w:rPr>
              <w:t>4</w:t>
            </w:r>
          </w:p>
        </w:tc>
      </w:tr>
      <w:tr w:rsidR="00B36DA6" w14:paraId="1CD314EE" w14:textId="77777777" w:rsidTr="00B36DA6">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4484" w:author="Eboni Mangum" w:date="2026-07-15T09:17:00Z" w16du:dateUtc="2026-07-15T14:17: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3"/>
          <w:trPrChange w:id="14485" w:author="Eboni Mangum" w:date="2026-07-15T09:17:00Z" w16du:dateUtc="2026-07-15T14:17:00Z">
            <w:trPr>
              <w:gridAfter w:val="0"/>
              <w:trHeight w:val="243"/>
            </w:trPr>
          </w:trPrChange>
        </w:trPr>
        <w:tc>
          <w:tcPr>
            <w:tcW w:w="1155" w:type="dxa"/>
            <w:tcPrChange w:id="14486" w:author="Eboni Mangum" w:date="2026-07-15T09:17:00Z" w16du:dateUtc="2026-07-15T14:17:00Z">
              <w:tcPr>
                <w:tcW w:w="1116" w:type="dxa"/>
                <w:gridSpan w:val="2"/>
              </w:tcPr>
            </w:tcPrChange>
          </w:tcPr>
          <w:p w14:paraId="53E48F5F" w14:textId="77777777" w:rsidR="00B36DA6" w:rsidRPr="00B36DA6" w:rsidRDefault="00B36DA6" w:rsidP="00B36DA6">
            <w:pPr>
              <w:pStyle w:val="TableParagraph"/>
              <w:spacing w:line="223" w:lineRule="exact"/>
              <w:ind w:right="44"/>
              <w:jc w:val="center"/>
              <w:rPr>
                <w:sz w:val="24"/>
                <w:szCs w:val="24"/>
                <w:rPrChange w:id="14487" w:author="Eboni Mangum" w:date="2026-07-15T09:17:00Z" w16du:dateUtc="2026-07-15T14:17:00Z">
                  <w:rPr>
                    <w:sz w:val="20"/>
                  </w:rPr>
                </w:rPrChange>
              </w:rPr>
            </w:pPr>
            <w:r w:rsidRPr="00B36DA6">
              <w:rPr>
                <w:sz w:val="24"/>
                <w:szCs w:val="24"/>
                <w:rPrChange w:id="14488" w:author="Eboni Mangum" w:date="2026-07-15T09:17:00Z" w16du:dateUtc="2026-07-15T14:17:00Z">
                  <w:rPr>
                    <w:sz w:val="20"/>
                  </w:rPr>
                </w:rPrChange>
              </w:rPr>
              <w:t>MDT</w:t>
            </w:r>
            <w:r w:rsidRPr="00B36DA6">
              <w:rPr>
                <w:spacing w:val="-2"/>
                <w:sz w:val="24"/>
                <w:szCs w:val="24"/>
                <w:rPrChange w:id="14489" w:author="Eboni Mangum" w:date="2026-07-15T09:17:00Z" w16du:dateUtc="2026-07-15T14:17:00Z">
                  <w:rPr>
                    <w:spacing w:val="-2"/>
                    <w:sz w:val="20"/>
                  </w:rPr>
                </w:rPrChange>
              </w:rPr>
              <w:t xml:space="preserve"> </w:t>
            </w:r>
            <w:r w:rsidRPr="00B36DA6">
              <w:rPr>
                <w:spacing w:val="-4"/>
                <w:sz w:val="24"/>
                <w:szCs w:val="24"/>
                <w:rPrChange w:id="14490" w:author="Eboni Mangum" w:date="2026-07-15T09:17:00Z" w16du:dateUtc="2026-07-15T14:17:00Z">
                  <w:rPr>
                    <w:spacing w:val="-4"/>
                    <w:sz w:val="20"/>
                  </w:rPr>
                </w:rPrChange>
              </w:rPr>
              <w:t>2414</w:t>
            </w:r>
          </w:p>
        </w:tc>
        <w:tc>
          <w:tcPr>
            <w:tcW w:w="2475" w:type="dxa"/>
            <w:tcPrChange w:id="14491" w:author="Eboni Mangum" w:date="2026-07-15T09:17:00Z" w16du:dateUtc="2026-07-15T14:17:00Z">
              <w:tcPr>
                <w:tcW w:w="2514" w:type="dxa"/>
              </w:tcPr>
            </w:tcPrChange>
          </w:tcPr>
          <w:p w14:paraId="025D0203" w14:textId="77777777" w:rsidR="00B36DA6" w:rsidRPr="00B36DA6" w:rsidRDefault="00B36DA6" w:rsidP="00B36DA6">
            <w:pPr>
              <w:pStyle w:val="TableParagraph"/>
              <w:spacing w:line="223" w:lineRule="exact"/>
              <w:ind w:left="107"/>
              <w:rPr>
                <w:sz w:val="24"/>
                <w:szCs w:val="24"/>
                <w:rPrChange w:id="14492" w:author="Eboni Mangum" w:date="2026-07-15T09:17:00Z" w16du:dateUtc="2026-07-15T14:17:00Z">
                  <w:rPr>
                    <w:sz w:val="20"/>
                  </w:rPr>
                </w:rPrChange>
              </w:rPr>
            </w:pPr>
            <w:r w:rsidRPr="00B36DA6">
              <w:rPr>
                <w:sz w:val="24"/>
                <w:szCs w:val="24"/>
                <w:rPrChange w:id="14493" w:author="Eboni Mangum" w:date="2026-07-15T09:17:00Z" w16du:dateUtc="2026-07-15T14:17:00Z">
                  <w:rPr>
                    <w:sz w:val="20"/>
                  </w:rPr>
                </w:rPrChange>
              </w:rPr>
              <w:t>Basic</w:t>
            </w:r>
            <w:r w:rsidRPr="00B36DA6">
              <w:rPr>
                <w:spacing w:val="-5"/>
                <w:sz w:val="24"/>
                <w:szCs w:val="24"/>
                <w:rPrChange w:id="14494" w:author="Eboni Mangum" w:date="2026-07-15T09:17:00Z" w16du:dateUtc="2026-07-15T14:17:00Z">
                  <w:rPr>
                    <w:spacing w:val="-5"/>
                    <w:sz w:val="20"/>
                  </w:rPr>
                </w:rPrChange>
              </w:rPr>
              <w:t xml:space="preserve"> </w:t>
            </w:r>
            <w:r w:rsidRPr="00B36DA6">
              <w:rPr>
                <w:spacing w:val="-2"/>
                <w:sz w:val="24"/>
                <w:szCs w:val="24"/>
                <w:rPrChange w:id="14495" w:author="Eboni Mangum" w:date="2026-07-15T09:17:00Z" w16du:dateUtc="2026-07-15T14:17:00Z">
                  <w:rPr>
                    <w:spacing w:val="-2"/>
                    <w:sz w:val="20"/>
                  </w:rPr>
                </w:rPrChange>
              </w:rPr>
              <w:t>Editing</w:t>
            </w:r>
          </w:p>
        </w:tc>
        <w:tc>
          <w:tcPr>
            <w:tcW w:w="892" w:type="dxa"/>
            <w:tcPrChange w:id="14496" w:author="Eboni Mangum" w:date="2026-07-15T09:17:00Z" w16du:dateUtc="2026-07-15T14:17:00Z">
              <w:tcPr>
                <w:tcW w:w="892" w:type="dxa"/>
              </w:tcPr>
            </w:tcPrChange>
          </w:tcPr>
          <w:p w14:paraId="4522E00B" w14:textId="77777777" w:rsidR="00B36DA6" w:rsidRPr="00B36DA6" w:rsidRDefault="00B36DA6" w:rsidP="00B36DA6">
            <w:pPr>
              <w:pStyle w:val="TableParagraph"/>
              <w:spacing w:line="223" w:lineRule="exact"/>
              <w:ind w:right="95"/>
              <w:jc w:val="right"/>
              <w:rPr>
                <w:sz w:val="24"/>
                <w:szCs w:val="24"/>
                <w:rPrChange w:id="14497" w:author="Eboni Mangum" w:date="2026-07-15T09:17:00Z" w16du:dateUtc="2026-07-15T14:17:00Z">
                  <w:rPr>
                    <w:sz w:val="20"/>
                  </w:rPr>
                </w:rPrChange>
              </w:rPr>
            </w:pPr>
            <w:r w:rsidRPr="00B36DA6">
              <w:rPr>
                <w:spacing w:val="-10"/>
                <w:sz w:val="24"/>
                <w:szCs w:val="24"/>
                <w:rPrChange w:id="14498" w:author="Eboni Mangum" w:date="2026-07-15T09:17:00Z" w16du:dateUtc="2026-07-15T14:17:00Z">
                  <w:rPr>
                    <w:spacing w:val="-10"/>
                    <w:sz w:val="20"/>
                  </w:rPr>
                </w:rPrChange>
              </w:rPr>
              <w:t>4</w:t>
            </w:r>
          </w:p>
        </w:tc>
        <w:tc>
          <w:tcPr>
            <w:tcW w:w="1358" w:type="dxa"/>
            <w:tcPrChange w:id="14499" w:author="Eboni Mangum" w:date="2026-07-15T09:17:00Z" w16du:dateUtc="2026-07-15T14:17:00Z">
              <w:tcPr>
                <w:tcW w:w="1358" w:type="dxa"/>
                <w:gridSpan w:val="2"/>
              </w:tcPr>
            </w:tcPrChange>
          </w:tcPr>
          <w:p w14:paraId="65F9CD41" w14:textId="77777777" w:rsidR="00B36DA6" w:rsidRPr="00B36DA6" w:rsidRDefault="00B36DA6" w:rsidP="00B36DA6">
            <w:pPr>
              <w:pStyle w:val="TableParagraph"/>
              <w:spacing w:line="223" w:lineRule="exact"/>
              <w:ind w:left="107"/>
              <w:rPr>
                <w:sz w:val="24"/>
                <w:szCs w:val="24"/>
                <w:rPrChange w:id="14500" w:author="Eboni Mangum" w:date="2026-07-15T09:17:00Z" w16du:dateUtc="2026-07-15T14:17:00Z">
                  <w:rPr>
                    <w:sz w:val="20"/>
                  </w:rPr>
                </w:rPrChange>
              </w:rPr>
            </w:pPr>
            <w:r w:rsidRPr="00B36DA6">
              <w:rPr>
                <w:sz w:val="24"/>
                <w:szCs w:val="24"/>
                <w:rPrChange w:id="14501" w:author="Eboni Mangum" w:date="2026-07-15T09:17:00Z" w16du:dateUtc="2026-07-15T14:17:00Z">
                  <w:rPr>
                    <w:sz w:val="20"/>
                  </w:rPr>
                </w:rPrChange>
              </w:rPr>
              <w:t>MDT</w:t>
            </w:r>
            <w:r w:rsidRPr="00B36DA6">
              <w:rPr>
                <w:spacing w:val="-2"/>
                <w:sz w:val="24"/>
                <w:szCs w:val="24"/>
                <w:rPrChange w:id="14502" w:author="Eboni Mangum" w:date="2026-07-15T09:17:00Z" w16du:dateUtc="2026-07-15T14:17:00Z">
                  <w:rPr>
                    <w:spacing w:val="-2"/>
                    <w:sz w:val="20"/>
                  </w:rPr>
                </w:rPrChange>
              </w:rPr>
              <w:t xml:space="preserve"> </w:t>
            </w:r>
            <w:r w:rsidRPr="00B36DA6">
              <w:rPr>
                <w:spacing w:val="-4"/>
                <w:sz w:val="24"/>
                <w:szCs w:val="24"/>
                <w:rPrChange w:id="14503" w:author="Eboni Mangum" w:date="2026-07-15T09:17:00Z" w16du:dateUtc="2026-07-15T14:17:00Z">
                  <w:rPr>
                    <w:spacing w:val="-4"/>
                    <w:sz w:val="20"/>
                  </w:rPr>
                </w:rPrChange>
              </w:rPr>
              <w:t>2414</w:t>
            </w:r>
          </w:p>
        </w:tc>
        <w:tc>
          <w:tcPr>
            <w:tcW w:w="2851" w:type="dxa"/>
            <w:tcPrChange w:id="14504" w:author="Eboni Mangum" w:date="2026-07-15T09:17:00Z" w16du:dateUtc="2026-07-15T14:17:00Z">
              <w:tcPr>
                <w:tcW w:w="2851" w:type="dxa"/>
              </w:tcPr>
            </w:tcPrChange>
          </w:tcPr>
          <w:p w14:paraId="3B441D7E" w14:textId="77777777" w:rsidR="00B36DA6" w:rsidRPr="00B36DA6" w:rsidRDefault="00B36DA6" w:rsidP="00B36DA6">
            <w:pPr>
              <w:pStyle w:val="TableParagraph"/>
              <w:spacing w:line="223" w:lineRule="exact"/>
              <w:ind w:left="105"/>
              <w:rPr>
                <w:sz w:val="24"/>
                <w:szCs w:val="24"/>
                <w:rPrChange w:id="14505" w:author="Eboni Mangum" w:date="2026-07-15T09:17:00Z" w16du:dateUtc="2026-07-15T14:17:00Z">
                  <w:rPr>
                    <w:sz w:val="20"/>
                  </w:rPr>
                </w:rPrChange>
              </w:rPr>
            </w:pPr>
            <w:r w:rsidRPr="00B36DA6">
              <w:rPr>
                <w:sz w:val="24"/>
                <w:szCs w:val="24"/>
                <w:rPrChange w:id="14506" w:author="Eboni Mangum" w:date="2026-07-15T09:17:00Z" w16du:dateUtc="2026-07-15T14:17:00Z">
                  <w:rPr>
                    <w:sz w:val="20"/>
                  </w:rPr>
                </w:rPrChange>
              </w:rPr>
              <w:t>Basic</w:t>
            </w:r>
            <w:r w:rsidRPr="00B36DA6">
              <w:rPr>
                <w:spacing w:val="-5"/>
                <w:sz w:val="24"/>
                <w:szCs w:val="24"/>
                <w:rPrChange w:id="14507" w:author="Eboni Mangum" w:date="2026-07-15T09:17:00Z" w16du:dateUtc="2026-07-15T14:17:00Z">
                  <w:rPr>
                    <w:spacing w:val="-5"/>
                    <w:sz w:val="20"/>
                  </w:rPr>
                </w:rPrChange>
              </w:rPr>
              <w:t xml:space="preserve"> </w:t>
            </w:r>
            <w:r w:rsidRPr="00B36DA6">
              <w:rPr>
                <w:spacing w:val="-2"/>
                <w:sz w:val="24"/>
                <w:szCs w:val="24"/>
                <w:rPrChange w:id="14508" w:author="Eboni Mangum" w:date="2026-07-15T09:17:00Z" w16du:dateUtc="2026-07-15T14:17:00Z">
                  <w:rPr>
                    <w:spacing w:val="-2"/>
                    <w:sz w:val="20"/>
                  </w:rPr>
                </w:rPrChange>
              </w:rPr>
              <w:t>Editing</w:t>
            </w:r>
          </w:p>
        </w:tc>
        <w:tc>
          <w:tcPr>
            <w:tcW w:w="807" w:type="dxa"/>
            <w:tcPrChange w:id="14509" w:author="Eboni Mangum" w:date="2026-07-15T09:17:00Z" w16du:dateUtc="2026-07-15T14:17:00Z">
              <w:tcPr>
                <w:tcW w:w="807" w:type="dxa"/>
              </w:tcPr>
            </w:tcPrChange>
          </w:tcPr>
          <w:p w14:paraId="3F2C2D4F" w14:textId="77777777" w:rsidR="00B36DA6" w:rsidRPr="00B36DA6" w:rsidRDefault="00B36DA6" w:rsidP="00B36DA6">
            <w:pPr>
              <w:pStyle w:val="TableParagraph"/>
              <w:spacing w:line="223" w:lineRule="exact"/>
              <w:ind w:right="98"/>
              <w:jc w:val="right"/>
              <w:rPr>
                <w:sz w:val="24"/>
                <w:szCs w:val="24"/>
                <w:rPrChange w:id="14510" w:author="Eboni Mangum" w:date="2026-07-15T09:17:00Z" w16du:dateUtc="2026-07-15T14:17:00Z">
                  <w:rPr>
                    <w:sz w:val="20"/>
                  </w:rPr>
                </w:rPrChange>
              </w:rPr>
            </w:pPr>
            <w:r w:rsidRPr="00B36DA6">
              <w:rPr>
                <w:spacing w:val="-10"/>
                <w:sz w:val="24"/>
                <w:szCs w:val="24"/>
                <w:rPrChange w:id="14511" w:author="Eboni Mangum" w:date="2026-07-15T09:17:00Z" w16du:dateUtc="2026-07-15T14:17:00Z">
                  <w:rPr>
                    <w:spacing w:val="-10"/>
                    <w:sz w:val="20"/>
                  </w:rPr>
                </w:rPrChange>
              </w:rPr>
              <w:t>4</w:t>
            </w:r>
          </w:p>
        </w:tc>
      </w:tr>
      <w:tr w:rsidR="00B36DA6" w14:paraId="4780380A" w14:textId="77777777" w:rsidTr="00B36DA6">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4512" w:author="Eboni Mangum" w:date="2026-07-15T09:17:00Z" w16du:dateUtc="2026-07-15T14:17: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4"/>
          <w:trPrChange w:id="14513" w:author="Eboni Mangum" w:date="2026-07-15T09:17:00Z" w16du:dateUtc="2026-07-15T14:17:00Z">
            <w:trPr>
              <w:gridAfter w:val="0"/>
              <w:trHeight w:val="244"/>
            </w:trPr>
          </w:trPrChange>
        </w:trPr>
        <w:tc>
          <w:tcPr>
            <w:tcW w:w="1155" w:type="dxa"/>
            <w:tcPrChange w:id="14514" w:author="Eboni Mangum" w:date="2026-07-15T09:17:00Z" w16du:dateUtc="2026-07-15T14:17:00Z">
              <w:tcPr>
                <w:tcW w:w="1116" w:type="dxa"/>
                <w:gridSpan w:val="2"/>
              </w:tcPr>
            </w:tcPrChange>
          </w:tcPr>
          <w:p w14:paraId="68D6B125" w14:textId="77777777" w:rsidR="00B36DA6" w:rsidRPr="00B36DA6" w:rsidRDefault="00B36DA6" w:rsidP="00B36DA6">
            <w:pPr>
              <w:pStyle w:val="TableParagraph"/>
              <w:spacing w:line="224" w:lineRule="exact"/>
              <w:ind w:right="44"/>
              <w:jc w:val="center"/>
              <w:rPr>
                <w:sz w:val="24"/>
                <w:szCs w:val="24"/>
                <w:rPrChange w:id="14515" w:author="Eboni Mangum" w:date="2026-07-15T09:17:00Z" w16du:dateUtc="2026-07-15T14:17:00Z">
                  <w:rPr>
                    <w:sz w:val="20"/>
                  </w:rPr>
                </w:rPrChange>
              </w:rPr>
            </w:pPr>
            <w:r w:rsidRPr="00B36DA6">
              <w:rPr>
                <w:sz w:val="24"/>
                <w:szCs w:val="24"/>
                <w:rPrChange w:id="14516" w:author="Eboni Mangum" w:date="2026-07-15T09:17:00Z" w16du:dateUtc="2026-07-15T14:17:00Z">
                  <w:rPr>
                    <w:sz w:val="20"/>
                  </w:rPr>
                </w:rPrChange>
              </w:rPr>
              <w:t>MDT</w:t>
            </w:r>
            <w:r w:rsidRPr="00B36DA6">
              <w:rPr>
                <w:spacing w:val="-2"/>
                <w:sz w:val="24"/>
                <w:szCs w:val="24"/>
                <w:rPrChange w:id="14517" w:author="Eboni Mangum" w:date="2026-07-15T09:17:00Z" w16du:dateUtc="2026-07-15T14:17:00Z">
                  <w:rPr>
                    <w:spacing w:val="-2"/>
                    <w:sz w:val="20"/>
                  </w:rPr>
                </w:rPrChange>
              </w:rPr>
              <w:t xml:space="preserve"> </w:t>
            </w:r>
            <w:r w:rsidRPr="00B36DA6">
              <w:rPr>
                <w:spacing w:val="-4"/>
                <w:sz w:val="24"/>
                <w:szCs w:val="24"/>
                <w:rPrChange w:id="14518" w:author="Eboni Mangum" w:date="2026-07-15T09:17:00Z" w16du:dateUtc="2026-07-15T14:17:00Z">
                  <w:rPr>
                    <w:spacing w:val="-4"/>
                    <w:sz w:val="20"/>
                  </w:rPr>
                </w:rPrChange>
              </w:rPr>
              <w:t>2424</w:t>
            </w:r>
          </w:p>
        </w:tc>
        <w:tc>
          <w:tcPr>
            <w:tcW w:w="2475" w:type="dxa"/>
            <w:tcPrChange w:id="14519" w:author="Eboni Mangum" w:date="2026-07-15T09:17:00Z" w16du:dateUtc="2026-07-15T14:17:00Z">
              <w:tcPr>
                <w:tcW w:w="2514" w:type="dxa"/>
              </w:tcPr>
            </w:tcPrChange>
          </w:tcPr>
          <w:p w14:paraId="0F56CB9C" w14:textId="77777777" w:rsidR="00B36DA6" w:rsidRPr="00B36DA6" w:rsidRDefault="00B36DA6" w:rsidP="00B36DA6">
            <w:pPr>
              <w:pStyle w:val="TableParagraph"/>
              <w:spacing w:line="224" w:lineRule="exact"/>
              <w:ind w:left="107"/>
              <w:rPr>
                <w:sz w:val="24"/>
                <w:szCs w:val="24"/>
                <w:rPrChange w:id="14520" w:author="Eboni Mangum" w:date="2026-07-15T09:17:00Z" w16du:dateUtc="2026-07-15T14:17:00Z">
                  <w:rPr>
                    <w:sz w:val="20"/>
                  </w:rPr>
                </w:rPrChange>
              </w:rPr>
            </w:pPr>
            <w:r w:rsidRPr="00B36DA6">
              <w:rPr>
                <w:sz w:val="24"/>
                <w:szCs w:val="24"/>
                <w:rPrChange w:id="14521" w:author="Eboni Mangum" w:date="2026-07-15T09:17:00Z" w16du:dateUtc="2026-07-15T14:17:00Z">
                  <w:rPr>
                    <w:sz w:val="20"/>
                  </w:rPr>
                </w:rPrChange>
              </w:rPr>
              <w:t>Advanced</w:t>
            </w:r>
            <w:r w:rsidRPr="00B36DA6">
              <w:rPr>
                <w:spacing w:val="-6"/>
                <w:sz w:val="24"/>
                <w:szCs w:val="24"/>
                <w:rPrChange w:id="14522" w:author="Eboni Mangum" w:date="2026-07-15T09:17:00Z" w16du:dateUtc="2026-07-15T14:17:00Z">
                  <w:rPr>
                    <w:spacing w:val="-6"/>
                    <w:sz w:val="20"/>
                  </w:rPr>
                </w:rPrChange>
              </w:rPr>
              <w:t xml:space="preserve"> </w:t>
            </w:r>
            <w:r w:rsidRPr="00B36DA6">
              <w:rPr>
                <w:spacing w:val="-2"/>
                <w:sz w:val="24"/>
                <w:szCs w:val="24"/>
                <w:rPrChange w:id="14523" w:author="Eboni Mangum" w:date="2026-07-15T09:17:00Z" w16du:dateUtc="2026-07-15T14:17:00Z">
                  <w:rPr>
                    <w:spacing w:val="-2"/>
                    <w:sz w:val="20"/>
                  </w:rPr>
                </w:rPrChange>
              </w:rPr>
              <w:t>Editing</w:t>
            </w:r>
          </w:p>
        </w:tc>
        <w:tc>
          <w:tcPr>
            <w:tcW w:w="892" w:type="dxa"/>
            <w:tcPrChange w:id="14524" w:author="Eboni Mangum" w:date="2026-07-15T09:17:00Z" w16du:dateUtc="2026-07-15T14:17:00Z">
              <w:tcPr>
                <w:tcW w:w="892" w:type="dxa"/>
              </w:tcPr>
            </w:tcPrChange>
          </w:tcPr>
          <w:p w14:paraId="0FCDDA1F" w14:textId="77777777" w:rsidR="00B36DA6" w:rsidRPr="00B36DA6" w:rsidRDefault="00B36DA6" w:rsidP="00B36DA6">
            <w:pPr>
              <w:pStyle w:val="TableParagraph"/>
              <w:spacing w:line="224" w:lineRule="exact"/>
              <w:ind w:right="95"/>
              <w:jc w:val="right"/>
              <w:rPr>
                <w:sz w:val="24"/>
                <w:szCs w:val="24"/>
                <w:rPrChange w:id="14525" w:author="Eboni Mangum" w:date="2026-07-15T09:17:00Z" w16du:dateUtc="2026-07-15T14:17:00Z">
                  <w:rPr>
                    <w:sz w:val="20"/>
                  </w:rPr>
                </w:rPrChange>
              </w:rPr>
            </w:pPr>
            <w:r w:rsidRPr="00B36DA6">
              <w:rPr>
                <w:spacing w:val="-10"/>
                <w:sz w:val="24"/>
                <w:szCs w:val="24"/>
                <w:rPrChange w:id="14526" w:author="Eboni Mangum" w:date="2026-07-15T09:17:00Z" w16du:dateUtc="2026-07-15T14:17:00Z">
                  <w:rPr>
                    <w:spacing w:val="-10"/>
                    <w:sz w:val="20"/>
                  </w:rPr>
                </w:rPrChange>
              </w:rPr>
              <w:t>4</w:t>
            </w:r>
          </w:p>
        </w:tc>
        <w:tc>
          <w:tcPr>
            <w:tcW w:w="1358" w:type="dxa"/>
            <w:tcPrChange w:id="14527" w:author="Eboni Mangum" w:date="2026-07-15T09:17:00Z" w16du:dateUtc="2026-07-15T14:17:00Z">
              <w:tcPr>
                <w:tcW w:w="1358" w:type="dxa"/>
                <w:gridSpan w:val="2"/>
              </w:tcPr>
            </w:tcPrChange>
          </w:tcPr>
          <w:p w14:paraId="67357E72" w14:textId="77777777" w:rsidR="00B36DA6" w:rsidRPr="00B36DA6" w:rsidRDefault="00B36DA6" w:rsidP="00B36DA6">
            <w:pPr>
              <w:pStyle w:val="TableParagraph"/>
              <w:spacing w:line="224" w:lineRule="exact"/>
              <w:ind w:left="107"/>
              <w:rPr>
                <w:sz w:val="24"/>
                <w:szCs w:val="24"/>
                <w:rPrChange w:id="14528" w:author="Eboni Mangum" w:date="2026-07-15T09:17:00Z" w16du:dateUtc="2026-07-15T14:17:00Z">
                  <w:rPr>
                    <w:sz w:val="20"/>
                  </w:rPr>
                </w:rPrChange>
              </w:rPr>
            </w:pPr>
            <w:r w:rsidRPr="00B36DA6">
              <w:rPr>
                <w:sz w:val="24"/>
                <w:szCs w:val="24"/>
                <w:rPrChange w:id="14529" w:author="Eboni Mangum" w:date="2026-07-15T09:17:00Z" w16du:dateUtc="2026-07-15T14:17:00Z">
                  <w:rPr>
                    <w:sz w:val="20"/>
                  </w:rPr>
                </w:rPrChange>
              </w:rPr>
              <w:t>MDT</w:t>
            </w:r>
            <w:r w:rsidRPr="00B36DA6">
              <w:rPr>
                <w:spacing w:val="-2"/>
                <w:sz w:val="24"/>
                <w:szCs w:val="24"/>
                <w:rPrChange w:id="14530" w:author="Eboni Mangum" w:date="2026-07-15T09:17:00Z" w16du:dateUtc="2026-07-15T14:17:00Z">
                  <w:rPr>
                    <w:spacing w:val="-2"/>
                    <w:sz w:val="20"/>
                  </w:rPr>
                </w:rPrChange>
              </w:rPr>
              <w:t xml:space="preserve"> </w:t>
            </w:r>
            <w:r w:rsidRPr="00B36DA6">
              <w:rPr>
                <w:spacing w:val="-4"/>
                <w:sz w:val="24"/>
                <w:szCs w:val="24"/>
                <w:rPrChange w:id="14531" w:author="Eboni Mangum" w:date="2026-07-15T09:17:00Z" w16du:dateUtc="2026-07-15T14:17:00Z">
                  <w:rPr>
                    <w:spacing w:val="-4"/>
                    <w:sz w:val="20"/>
                  </w:rPr>
                </w:rPrChange>
              </w:rPr>
              <w:t>2424</w:t>
            </w:r>
          </w:p>
        </w:tc>
        <w:tc>
          <w:tcPr>
            <w:tcW w:w="2851" w:type="dxa"/>
            <w:tcPrChange w:id="14532" w:author="Eboni Mangum" w:date="2026-07-15T09:17:00Z" w16du:dateUtc="2026-07-15T14:17:00Z">
              <w:tcPr>
                <w:tcW w:w="2851" w:type="dxa"/>
              </w:tcPr>
            </w:tcPrChange>
          </w:tcPr>
          <w:p w14:paraId="0A40DB8C" w14:textId="77777777" w:rsidR="00B36DA6" w:rsidRPr="00B36DA6" w:rsidRDefault="00B36DA6" w:rsidP="00B36DA6">
            <w:pPr>
              <w:pStyle w:val="TableParagraph"/>
              <w:spacing w:line="224" w:lineRule="exact"/>
              <w:ind w:left="105"/>
              <w:rPr>
                <w:sz w:val="24"/>
                <w:szCs w:val="24"/>
                <w:rPrChange w:id="14533" w:author="Eboni Mangum" w:date="2026-07-15T09:17:00Z" w16du:dateUtc="2026-07-15T14:17:00Z">
                  <w:rPr>
                    <w:sz w:val="20"/>
                  </w:rPr>
                </w:rPrChange>
              </w:rPr>
            </w:pPr>
            <w:r w:rsidRPr="00B36DA6">
              <w:rPr>
                <w:sz w:val="24"/>
                <w:szCs w:val="24"/>
                <w:rPrChange w:id="14534" w:author="Eboni Mangum" w:date="2026-07-15T09:17:00Z" w16du:dateUtc="2026-07-15T14:17:00Z">
                  <w:rPr>
                    <w:sz w:val="20"/>
                  </w:rPr>
                </w:rPrChange>
              </w:rPr>
              <w:t>Advanced</w:t>
            </w:r>
            <w:r w:rsidRPr="00B36DA6">
              <w:rPr>
                <w:spacing w:val="-6"/>
                <w:sz w:val="24"/>
                <w:szCs w:val="24"/>
                <w:rPrChange w:id="14535" w:author="Eboni Mangum" w:date="2026-07-15T09:17:00Z" w16du:dateUtc="2026-07-15T14:17:00Z">
                  <w:rPr>
                    <w:spacing w:val="-6"/>
                    <w:sz w:val="20"/>
                  </w:rPr>
                </w:rPrChange>
              </w:rPr>
              <w:t xml:space="preserve"> </w:t>
            </w:r>
            <w:r w:rsidRPr="00B36DA6">
              <w:rPr>
                <w:spacing w:val="-2"/>
                <w:sz w:val="24"/>
                <w:szCs w:val="24"/>
                <w:rPrChange w:id="14536" w:author="Eboni Mangum" w:date="2026-07-15T09:17:00Z" w16du:dateUtc="2026-07-15T14:17:00Z">
                  <w:rPr>
                    <w:spacing w:val="-2"/>
                    <w:sz w:val="20"/>
                  </w:rPr>
                </w:rPrChange>
              </w:rPr>
              <w:t>Editing</w:t>
            </w:r>
          </w:p>
        </w:tc>
        <w:tc>
          <w:tcPr>
            <w:tcW w:w="807" w:type="dxa"/>
            <w:tcPrChange w:id="14537" w:author="Eboni Mangum" w:date="2026-07-15T09:17:00Z" w16du:dateUtc="2026-07-15T14:17:00Z">
              <w:tcPr>
                <w:tcW w:w="807" w:type="dxa"/>
              </w:tcPr>
            </w:tcPrChange>
          </w:tcPr>
          <w:p w14:paraId="75332E32" w14:textId="77777777" w:rsidR="00B36DA6" w:rsidRPr="00B36DA6" w:rsidRDefault="00B36DA6" w:rsidP="00B36DA6">
            <w:pPr>
              <w:pStyle w:val="TableParagraph"/>
              <w:spacing w:line="224" w:lineRule="exact"/>
              <w:ind w:right="98"/>
              <w:jc w:val="right"/>
              <w:rPr>
                <w:sz w:val="24"/>
                <w:szCs w:val="24"/>
                <w:rPrChange w:id="14538" w:author="Eboni Mangum" w:date="2026-07-15T09:17:00Z" w16du:dateUtc="2026-07-15T14:17:00Z">
                  <w:rPr>
                    <w:sz w:val="20"/>
                  </w:rPr>
                </w:rPrChange>
              </w:rPr>
            </w:pPr>
            <w:r w:rsidRPr="00B36DA6">
              <w:rPr>
                <w:spacing w:val="-10"/>
                <w:sz w:val="24"/>
                <w:szCs w:val="24"/>
                <w:rPrChange w:id="14539" w:author="Eboni Mangum" w:date="2026-07-15T09:17:00Z" w16du:dateUtc="2026-07-15T14:17:00Z">
                  <w:rPr>
                    <w:spacing w:val="-10"/>
                    <w:sz w:val="20"/>
                  </w:rPr>
                </w:rPrChange>
              </w:rPr>
              <w:t>4</w:t>
            </w:r>
          </w:p>
        </w:tc>
      </w:tr>
      <w:tr w:rsidR="00B36DA6" w14:paraId="629D9459" w14:textId="77777777" w:rsidTr="00B36DA6">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4540" w:author="Eboni Mangum" w:date="2026-07-15T09:17:00Z" w16du:dateUtc="2026-07-15T14:17: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4"/>
          <w:trPrChange w:id="14541" w:author="Eboni Mangum" w:date="2026-07-15T09:17:00Z" w16du:dateUtc="2026-07-15T14:17:00Z">
            <w:trPr>
              <w:gridAfter w:val="0"/>
              <w:trHeight w:val="244"/>
            </w:trPr>
          </w:trPrChange>
        </w:trPr>
        <w:tc>
          <w:tcPr>
            <w:tcW w:w="1155" w:type="dxa"/>
            <w:tcPrChange w:id="14542" w:author="Eboni Mangum" w:date="2026-07-15T09:17:00Z" w16du:dateUtc="2026-07-15T14:17:00Z">
              <w:tcPr>
                <w:tcW w:w="1116" w:type="dxa"/>
                <w:gridSpan w:val="2"/>
              </w:tcPr>
            </w:tcPrChange>
          </w:tcPr>
          <w:p w14:paraId="1CF2A57C" w14:textId="77777777" w:rsidR="00B36DA6" w:rsidRPr="00B36DA6" w:rsidRDefault="00B36DA6" w:rsidP="00B36DA6">
            <w:pPr>
              <w:pStyle w:val="TableParagraph"/>
              <w:spacing w:line="224" w:lineRule="exact"/>
              <w:ind w:right="44"/>
              <w:jc w:val="center"/>
              <w:rPr>
                <w:sz w:val="24"/>
                <w:szCs w:val="24"/>
                <w:rPrChange w:id="14543" w:author="Eboni Mangum" w:date="2026-07-15T09:17:00Z" w16du:dateUtc="2026-07-15T14:17:00Z">
                  <w:rPr>
                    <w:sz w:val="20"/>
                  </w:rPr>
                </w:rPrChange>
              </w:rPr>
            </w:pPr>
            <w:r w:rsidRPr="00B36DA6">
              <w:rPr>
                <w:sz w:val="24"/>
                <w:szCs w:val="24"/>
                <w:rPrChange w:id="14544" w:author="Eboni Mangum" w:date="2026-07-15T09:17:00Z" w16du:dateUtc="2026-07-15T14:17:00Z">
                  <w:rPr>
                    <w:sz w:val="20"/>
                  </w:rPr>
                </w:rPrChange>
              </w:rPr>
              <w:t>MDT</w:t>
            </w:r>
            <w:r w:rsidRPr="00B36DA6">
              <w:rPr>
                <w:spacing w:val="-2"/>
                <w:sz w:val="24"/>
                <w:szCs w:val="24"/>
                <w:rPrChange w:id="14545" w:author="Eboni Mangum" w:date="2026-07-15T09:17:00Z" w16du:dateUtc="2026-07-15T14:17:00Z">
                  <w:rPr>
                    <w:spacing w:val="-2"/>
                    <w:sz w:val="20"/>
                  </w:rPr>
                </w:rPrChange>
              </w:rPr>
              <w:t xml:space="preserve"> </w:t>
            </w:r>
            <w:r w:rsidRPr="00B36DA6">
              <w:rPr>
                <w:spacing w:val="-4"/>
                <w:sz w:val="24"/>
                <w:szCs w:val="24"/>
                <w:rPrChange w:id="14546" w:author="Eboni Mangum" w:date="2026-07-15T09:17:00Z" w16du:dateUtc="2026-07-15T14:17:00Z">
                  <w:rPr>
                    <w:spacing w:val="-4"/>
                    <w:sz w:val="20"/>
                  </w:rPr>
                </w:rPrChange>
              </w:rPr>
              <w:t>2513</w:t>
            </w:r>
          </w:p>
        </w:tc>
        <w:tc>
          <w:tcPr>
            <w:tcW w:w="2475" w:type="dxa"/>
            <w:tcPrChange w:id="14547" w:author="Eboni Mangum" w:date="2026-07-15T09:17:00Z" w16du:dateUtc="2026-07-15T14:17:00Z">
              <w:tcPr>
                <w:tcW w:w="2514" w:type="dxa"/>
              </w:tcPr>
            </w:tcPrChange>
          </w:tcPr>
          <w:p w14:paraId="23C35553" w14:textId="77777777" w:rsidR="00B36DA6" w:rsidRPr="00B36DA6" w:rsidRDefault="00B36DA6" w:rsidP="00B36DA6">
            <w:pPr>
              <w:pStyle w:val="TableParagraph"/>
              <w:spacing w:line="224" w:lineRule="exact"/>
              <w:ind w:left="107"/>
              <w:rPr>
                <w:sz w:val="24"/>
                <w:szCs w:val="24"/>
                <w:rPrChange w:id="14548" w:author="Eboni Mangum" w:date="2026-07-15T09:17:00Z" w16du:dateUtc="2026-07-15T14:17:00Z">
                  <w:rPr>
                    <w:sz w:val="20"/>
                  </w:rPr>
                </w:rPrChange>
              </w:rPr>
            </w:pPr>
            <w:r w:rsidRPr="00B36DA6">
              <w:rPr>
                <w:sz w:val="24"/>
                <w:szCs w:val="24"/>
                <w:rPrChange w:id="14549" w:author="Eboni Mangum" w:date="2026-07-15T09:17:00Z" w16du:dateUtc="2026-07-15T14:17:00Z">
                  <w:rPr>
                    <w:sz w:val="20"/>
                  </w:rPr>
                </w:rPrChange>
              </w:rPr>
              <w:t>Basic</w:t>
            </w:r>
            <w:r w:rsidRPr="00B36DA6">
              <w:rPr>
                <w:spacing w:val="-6"/>
                <w:sz w:val="24"/>
                <w:szCs w:val="24"/>
                <w:rPrChange w:id="14550" w:author="Eboni Mangum" w:date="2026-07-15T09:17:00Z" w16du:dateUtc="2026-07-15T14:17:00Z">
                  <w:rPr>
                    <w:spacing w:val="-6"/>
                    <w:sz w:val="20"/>
                  </w:rPr>
                </w:rPrChange>
              </w:rPr>
              <w:t xml:space="preserve"> </w:t>
            </w:r>
            <w:r w:rsidRPr="00B36DA6">
              <w:rPr>
                <w:spacing w:val="-2"/>
                <w:sz w:val="24"/>
                <w:szCs w:val="24"/>
                <w:rPrChange w:id="14551" w:author="Eboni Mangum" w:date="2026-07-15T09:17:00Z" w16du:dateUtc="2026-07-15T14:17:00Z">
                  <w:rPr>
                    <w:spacing w:val="-2"/>
                    <w:sz w:val="20"/>
                  </w:rPr>
                </w:rPrChange>
              </w:rPr>
              <w:t>Photography</w:t>
            </w:r>
          </w:p>
        </w:tc>
        <w:tc>
          <w:tcPr>
            <w:tcW w:w="892" w:type="dxa"/>
            <w:tcPrChange w:id="14552" w:author="Eboni Mangum" w:date="2026-07-15T09:17:00Z" w16du:dateUtc="2026-07-15T14:17:00Z">
              <w:tcPr>
                <w:tcW w:w="892" w:type="dxa"/>
              </w:tcPr>
            </w:tcPrChange>
          </w:tcPr>
          <w:p w14:paraId="17AD0B60" w14:textId="77777777" w:rsidR="00B36DA6" w:rsidRPr="00B36DA6" w:rsidRDefault="00B36DA6" w:rsidP="00B36DA6">
            <w:pPr>
              <w:pStyle w:val="TableParagraph"/>
              <w:rPr>
                <w:rFonts w:ascii="Times New Roman"/>
                <w:sz w:val="24"/>
                <w:szCs w:val="24"/>
                <w:rPrChange w:id="14553" w:author="Eboni Mangum" w:date="2026-07-15T09:17:00Z" w16du:dateUtc="2026-07-15T14:17:00Z">
                  <w:rPr>
                    <w:rFonts w:ascii="Times New Roman"/>
                    <w:sz w:val="16"/>
                  </w:rPr>
                </w:rPrChange>
              </w:rPr>
            </w:pPr>
          </w:p>
        </w:tc>
        <w:tc>
          <w:tcPr>
            <w:tcW w:w="1358" w:type="dxa"/>
            <w:shd w:val="clear" w:color="auto" w:fill="92CDDC"/>
            <w:tcPrChange w:id="14554" w:author="Eboni Mangum" w:date="2026-07-15T09:17:00Z" w16du:dateUtc="2026-07-15T14:17:00Z">
              <w:tcPr>
                <w:tcW w:w="1358" w:type="dxa"/>
                <w:gridSpan w:val="2"/>
                <w:shd w:val="clear" w:color="auto" w:fill="92CDDC"/>
              </w:tcPr>
            </w:tcPrChange>
          </w:tcPr>
          <w:p w14:paraId="649A1A85" w14:textId="77777777" w:rsidR="00B36DA6" w:rsidRPr="00B36DA6" w:rsidRDefault="00B36DA6" w:rsidP="00B36DA6">
            <w:pPr>
              <w:pStyle w:val="TableParagraph"/>
              <w:spacing w:line="224" w:lineRule="exact"/>
              <w:ind w:left="107"/>
              <w:rPr>
                <w:sz w:val="24"/>
                <w:szCs w:val="24"/>
                <w:rPrChange w:id="14555" w:author="Eboni Mangum" w:date="2026-07-15T09:17:00Z" w16du:dateUtc="2026-07-15T14:17:00Z">
                  <w:rPr>
                    <w:sz w:val="20"/>
                  </w:rPr>
                </w:rPrChange>
              </w:rPr>
            </w:pPr>
            <w:r w:rsidRPr="00B36DA6">
              <w:rPr>
                <w:sz w:val="24"/>
                <w:szCs w:val="24"/>
                <w:rPrChange w:id="14556" w:author="Eboni Mangum" w:date="2026-07-15T09:17:00Z" w16du:dateUtc="2026-07-15T14:17:00Z">
                  <w:rPr>
                    <w:sz w:val="20"/>
                  </w:rPr>
                </w:rPrChange>
              </w:rPr>
              <w:t>MDT</w:t>
            </w:r>
            <w:r w:rsidRPr="00B36DA6">
              <w:rPr>
                <w:spacing w:val="-2"/>
                <w:sz w:val="24"/>
                <w:szCs w:val="24"/>
                <w:rPrChange w:id="14557" w:author="Eboni Mangum" w:date="2026-07-15T09:17:00Z" w16du:dateUtc="2026-07-15T14:17:00Z">
                  <w:rPr>
                    <w:spacing w:val="-2"/>
                    <w:sz w:val="20"/>
                  </w:rPr>
                </w:rPrChange>
              </w:rPr>
              <w:t xml:space="preserve"> </w:t>
            </w:r>
            <w:r w:rsidRPr="00B36DA6">
              <w:rPr>
                <w:spacing w:val="-4"/>
                <w:sz w:val="24"/>
                <w:szCs w:val="24"/>
                <w:rPrChange w:id="14558" w:author="Eboni Mangum" w:date="2026-07-15T09:17:00Z" w16du:dateUtc="2026-07-15T14:17:00Z">
                  <w:rPr>
                    <w:spacing w:val="-4"/>
                    <w:sz w:val="20"/>
                  </w:rPr>
                </w:rPrChange>
              </w:rPr>
              <w:t>2513</w:t>
            </w:r>
          </w:p>
        </w:tc>
        <w:tc>
          <w:tcPr>
            <w:tcW w:w="2851" w:type="dxa"/>
            <w:shd w:val="clear" w:color="auto" w:fill="92CDDC"/>
            <w:tcPrChange w:id="14559" w:author="Eboni Mangum" w:date="2026-07-15T09:17:00Z" w16du:dateUtc="2026-07-15T14:17:00Z">
              <w:tcPr>
                <w:tcW w:w="2851" w:type="dxa"/>
                <w:shd w:val="clear" w:color="auto" w:fill="92CDDC"/>
              </w:tcPr>
            </w:tcPrChange>
          </w:tcPr>
          <w:p w14:paraId="06F84673" w14:textId="77777777" w:rsidR="00B36DA6" w:rsidRPr="00B36DA6" w:rsidRDefault="00B36DA6" w:rsidP="00B36DA6">
            <w:pPr>
              <w:pStyle w:val="TableParagraph"/>
              <w:spacing w:line="224" w:lineRule="exact"/>
              <w:ind w:left="105"/>
              <w:rPr>
                <w:sz w:val="24"/>
                <w:szCs w:val="24"/>
                <w:rPrChange w:id="14560" w:author="Eboni Mangum" w:date="2026-07-15T09:17:00Z" w16du:dateUtc="2026-07-15T14:17:00Z">
                  <w:rPr>
                    <w:sz w:val="20"/>
                  </w:rPr>
                </w:rPrChange>
              </w:rPr>
            </w:pPr>
            <w:r w:rsidRPr="00B36DA6">
              <w:rPr>
                <w:sz w:val="24"/>
                <w:szCs w:val="24"/>
                <w:rPrChange w:id="14561" w:author="Eboni Mangum" w:date="2026-07-15T09:17:00Z" w16du:dateUtc="2026-07-15T14:17:00Z">
                  <w:rPr>
                    <w:sz w:val="20"/>
                  </w:rPr>
                </w:rPrChange>
              </w:rPr>
              <w:t>Digital</w:t>
            </w:r>
            <w:r w:rsidRPr="00B36DA6">
              <w:rPr>
                <w:spacing w:val="-6"/>
                <w:sz w:val="24"/>
                <w:szCs w:val="24"/>
                <w:rPrChange w:id="14562" w:author="Eboni Mangum" w:date="2026-07-15T09:17:00Z" w16du:dateUtc="2026-07-15T14:17:00Z">
                  <w:rPr>
                    <w:spacing w:val="-6"/>
                    <w:sz w:val="20"/>
                  </w:rPr>
                </w:rPrChange>
              </w:rPr>
              <w:t xml:space="preserve"> </w:t>
            </w:r>
            <w:r w:rsidRPr="00B36DA6">
              <w:rPr>
                <w:spacing w:val="-2"/>
                <w:sz w:val="24"/>
                <w:szCs w:val="24"/>
                <w:rPrChange w:id="14563" w:author="Eboni Mangum" w:date="2026-07-15T09:17:00Z" w16du:dateUtc="2026-07-15T14:17:00Z">
                  <w:rPr>
                    <w:spacing w:val="-2"/>
                    <w:sz w:val="20"/>
                  </w:rPr>
                </w:rPrChange>
              </w:rPr>
              <w:t>Photography</w:t>
            </w:r>
          </w:p>
        </w:tc>
        <w:tc>
          <w:tcPr>
            <w:tcW w:w="807" w:type="dxa"/>
            <w:shd w:val="clear" w:color="auto" w:fill="92CDDC"/>
            <w:tcPrChange w:id="14564" w:author="Eboni Mangum" w:date="2026-07-15T09:17:00Z" w16du:dateUtc="2026-07-15T14:17:00Z">
              <w:tcPr>
                <w:tcW w:w="807" w:type="dxa"/>
                <w:shd w:val="clear" w:color="auto" w:fill="92CDDC"/>
              </w:tcPr>
            </w:tcPrChange>
          </w:tcPr>
          <w:p w14:paraId="7DB34CFD" w14:textId="77777777" w:rsidR="00B36DA6" w:rsidRPr="00B36DA6" w:rsidRDefault="00B36DA6" w:rsidP="00B36DA6">
            <w:pPr>
              <w:pStyle w:val="TableParagraph"/>
              <w:spacing w:line="224" w:lineRule="exact"/>
              <w:ind w:right="98"/>
              <w:jc w:val="right"/>
              <w:rPr>
                <w:sz w:val="24"/>
                <w:szCs w:val="24"/>
                <w:rPrChange w:id="14565" w:author="Eboni Mangum" w:date="2026-07-15T09:17:00Z" w16du:dateUtc="2026-07-15T14:17:00Z">
                  <w:rPr>
                    <w:sz w:val="20"/>
                  </w:rPr>
                </w:rPrChange>
              </w:rPr>
            </w:pPr>
            <w:r w:rsidRPr="00B36DA6">
              <w:rPr>
                <w:spacing w:val="-10"/>
                <w:sz w:val="24"/>
                <w:szCs w:val="24"/>
                <w:rPrChange w:id="14566" w:author="Eboni Mangum" w:date="2026-07-15T09:17:00Z" w16du:dateUtc="2026-07-15T14:17:00Z">
                  <w:rPr>
                    <w:spacing w:val="-10"/>
                    <w:sz w:val="20"/>
                  </w:rPr>
                </w:rPrChange>
              </w:rPr>
              <w:t>3</w:t>
            </w:r>
          </w:p>
        </w:tc>
      </w:tr>
      <w:tr w:rsidR="003A7254" w14:paraId="71791832" w14:textId="77777777" w:rsidTr="00B36DA6">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4567" w:author="Eboni Mangum" w:date="2026-07-15T09:17:00Z" w16du:dateUtc="2026-07-15T14:17: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4"/>
          <w:trPrChange w:id="14568" w:author="Eboni Mangum" w:date="2026-07-15T09:17:00Z" w16du:dateUtc="2026-07-15T14:17:00Z">
            <w:trPr>
              <w:gridAfter w:val="0"/>
              <w:trHeight w:val="244"/>
            </w:trPr>
          </w:trPrChange>
        </w:trPr>
        <w:tc>
          <w:tcPr>
            <w:tcW w:w="1155" w:type="dxa"/>
            <w:tcPrChange w:id="14569" w:author="Eboni Mangum" w:date="2026-07-15T09:17:00Z" w16du:dateUtc="2026-07-15T14:17:00Z">
              <w:tcPr>
                <w:tcW w:w="1116" w:type="dxa"/>
                <w:gridSpan w:val="2"/>
              </w:tcPr>
            </w:tcPrChange>
          </w:tcPr>
          <w:p w14:paraId="5250FFB6" w14:textId="0235004D" w:rsidR="003A7254" w:rsidRPr="00B36DA6" w:rsidRDefault="003A7254">
            <w:pPr>
              <w:pStyle w:val="TableParagraph"/>
              <w:jc w:val="center"/>
              <w:rPr>
                <w:rFonts w:ascii="Times New Roman"/>
                <w:sz w:val="24"/>
                <w:szCs w:val="24"/>
                <w:rPrChange w:id="14570" w:author="Eboni Mangum" w:date="2026-07-15T09:17:00Z" w16du:dateUtc="2026-07-15T14:17:00Z">
                  <w:rPr>
                    <w:rFonts w:ascii="Times New Roman"/>
                    <w:sz w:val="16"/>
                  </w:rPr>
                </w:rPrChange>
              </w:rPr>
              <w:pPrChange w:id="14571" w:author="Eboni Mangum" w:date="2026-08-18T12:57:00Z" w16du:dateUtc="2026-08-18T17:57:00Z">
                <w:pPr>
                  <w:pStyle w:val="TableParagraph"/>
                </w:pPr>
              </w:pPrChange>
            </w:pPr>
            <w:ins w:id="14572" w:author="Eboni Mangum" w:date="2026-08-18T12:57:00Z" w16du:dateUtc="2026-08-18T17:57:00Z">
              <w:r>
                <w:rPr>
                  <w:rFonts w:ascii="Times New Roman"/>
                  <w:sz w:val="24"/>
                  <w:szCs w:val="24"/>
                </w:rPr>
                <w:t>-</w:t>
              </w:r>
            </w:ins>
          </w:p>
        </w:tc>
        <w:tc>
          <w:tcPr>
            <w:tcW w:w="2475" w:type="dxa"/>
            <w:tcPrChange w:id="14573" w:author="Eboni Mangum" w:date="2026-07-15T09:17:00Z" w16du:dateUtc="2026-07-15T14:17:00Z">
              <w:tcPr>
                <w:tcW w:w="2514" w:type="dxa"/>
              </w:tcPr>
            </w:tcPrChange>
          </w:tcPr>
          <w:p w14:paraId="086EB9BE" w14:textId="4659380E" w:rsidR="003A7254" w:rsidRPr="00B36DA6" w:rsidRDefault="003A7254">
            <w:pPr>
              <w:pStyle w:val="TableParagraph"/>
              <w:jc w:val="center"/>
              <w:rPr>
                <w:rFonts w:ascii="Times New Roman"/>
                <w:sz w:val="24"/>
                <w:szCs w:val="24"/>
                <w:rPrChange w:id="14574" w:author="Eboni Mangum" w:date="2026-07-15T09:17:00Z" w16du:dateUtc="2026-07-15T14:17:00Z">
                  <w:rPr>
                    <w:rFonts w:ascii="Times New Roman"/>
                    <w:sz w:val="16"/>
                  </w:rPr>
                </w:rPrChange>
              </w:rPr>
              <w:pPrChange w:id="14575" w:author="Eboni Mangum" w:date="2026-08-18T12:57:00Z" w16du:dateUtc="2026-08-18T17:57:00Z">
                <w:pPr>
                  <w:pStyle w:val="TableParagraph"/>
                </w:pPr>
              </w:pPrChange>
            </w:pPr>
            <w:ins w:id="14576" w:author="Eboni Mangum" w:date="2026-08-18T12:57:00Z" w16du:dateUtc="2026-08-18T17:57:00Z">
              <w:r>
                <w:rPr>
                  <w:rFonts w:ascii="Times New Roman"/>
                  <w:sz w:val="24"/>
                  <w:szCs w:val="24"/>
                </w:rPr>
                <w:t>-</w:t>
              </w:r>
            </w:ins>
          </w:p>
        </w:tc>
        <w:tc>
          <w:tcPr>
            <w:tcW w:w="892" w:type="dxa"/>
            <w:tcPrChange w:id="14577" w:author="Eboni Mangum" w:date="2026-07-15T09:17:00Z" w16du:dateUtc="2026-07-15T14:17:00Z">
              <w:tcPr>
                <w:tcW w:w="892" w:type="dxa"/>
              </w:tcPr>
            </w:tcPrChange>
          </w:tcPr>
          <w:p w14:paraId="1AD87296" w14:textId="67C83FC3" w:rsidR="003A7254" w:rsidRPr="00B36DA6" w:rsidRDefault="003A7254">
            <w:pPr>
              <w:pStyle w:val="TableParagraph"/>
              <w:jc w:val="center"/>
              <w:rPr>
                <w:rFonts w:ascii="Times New Roman"/>
                <w:sz w:val="24"/>
                <w:szCs w:val="24"/>
                <w:rPrChange w:id="14578" w:author="Eboni Mangum" w:date="2026-07-15T09:17:00Z" w16du:dateUtc="2026-07-15T14:17:00Z">
                  <w:rPr>
                    <w:rFonts w:ascii="Times New Roman"/>
                    <w:sz w:val="16"/>
                  </w:rPr>
                </w:rPrChange>
              </w:rPr>
              <w:pPrChange w:id="14579" w:author="Eboni Mangum" w:date="2026-08-18T12:57:00Z" w16du:dateUtc="2026-08-18T17:57:00Z">
                <w:pPr>
                  <w:pStyle w:val="TableParagraph"/>
                </w:pPr>
              </w:pPrChange>
            </w:pPr>
            <w:ins w:id="14580" w:author="Eboni Mangum" w:date="2026-08-18T12:57:00Z" w16du:dateUtc="2026-08-18T17:57:00Z">
              <w:r>
                <w:rPr>
                  <w:sz w:val="24"/>
                  <w:szCs w:val="24"/>
                </w:rPr>
                <w:t>-</w:t>
              </w:r>
            </w:ins>
          </w:p>
        </w:tc>
        <w:tc>
          <w:tcPr>
            <w:tcW w:w="1358" w:type="dxa"/>
            <w:shd w:val="clear" w:color="auto" w:fill="92CDDC"/>
            <w:tcPrChange w:id="14581" w:author="Eboni Mangum" w:date="2026-07-15T09:17:00Z" w16du:dateUtc="2026-07-15T14:17:00Z">
              <w:tcPr>
                <w:tcW w:w="1358" w:type="dxa"/>
                <w:gridSpan w:val="2"/>
                <w:shd w:val="clear" w:color="auto" w:fill="92CDDC"/>
              </w:tcPr>
            </w:tcPrChange>
          </w:tcPr>
          <w:p w14:paraId="7CB09FAF" w14:textId="77777777" w:rsidR="003A7254" w:rsidRPr="00B36DA6" w:rsidRDefault="003A7254" w:rsidP="003A7254">
            <w:pPr>
              <w:pStyle w:val="TableParagraph"/>
              <w:spacing w:line="224" w:lineRule="exact"/>
              <w:ind w:left="107"/>
              <w:rPr>
                <w:sz w:val="24"/>
                <w:szCs w:val="24"/>
                <w:rPrChange w:id="14582" w:author="Eboni Mangum" w:date="2026-07-15T09:17:00Z" w16du:dateUtc="2026-07-15T14:17:00Z">
                  <w:rPr>
                    <w:sz w:val="20"/>
                  </w:rPr>
                </w:rPrChange>
              </w:rPr>
            </w:pPr>
            <w:r w:rsidRPr="00B36DA6">
              <w:rPr>
                <w:sz w:val="24"/>
                <w:szCs w:val="24"/>
                <w:rPrChange w:id="14583" w:author="Eboni Mangum" w:date="2026-07-15T09:17:00Z" w16du:dateUtc="2026-07-15T14:17:00Z">
                  <w:rPr>
                    <w:sz w:val="20"/>
                  </w:rPr>
                </w:rPrChange>
              </w:rPr>
              <w:t>MDT</w:t>
            </w:r>
            <w:r w:rsidRPr="00B36DA6">
              <w:rPr>
                <w:spacing w:val="-2"/>
                <w:sz w:val="24"/>
                <w:szCs w:val="24"/>
                <w:rPrChange w:id="14584" w:author="Eboni Mangum" w:date="2026-07-15T09:17:00Z" w16du:dateUtc="2026-07-15T14:17:00Z">
                  <w:rPr>
                    <w:spacing w:val="-2"/>
                    <w:sz w:val="20"/>
                  </w:rPr>
                </w:rPrChange>
              </w:rPr>
              <w:t xml:space="preserve"> </w:t>
            </w:r>
            <w:r w:rsidRPr="00B36DA6">
              <w:rPr>
                <w:spacing w:val="-4"/>
                <w:sz w:val="24"/>
                <w:szCs w:val="24"/>
                <w:rPrChange w:id="14585" w:author="Eboni Mangum" w:date="2026-07-15T09:17:00Z" w16du:dateUtc="2026-07-15T14:17:00Z">
                  <w:rPr>
                    <w:spacing w:val="-4"/>
                    <w:sz w:val="20"/>
                  </w:rPr>
                </w:rPrChange>
              </w:rPr>
              <w:t>2614</w:t>
            </w:r>
          </w:p>
        </w:tc>
        <w:tc>
          <w:tcPr>
            <w:tcW w:w="2851" w:type="dxa"/>
            <w:shd w:val="clear" w:color="auto" w:fill="92CDDC"/>
            <w:tcPrChange w:id="14586" w:author="Eboni Mangum" w:date="2026-07-15T09:17:00Z" w16du:dateUtc="2026-07-15T14:17:00Z">
              <w:tcPr>
                <w:tcW w:w="2851" w:type="dxa"/>
                <w:shd w:val="clear" w:color="auto" w:fill="92CDDC"/>
              </w:tcPr>
            </w:tcPrChange>
          </w:tcPr>
          <w:p w14:paraId="1EEAE973" w14:textId="77777777" w:rsidR="003A7254" w:rsidRPr="00B36DA6" w:rsidRDefault="003A7254" w:rsidP="003A7254">
            <w:pPr>
              <w:pStyle w:val="TableParagraph"/>
              <w:spacing w:line="224" w:lineRule="exact"/>
              <w:ind w:left="105"/>
              <w:rPr>
                <w:sz w:val="24"/>
                <w:szCs w:val="24"/>
                <w:rPrChange w:id="14587" w:author="Eboni Mangum" w:date="2026-07-15T09:17:00Z" w16du:dateUtc="2026-07-15T14:17:00Z">
                  <w:rPr>
                    <w:sz w:val="20"/>
                  </w:rPr>
                </w:rPrChange>
              </w:rPr>
            </w:pPr>
            <w:r w:rsidRPr="00B36DA6">
              <w:rPr>
                <w:sz w:val="24"/>
                <w:szCs w:val="24"/>
                <w:rPrChange w:id="14588" w:author="Eboni Mangum" w:date="2026-07-15T09:17:00Z" w16du:dateUtc="2026-07-15T14:17:00Z">
                  <w:rPr>
                    <w:sz w:val="20"/>
                  </w:rPr>
                </w:rPrChange>
              </w:rPr>
              <w:t>Backpack</w:t>
            </w:r>
            <w:r w:rsidRPr="00B36DA6">
              <w:rPr>
                <w:spacing w:val="-2"/>
                <w:sz w:val="24"/>
                <w:szCs w:val="24"/>
                <w:rPrChange w:id="14589" w:author="Eboni Mangum" w:date="2026-07-15T09:17:00Z" w16du:dateUtc="2026-07-15T14:17:00Z">
                  <w:rPr>
                    <w:spacing w:val="-2"/>
                    <w:sz w:val="20"/>
                  </w:rPr>
                </w:rPrChange>
              </w:rPr>
              <w:t xml:space="preserve"> Journalism</w:t>
            </w:r>
          </w:p>
        </w:tc>
        <w:tc>
          <w:tcPr>
            <w:tcW w:w="807" w:type="dxa"/>
            <w:shd w:val="clear" w:color="auto" w:fill="92CDDC"/>
            <w:tcPrChange w:id="14590" w:author="Eboni Mangum" w:date="2026-07-15T09:17:00Z" w16du:dateUtc="2026-07-15T14:17:00Z">
              <w:tcPr>
                <w:tcW w:w="807" w:type="dxa"/>
                <w:shd w:val="clear" w:color="auto" w:fill="92CDDC"/>
              </w:tcPr>
            </w:tcPrChange>
          </w:tcPr>
          <w:p w14:paraId="350A9168" w14:textId="77777777" w:rsidR="003A7254" w:rsidRPr="00B36DA6" w:rsidRDefault="003A7254" w:rsidP="003A7254">
            <w:pPr>
              <w:pStyle w:val="TableParagraph"/>
              <w:spacing w:line="224" w:lineRule="exact"/>
              <w:ind w:right="98"/>
              <w:jc w:val="right"/>
              <w:rPr>
                <w:sz w:val="24"/>
                <w:szCs w:val="24"/>
                <w:rPrChange w:id="14591" w:author="Eboni Mangum" w:date="2026-07-15T09:17:00Z" w16du:dateUtc="2026-07-15T14:17:00Z">
                  <w:rPr>
                    <w:sz w:val="20"/>
                  </w:rPr>
                </w:rPrChange>
              </w:rPr>
            </w:pPr>
            <w:r w:rsidRPr="00B36DA6">
              <w:rPr>
                <w:spacing w:val="-10"/>
                <w:sz w:val="24"/>
                <w:szCs w:val="24"/>
                <w:rPrChange w:id="14592" w:author="Eboni Mangum" w:date="2026-07-15T09:17:00Z" w16du:dateUtc="2026-07-15T14:17:00Z">
                  <w:rPr>
                    <w:spacing w:val="-10"/>
                    <w:sz w:val="20"/>
                  </w:rPr>
                </w:rPrChange>
              </w:rPr>
              <w:t>4</w:t>
            </w:r>
          </w:p>
        </w:tc>
      </w:tr>
      <w:tr w:rsidR="003A7254" w14:paraId="394469C9" w14:textId="77777777" w:rsidTr="00B36DA6">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4593" w:author="Eboni Mangum" w:date="2026-07-15T09:17:00Z" w16du:dateUtc="2026-07-15T14:17: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4"/>
          <w:trPrChange w:id="14594" w:author="Eboni Mangum" w:date="2026-07-15T09:17:00Z" w16du:dateUtc="2026-07-15T14:17:00Z">
            <w:trPr>
              <w:gridAfter w:val="0"/>
              <w:trHeight w:val="244"/>
            </w:trPr>
          </w:trPrChange>
        </w:trPr>
        <w:tc>
          <w:tcPr>
            <w:tcW w:w="1155" w:type="dxa"/>
            <w:tcPrChange w:id="14595" w:author="Eboni Mangum" w:date="2026-07-15T09:17:00Z" w16du:dateUtc="2026-07-15T14:17:00Z">
              <w:tcPr>
                <w:tcW w:w="1116" w:type="dxa"/>
                <w:gridSpan w:val="2"/>
              </w:tcPr>
            </w:tcPrChange>
          </w:tcPr>
          <w:p w14:paraId="4DA23910" w14:textId="0843020C" w:rsidR="003A7254" w:rsidRPr="00B36DA6" w:rsidRDefault="003A7254">
            <w:pPr>
              <w:pStyle w:val="TableParagraph"/>
              <w:jc w:val="center"/>
              <w:rPr>
                <w:rFonts w:ascii="Times New Roman"/>
                <w:sz w:val="24"/>
                <w:szCs w:val="24"/>
                <w:rPrChange w:id="14596" w:author="Eboni Mangum" w:date="2026-07-15T09:17:00Z" w16du:dateUtc="2026-07-15T14:17:00Z">
                  <w:rPr>
                    <w:rFonts w:ascii="Times New Roman"/>
                    <w:sz w:val="16"/>
                  </w:rPr>
                </w:rPrChange>
              </w:rPr>
              <w:pPrChange w:id="14597" w:author="Eboni Mangum" w:date="2026-08-18T12:57:00Z" w16du:dateUtc="2026-08-18T17:57:00Z">
                <w:pPr>
                  <w:pStyle w:val="TableParagraph"/>
                </w:pPr>
              </w:pPrChange>
            </w:pPr>
            <w:ins w:id="14598" w:author="Eboni Mangum" w:date="2026-08-18T12:57:00Z" w16du:dateUtc="2026-08-18T17:57:00Z">
              <w:r>
                <w:rPr>
                  <w:rFonts w:ascii="Times New Roman"/>
                  <w:sz w:val="24"/>
                  <w:szCs w:val="24"/>
                </w:rPr>
                <w:t>-</w:t>
              </w:r>
            </w:ins>
          </w:p>
        </w:tc>
        <w:tc>
          <w:tcPr>
            <w:tcW w:w="2475" w:type="dxa"/>
            <w:tcPrChange w:id="14599" w:author="Eboni Mangum" w:date="2026-07-15T09:17:00Z" w16du:dateUtc="2026-07-15T14:17:00Z">
              <w:tcPr>
                <w:tcW w:w="2514" w:type="dxa"/>
              </w:tcPr>
            </w:tcPrChange>
          </w:tcPr>
          <w:p w14:paraId="6374013D" w14:textId="0DB2308C" w:rsidR="003A7254" w:rsidRPr="00B36DA6" w:rsidRDefault="003A7254">
            <w:pPr>
              <w:pStyle w:val="TableParagraph"/>
              <w:jc w:val="center"/>
              <w:rPr>
                <w:rFonts w:ascii="Times New Roman"/>
                <w:sz w:val="24"/>
                <w:szCs w:val="24"/>
                <w:rPrChange w:id="14600" w:author="Eboni Mangum" w:date="2026-07-15T09:17:00Z" w16du:dateUtc="2026-07-15T14:17:00Z">
                  <w:rPr>
                    <w:rFonts w:ascii="Times New Roman"/>
                    <w:sz w:val="16"/>
                  </w:rPr>
                </w:rPrChange>
              </w:rPr>
              <w:pPrChange w:id="14601" w:author="Eboni Mangum" w:date="2026-08-18T12:57:00Z" w16du:dateUtc="2026-08-18T17:57:00Z">
                <w:pPr>
                  <w:pStyle w:val="TableParagraph"/>
                </w:pPr>
              </w:pPrChange>
            </w:pPr>
            <w:ins w:id="14602" w:author="Eboni Mangum" w:date="2026-08-18T12:57:00Z" w16du:dateUtc="2026-08-18T17:57:00Z">
              <w:r>
                <w:rPr>
                  <w:rFonts w:ascii="Times New Roman"/>
                  <w:sz w:val="24"/>
                  <w:szCs w:val="24"/>
                </w:rPr>
                <w:t>-</w:t>
              </w:r>
            </w:ins>
          </w:p>
        </w:tc>
        <w:tc>
          <w:tcPr>
            <w:tcW w:w="892" w:type="dxa"/>
            <w:tcPrChange w:id="14603" w:author="Eboni Mangum" w:date="2026-07-15T09:17:00Z" w16du:dateUtc="2026-07-15T14:17:00Z">
              <w:tcPr>
                <w:tcW w:w="892" w:type="dxa"/>
              </w:tcPr>
            </w:tcPrChange>
          </w:tcPr>
          <w:p w14:paraId="7460669C" w14:textId="07FD2874" w:rsidR="003A7254" w:rsidRPr="00B36DA6" w:rsidRDefault="003A7254">
            <w:pPr>
              <w:pStyle w:val="TableParagraph"/>
              <w:jc w:val="center"/>
              <w:rPr>
                <w:rFonts w:ascii="Times New Roman"/>
                <w:sz w:val="24"/>
                <w:szCs w:val="24"/>
                <w:rPrChange w:id="14604" w:author="Eboni Mangum" w:date="2026-07-15T09:17:00Z" w16du:dateUtc="2026-07-15T14:17:00Z">
                  <w:rPr>
                    <w:rFonts w:ascii="Times New Roman"/>
                    <w:sz w:val="16"/>
                  </w:rPr>
                </w:rPrChange>
              </w:rPr>
              <w:pPrChange w:id="14605" w:author="Eboni Mangum" w:date="2026-08-18T12:57:00Z" w16du:dateUtc="2026-08-18T17:57:00Z">
                <w:pPr>
                  <w:pStyle w:val="TableParagraph"/>
                </w:pPr>
              </w:pPrChange>
            </w:pPr>
            <w:ins w:id="14606" w:author="Eboni Mangum" w:date="2026-08-18T12:57:00Z" w16du:dateUtc="2026-08-18T17:57:00Z">
              <w:r>
                <w:rPr>
                  <w:sz w:val="24"/>
                  <w:szCs w:val="24"/>
                </w:rPr>
                <w:t>-</w:t>
              </w:r>
            </w:ins>
          </w:p>
        </w:tc>
        <w:tc>
          <w:tcPr>
            <w:tcW w:w="1358" w:type="dxa"/>
            <w:shd w:val="clear" w:color="auto" w:fill="92CDDC"/>
            <w:tcPrChange w:id="14607" w:author="Eboni Mangum" w:date="2026-07-15T09:17:00Z" w16du:dateUtc="2026-07-15T14:17:00Z">
              <w:tcPr>
                <w:tcW w:w="1358" w:type="dxa"/>
                <w:gridSpan w:val="2"/>
                <w:shd w:val="clear" w:color="auto" w:fill="92CDDC"/>
              </w:tcPr>
            </w:tcPrChange>
          </w:tcPr>
          <w:p w14:paraId="314D6CA1" w14:textId="77777777" w:rsidR="003A7254" w:rsidRPr="00B36DA6" w:rsidRDefault="003A7254" w:rsidP="003A7254">
            <w:pPr>
              <w:pStyle w:val="TableParagraph"/>
              <w:spacing w:line="224" w:lineRule="exact"/>
              <w:ind w:left="107"/>
              <w:rPr>
                <w:sz w:val="24"/>
                <w:szCs w:val="24"/>
                <w:rPrChange w:id="14608" w:author="Eboni Mangum" w:date="2026-07-15T09:17:00Z" w16du:dateUtc="2026-07-15T14:17:00Z">
                  <w:rPr>
                    <w:sz w:val="20"/>
                  </w:rPr>
                </w:rPrChange>
              </w:rPr>
            </w:pPr>
            <w:r w:rsidRPr="00B36DA6">
              <w:rPr>
                <w:sz w:val="24"/>
                <w:szCs w:val="24"/>
                <w:rPrChange w:id="14609" w:author="Eboni Mangum" w:date="2026-07-15T09:17:00Z" w16du:dateUtc="2026-07-15T14:17:00Z">
                  <w:rPr>
                    <w:sz w:val="20"/>
                  </w:rPr>
                </w:rPrChange>
              </w:rPr>
              <w:t>MDT</w:t>
            </w:r>
            <w:r w:rsidRPr="00B36DA6">
              <w:rPr>
                <w:spacing w:val="-2"/>
                <w:sz w:val="24"/>
                <w:szCs w:val="24"/>
                <w:rPrChange w:id="14610" w:author="Eboni Mangum" w:date="2026-07-15T09:17:00Z" w16du:dateUtc="2026-07-15T14:17:00Z">
                  <w:rPr>
                    <w:spacing w:val="-2"/>
                    <w:sz w:val="20"/>
                  </w:rPr>
                </w:rPrChange>
              </w:rPr>
              <w:t xml:space="preserve"> </w:t>
            </w:r>
            <w:r w:rsidRPr="00B36DA6">
              <w:rPr>
                <w:spacing w:val="-4"/>
                <w:sz w:val="24"/>
                <w:szCs w:val="24"/>
                <w:rPrChange w:id="14611" w:author="Eboni Mangum" w:date="2026-07-15T09:17:00Z" w16du:dateUtc="2026-07-15T14:17:00Z">
                  <w:rPr>
                    <w:spacing w:val="-4"/>
                    <w:sz w:val="20"/>
                  </w:rPr>
                </w:rPrChange>
              </w:rPr>
              <w:t>2624</w:t>
            </w:r>
          </w:p>
        </w:tc>
        <w:tc>
          <w:tcPr>
            <w:tcW w:w="2851" w:type="dxa"/>
            <w:shd w:val="clear" w:color="auto" w:fill="92CDDC"/>
            <w:tcPrChange w:id="14612" w:author="Eboni Mangum" w:date="2026-07-15T09:17:00Z" w16du:dateUtc="2026-07-15T14:17:00Z">
              <w:tcPr>
                <w:tcW w:w="2851" w:type="dxa"/>
                <w:shd w:val="clear" w:color="auto" w:fill="92CDDC"/>
              </w:tcPr>
            </w:tcPrChange>
          </w:tcPr>
          <w:p w14:paraId="024D1D01" w14:textId="77777777" w:rsidR="003A7254" w:rsidRPr="00B36DA6" w:rsidRDefault="003A7254" w:rsidP="003A7254">
            <w:pPr>
              <w:pStyle w:val="TableParagraph"/>
              <w:spacing w:line="224" w:lineRule="exact"/>
              <w:ind w:left="105"/>
              <w:rPr>
                <w:sz w:val="24"/>
                <w:szCs w:val="24"/>
                <w:rPrChange w:id="14613" w:author="Eboni Mangum" w:date="2026-07-15T09:17:00Z" w16du:dateUtc="2026-07-15T14:17:00Z">
                  <w:rPr>
                    <w:sz w:val="20"/>
                  </w:rPr>
                </w:rPrChange>
              </w:rPr>
            </w:pPr>
            <w:r w:rsidRPr="00B36DA6">
              <w:rPr>
                <w:sz w:val="24"/>
                <w:szCs w:val="24"/>
                <w:rPrChange w:id="14614" w:author="Eboni Mangum" w:date="2026-07-15T09:17:00Z" w16du:dateUtc="2026-07-15T14:17:00Z">
                  <w:rPr>
                    <w:sz w:val="20"/>
                  </w:rPr>
                </w:rPrChange>
              </w:rPr>
              <w:t xml:space="preserve">Sports </w:t>
            </w:r>
            <w:r w:rsidRPr="00B36DA6">
              <w:rPr>
                <w:spacing w:val="-2"/>
                <w:sz w:val="24"/>
                <w:szCs w:val="24"/>
                <w:rPrChange w:id="14615" w:author="Eboni Mangum" w:date="2026-07-15T09:17:00Z" w16du:dateUtc="2026-07-15T14:17:00Z">
                  <w:rPr>
                    <w:spacing w:val="-2"/>
                    <w:sz w:val="20"/>
                  </w:rPr>
                </w:rPrChange>
              </w:rPr>
              <w:t>Journalism</w:t>
            </w:r>
          </w:p>
        </w:tc>
        <w:tc>
          <w:tcPr>
            <w:tcW w:w="807" w:type="dxa"/>
            <w:shd w:val="clear" w:color="auto" w:fill="92CDDC"/>
            <w:tcPrChange w:id="14616" w:author="Eboni Mangum" w:date="2026-07-15T09:17:00Z" w16du:dateUtc="2026-07-15T14:17:00Z">
              <w:tcPr>
                <w:tcW w:w="807" w:type="dxa"/>
                <w:shd w:val="clear" w:color="auto" w:fill="92CDDC"/>
              </w:tcPr>
            </w:tcPrChange>
          </w:tcPr>
          <w:p w14:paraId="635E71E6" w14:textId="77777777" w:rsidR="003A7254" w:rsidRPr="00B36DA6" w:rsidRDefault="003A7254" w:rsidP="003A7254">
            <w:pPr>
              <w:pStyle w:val="TableParagraph"/>
              <w:spacing w:line="224" w:lineRule="exact"/>
              <w:ind w:right="98"/>
              <w:jc w:val="right"/>
              <w:rPr>
                <w:sz w:val="24"/>
                <w:szCs w:val="24"/>
                <w:rPrChange w:id="14617" w:author="Eboni Mangum" w:date="2026-07-15T09:17:00Z" w16du:dateUtc="2026-07-15T14:17:00Z">
                  <w:rPr>
                    <w:sz w:val="20"/>
                  </w:rPr>
                </w:rPrChange>
              </w:rPr>
            </w:pPr>
            <w:r w:rsidRPr="00B36DA6">
              <w:rPr>
                <w:spacing w:val="-10"/>
                <w:sz w:val="24"/>
                <w:szCs w:val="24"/>
                <w:rPrChange w:id="14618" w:author="Eboni Mangum" w:date="2026-07-15T09:17:00Z" w16du:dateUtc="2026-07-15T14:17:00Z">
                  <w:rPr>
                    <w:spacing w:val="-10"/>
                    <w:sz w:val="20"/>
                  </w:rPr>
                </w:rPrChange>
              </w:rPr>
              <w:t>4</w:t>
            </w:r>
          </w:p>
        </w:tc>
      </w:tr>
      <w:tr w:rsidR="003A7254" w14:paraId="305E326C" w14:textId="77777777" w:rsidTr="00B36DA6">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4619" w:author="Eboni Mangum" w:date="2026-07-15T09:17:00Z" w16du:dateUtc="2026-07-15T14:17: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3"/>
          <w:trPrChange w:id="14620" w:author="Eboni Mangum" w:date="2026-07-15T09:17:00Z" w16du:dateUtc="2026-07-15T14:17:00Z">
            <w:trPr>
              <w:gridAfter w:val="0"/>
              <w:trHeight w:val="243"/>
            </w:trPr>
          </w:trPrChange>
        </w:trPr>
        <w:tc>
          <w:tcPr>
            <w:tcW w:w="1155" w:type="dxa"/>
            <w:tcPrChange w:id="14621" w:author="Eboni Mangum" w:date="2026-07-15T09:17:00Z" w16du:dateUtc="2026-07-15T14:17:00Z">
              <w:tcPr>
                <w:tcW w:w="1116" w:type="dxa"/>
                <w:gridSpan w:val="2"/>
              </w:tcPr>
            </w:tcPrChange>
          </w:tcPr>
          <w:p w14:paraId="109B1DB6" w14:textId="1605A975" w:rsidR="003A7254" w:rsidRPr="00B36DA6" w:rsidRDefault="003A7254">
            <w:pPr>
              <w:pStyle w:val="TableParagraph"/>
              <w:jc w:val="center"/>
              <w:rPr>
                <w:rFonts w:ascii="Times New Roman"/>
                <w:sz w:val="24"/>
                <w:szCs w:val="24"/>
                <w:rPrChange w:id="14622" w:author="Eboni Mangum" w:date="2026-07-15T09:17:00Z" w16du:dateUtc="2026-07-15T14:17:00Z">
                  <w:rPr>
                    <w:rFonts w:ascii="Times New Roman"/>
                    <w:sz w:val="16"/>
                  </w:rPr>
                </w:rPrChange>
              </w:rPr>
              <w:pPrChange w:id="14623" w:author="Eboni Mangum" w:date="2026-08-18T12:57:00Z" w16du:dateUtc="2026-08-18T17:57:00Z">
                <w:pPr>
                  <w:pStyle w:val="TableParagraph"/>
                </w:pPr>
              </w:pPrChange>
            </w:pPr>
            <w:ins w:id="14624" w:author="Eboni Mangum" w:date="2026-08-18T12:57:00Z" w16du:dateUtc="2026-08-18T17:57:00Z">
              <w:r>
                <w:rPr>
                  <w:rFonts w:ascii="Times New Roman"/>
                  <w:sz w:val="24"/>
                  <w:szCs w:val="24"/>
                </w:rPr>
                <w:t>-</w:t>
              </w:r>
            </w:ins>
          </w:p>
        </w:tc>
        <w:tc>
          <w:tcPr>
            <w:tcW w:w="2475" w:type="dxa"/>
            <w:tcPrChange w:id="14625" w:author="Eboni Mangum" w:date="2026-07-15T09:17:00Z" w16du:dateUtc="2026-07-15T14:17:00Z">
              <w:tcPr>
                <w:tcW w:w="2514" w:type="dxa"/>
              </w:tcPr>
            </w:tcPrChange>
          </w:tcPr>
          <w:p w14:paraId="29CF92DB" w14:textId="7242B3A2" w:rsidR="003A7254" w:rsidRPr="00B36DA6" w:rsidRDefault="003A7254">
            <w:pPr>
              <w:pStyle w:val="TableParagraph"/>
              <w:jc w:val="center"/>
              <w:rPr>
                <w:rFonts w:ascii="Times New Roman"/>
                <w:sz w:val="24"/>
                <w:szCs w:val="24"/>
                <w:rPrChange w:id="14626" w:author="Eboni Mangum" w:date="2026-07-15T09:17:00Z" w16du:dateUtc="2026-07-15T14:17:00Z">
                  <w:rPr>
                    <w:rFonts w:ascii="Times New Roman"/>
                    <w:sz w:val="16"/>
                  </w:rPr>
                </w:rPrChange>
              </w:rPr>
              <w:pPrChange w:id="14627" w:author="Eboni Mangum" w:date="2026-08-18T12:57:00Z" w16du:dateUtc="2026-08-18T17:57:00Z">
                <w:pPr>
                  <w:pStyle w:val="TableParagraph"/>
                </w:pPr>
              </w:pPrChange>
            </w:pPr>
            <w:ins w:id="14628" w:author="Eboni Mangum" w:date="2026-08-18T12:57:00Z" w16du:dateUtc="2026-08-18T17:57:00Z">
              <w:r>
                <w:rPr>
                  <w:rFonts w:ascii="Times New Roman"/>
                  <w:sz w:val="24"/>
                  <w:szCs w:val="24"/>
                </w:rPr>
                <w:t>-</w:t>
              </w:r>
            </w:ins>
          </w:p>
        </w:tc>
        <w:tc>
          <w:tcPr>
            <w:tcW w:w="892" w:type="dxa"/>
            <w:tcPrChange w:id="14629" w:author="Eboni Mangum" w:date="2026-07-15T09:17:00Z" w16du:dateUtc="2026-07-15T14:17:00Z">
              <w:tcPr>
                <w:tcW w:w="892" w:type="dxa"/>
              </w:tcPr>
            </w:tcPrChange>
          </w:tcPr>
          <w:p w14:paraId="1B4196D4" w14:textId="03F24EA8" w:rsidR="003A7254" w:rsidRPr="00B36DA6" w:rsidRDefault="003A7254">
            <w:pPr>
              <w:pStyle w:val="TableParagraph"/>
              <w:jc w:val="center"/>
              <w:rPr>
                <w:rFonts w:ascii="Times New Roman"/>
                <w:sz w:val="24"/>
                <w:szCs w:val="24"/>
                <w:rPrChange w:id="14630" w:author="Eboni Mangum" w:date="2026-07-15T09:17:00Z" w16du:dateUtc="2026-07-15T14:17:00Z">
                  <w:rPr>
                    <w:rFonts w:ascii="Times New Roman"/>
                    <w:sz w:val="16"/>
                  </w:rPr>
                </w:rPrChange>
              </w:rPr>
              <w:pPrChange w:id="14631" w:author="Eboni Mangum" w:date="2026-08-18T12:57:00Z" w16du:dateUtc="2026-08-18T17:57:00Z">
                <w:pPr>
                  <w:pStyle w:val="TableParagraph"/>
                </w:pPr>
              </w:pPrChange>
            </w:pPr>
            <w:ins w:id="14632" w:author="Eboni Mangum" w:date="2026-08-18T12:57:00Z" w16du:dateUtc="2026-08-18T17:57:00Z">
              <w:r>
                <w:rPr>
                  <w:sz w:val="24"/>
                  <w:szCs w:val="24"/>
                </w:rPr>
                <w:t>-</w:t>
              </w:r>
            </w:ins>
          </w:p>
        </w:tc>
        <w:tc>
          <w:tcPr>
            <w:tcW w:w="1358" w:type="dxa"/>
            <w:shd w:val="clear" w:color="auto" w:fill="92CDDC"/>
            <w:tcPrChange w:id="14633" w:author="Eboni Mangum" w:date="2026-07-15T09:17:00Z" w16du:dateUtc="2026-07-15T14:17:00Z">
              <w:tcPr>
                <w:tcW w:w="1358" w:type="dxa"/>
                <w:gridSpan w:val="2"/>
                <w:shd w:val="clear" w:color="auto" w:fill="92CDDC"/>
              </w:tcPr>
            </w:tcPrChange>
          </w:tcPr>
          <w:p w14:paraId="3E44107E" w14:textId="77777777" w:rsidR="003A7254" w:rsidRPr="00B36DA6" w:rsidRDefault="003A7254" w:rsidP="003A7254">
            <w:pPr>
              <w:pStyle w:val="TableParagraph"/>
              <w:spacing w:line="223" w:lineRule="exact"/>
              <w:ind w:left="107"/>
              <w:rPr>
                <w:sz w:val="24"/>
                <w:szCs w:val="24"/>
                <w:rPrChange w:id="14634" w:author="Eboni Mangum" w:date="2026-07-15T09:17:00Z" w16du:dateUtc="2026-07-15T14:17:00Z">
                  <w:rPr>
                    <w:sz w:val="20"/>
                  </w:rPr>
                </w:rPrChange>
              </w:rPr>
            </w:pPr>
            <w:r w:rsidRPr="00B36DA6">
              <w:rPr>
                <w:sz w:val="24"/>
                <w:szCs w:val="24"/>
                <w:rPrChange w:id="14635" w:author="Eboni Mangum" w:date="2026-07-15T09:17:00Z" w16du:dateUtc="2026-07-15T14:17:00Z">
                  <w:rPr>
                    <w:sz w:val="20"/>
                  </w:rPr>
                </w:rPrChange>
              </w:rPr>
              <w:t>MDT</w:t>
            </w:r>
            <w:r w:rsidRPr="00B36DA6">
              <w:rPr>
                <w:spacing w:val="-2"/>
                <w:sz w:val="24"/>
                <w:szCs w:val="24"/>
                <w:rPrChange w:id="14636" w:author="Eboni Mangum" w:date="2026-07-15T09:17:00Z" w16du:dateUtc="2026-07-15T14:17:00Z">
                  <w:rPr>
                    <w:spacing w:val="-2"/>
                    <w:sz w:val="20"/>
                  </w:rPr>
                </w:rPrChange>
              </w:rPr>
              <w:t xml:space="preserve"> </w:t>
            </w:r>
            <w:r w:rsidRPr="00B36DA6">
              <w:rPr>
                <w:spacing w:val="-4"/>
                <w:sz w:val="24"/>
                <w:szCs w:val="24"/>
                <w:rPrChange w:id="14637" w:author="Eboni Mangum" w:date="2026-07-15T09:17:00Z" w16du:dateUtc="2026-07-15T14:17:00Z">
                  <w:rPr>
                    <w:spacing w:val="-4"/>
                    <w:sz w:val="20"/>
                  </w:rPr>
                </w:rPrChange>
              </w:rPr>
              <w:t>2813</w:t>
            </w:r>
          </w:p>
        </w:tc>
        <w:tc>
          <w:tcPr>
            <w:tcW w:w="2851" w:type="dxa"/>
            <w:shd w:val="clear" w:color="auto" w:fill="92CDDC"/>
            <w:tcPrChange w:id="14638" w:author="Eboni Mangum" w:date="2026-07-15T09:17:00Z" w16du:dateUtc="2026-07-15T14:17:00Z">
              <w:tcPr>
                <w:tcW w:w="2851" w:type="dxa"/>
                <w:shd w:val="clear" w:color="auto" w:fill="92CDDC"/>
              </w:tcPr>
            </w:tcPrChange>
          </w:tcPr>
          <w:p w14:paraId="54398491" w14:textId="77777777" w:rsidR="003A7254" w:rsidRPr="00B36DA6" w:rsidRDefault="003A7254" w:rsidP="003A7254">
            <w:pPr>
              <w:pStyle w:val="TableParagraph"/>
              <w:spacing w:line="223" w:lineRule="exact"/>
              <w:ind w:left="105"/>
              <w:rPr>
                <w:sz w:val="24"/>
                <w:szCs w:val="24"/>
                <w:rPrChange w:id="14639" w:author="Eboni Mangum" w:date="2026-07-15T09:17:00Z" w16du:dateUtc="2026-07-15T14:17:00Z">
                  <w:rPr>
                    <w:sz w:val="20"/>
                  </w:rPr>
                </w:rPrChange>
              </w:rPr>
            </w:pPr>
            <w:r w:rsidRPr="00B36DA6">
              <w:rPr>
                <w:sz w:val="24"/>
                <w:szCs w:val="24"/>
                <w:rPrChange w:id="14640" w:author="Eboni Mangum" w:date="2026-07-15T09:17:00Z" w16du:dateUtc="2026-07-15T14:17:00Z">
                  <w:rPr>
                    <w:sz w:val="20"/>
                  </w:rPr>
                </w:rPrChange>
              </w:rPr>
              <w:t>Broadcast</w:t>
            </w:r>
            <w:r w:rsidRPr="00B36DA6">
              <w:rPr>
                <w:spacing w:val="-11"/>
                <w:sz w:val="24"/>
                <w:szCs w:val="24"/>
                <w:rPrChange w:id="14641" w:author="Eboni Mangum" w:date="2026-07-15T09:17:00Z" w16du:dateUtc="2026-07-15T14:17:00Z">
                  <w:rPr>
                    <w:spacing w:val="-11"/>
                    <w:sz w:val="20"/>
                  </w:rPr>
                </w:rPrChange>
              </w:rPr>
              <w:t xml:space="preserve"> </w:t>
            </w:r>
            <w:r w:rsidRPr="00B36DA6">
              <w:rPr>
                <w:sz w:val="24"/>
                <w:szCs w:val="24"/>
                <w:rPrChange w:id="14642" w:author="Eboni Mangum" w:date="2026-07-15T09:17:00Z" w16du:dateUtc="2026-07-15T14:17:00Z">
                  <w:rPr>
                    <w:sz w:val="20"/>
                  </w:rPr>
                </w:rPrChange>
              </w:rPr>
              <w:t>Assistantship</w:t>
            </w:r>
            <w:r w:rsidRPr="00B36DA6">
              <w:rPr>
                <w:spacing w:val="-10"/>
                <w:sz w:val="24"/>
                <w:szCs w:val="24"/>
                <w:rPrChange w:id="14643" w:author="Eboni Mangum" w:date="2026-07-15T09:17:00Z" w16du:dateUtc="2026-07-15T14:17:00Z">
                  <w:rPr>
                    <w:spacing w:val="-10"/>
                    <w:sz w:val="20"/>
                  </w:rPr>
                </w:rPrChange>
              </w:rPr>
              <w:t xml:space="preserve"> </w:t>
            </w:r>
            <w:r w:rsidRPr="00B36DA6">
              <w:rPr>
                <w:spacing w:val="-5"/>
                <w:sz w:val="24"/>
                <w:szCs w:val="24"/>
                <w:rPrChange w:id="14644" w:author="Eboni Mangum" w:date="2026-07-15T09:17:00Z" w16du:dateUtc="2026-07-15T14:17:00Z">
                  <w:rPr>
                    <w:spacing w:val="-5"/>
                    <w:sz w:val="20"/>
                  </w:rPr>
                </w:rPrChange>
              </w:rPr>
              <w:t>III</w:t>
            </w:r>
          </w:p>
        </w:tc>
        <w:tc>
          <w:tcPr>
            <w:tcW w:w="807" w:type="dxa"/>
            <w:shd w:val="clear" w:color="auto" w:fill="92CDDC"/>
            <w:tcPrChange w:id="14645" w:author="Eboni Mangum" w:date="2026-07-15T09:17:00Z" w16du:dateUtc="2026-07-15T14:17:00Z">
              <w:tcPr>
                <w:tcW w:w="807" w:type="dxa"/>
                <w:shd w:val="clear" w:color="auto" w:fill="92CDDC"/>
              </w:tcPr>
            </w:tcPrChange>
          </w:tcPr>
          <w:p w14:paraId="3D9FA3DD" w14:textId="77777777" w:rsidR="003A7254" w:rsidRPr="00B36DA6" w:rsidRDefault="003A7254" w:rsidP="003A7254">
            <w:pPr>
              <w:pStyle w:val="TableParagraph"/>
              <w:spacing w:line="223" w:lineRule="exact"/>
              <w:ind w:right="98"/>
              <w:jc w:val="right"/>
              <w:rPr>
                <w:sz w:val="24"/>
                <w:szCs w:val="24"/>
                <w:rPrChange w:id="14646" w:author="Eboni Mangum" w:date="2026-07-15T09:17:00Z" w16du:dateUtc="2026-07-15T14:17:00Z">
                  <w:rPr>
                    <w:sz w:val="20"/>
                  </w:rPr>
                </w:rPrChange>
              </w:rPr>
            </w:pPr>
            <w:r w:rsidRPr="00B36DA6">
              <w:rPr>
                <w:spacing w:val="-10"/>
                <w:sz w:val="24"/>
                <w:szCs w:val="24"/>
                <w:rPrChange w:id="14647" w:author="Eboni Mangum" w:date="2026-07-15T09:17:00Z" w16du:dateUtc="2026-07-15T14:17:00Z">
                  <w:rPr>
                    <w:spacing w:val="-10"/>
                    <w:sz w:val="20"/>
                  </w:rPr>
                </w:rPrChange>
              </w:rPr>
              <w:t>3</w:t>
            </w:r>
          </w:p>
        </w:tc>
      </w:tr>
      <w:tr w:rsidR="003A7254" w14:paraId="78E6A3A5" w14:textId="77777777" w:rsidTr="00B36DA6">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4648" w:author="Eboni Mangum" w:date="2026-07-15T09:17:00Z" w16du:dateUtc="2026-07-15T14:17: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4"/>
          <w:trPrChange w:id="14649" w:author="Eboni Mangum" w:date="2026-07-15T09:17:00Z" w16du:dateUtc="2026-07-15T14:17:00Z">
            <w:trPr>
              <w:gridAfter w:val="0"/>
              <w:trHeight w:val="244"/>
            </w:trPr>
          </w:trPrChange>
        </w:trPr>
        <w:tc>
          <w:tcPr>
            <w:tcW w:w="1155" w:type="dxa"/>
            <w:tcPrChange w:id="14650" w:author="Eboni Mangum" w:date="2026-07-15T09:17:00Z" w16du:dateUtc="2026-07-15T14:17:00Z">
              <w:tcPr>
                <w:tcW w:w="1116" w:type="dxa"/>
                <w:gridSpan w:val="2"/>
              </w:tcPr>
            </w:tcPrChange>
          </w:tcPr>
          <w:p w14:paraId="28C12A9C" w14:textId="01C03FCD" w:rsidR="003A7254" w:rsidRPr="00B36DA6" w:rsidRDefault="003A7254">
            <w:pPr>
              <w:pStyle w:val="TableParagraph"/>
              <w:jc w:val="center"/>
              <w:rPr>
                <w:rFonts w:ascii="Times New Roman"/>
                <w:sz w:val="24"/>
                <w:szCs w:val="24"/>
                <w:rPrChange w:id="14651" w:author="Eboni Mangum" w:date="2026-07-15T09:17:00Z" w16du:dateUtc="2026-07-15T14:17:00Z">
                  <w:rPr>
                    <w:rFonts w:ascii="Times New Roman"/>
                    <w:sz w:val="16"/>
                  </w:rPr>
                </w:rPrChange>
              </w:rPr>
              <w:pPrChange w:id="14652" w:author="Eboni Mangum" w:date="2026-08-18T12:57:00Z" w16du:dateUtc="2026-08-18T17:57:00Z">
                <w:pPr>
                  <w:pStyle w:val="TableParagraph"/>
                </w:pPr>
              </w:pPrChange>
            </w:pPr>
            <w:ins w:id="14653" w:author="Eboni Mangum" w:date="2026-08-18T12:57:00Z" w16du:dateUtc="2026-08-18T17:57:00Z">
              <w:r>
                <w:rPr>
                  <w:rFonts w:ascii="Times New Roman"/>
                  <w:sz w:val="24"/>
                  <w:szCs w:val="24"/>
                </w:rPr>
                <w:t>-</w:t>
              </w:r>
            </w:ins>
          </w:p>
        </w:tc>
        <w:tc>
          <w:tcPr>
            <w:tcW w:w="2475" w:type="dxa"/>
            <w:tcPrChange w:id="14654" w:author="Eboni Mangum" w:date="2026-07-15T09:17:00Z" w16du:dateUtc="2026-07-15T14:17:00Z">
              <w:tcPr>
                <w:tcW w:w="2514" w:type="dxa"/>
              </w:tcPr>
            </w:tcPrChange>
          </w:tcPr>
          <w:p w14:paraId="158C6031" w14:textId="475C5ADD" w:rsidR="003A7254" w:rsidRPr="00B36DA6" w:rsidRDefault="003A7254">
            <w:pPr>
              <w:pStyle w:val="TableParagraph"/>
              <w:jc w:val="center"/>
              <w:rPr>
                <w:rFonts w:ascii="Times New Roman"/>
                <w:sz w:val="24"/>
                <w:szCs w:val="24"/>
                <w:rPrChange w:id="14655" w:author="Eboni Mangum" w:date="2026-07-15T09:17:00Z" w16du:dateUtc="2026-07-15T14:17:00Z">
                  <w:rPr>
                    <w:rFonts w:ascii="Times New Roman"/>
                    <w:sz w:val="16"/>
                  </w:rPr>
                </w:rPrChange>
              </w:rPr>
              <w:pPrChange w:id="14656" w:author="Eboni Mangum" w:date="2026-08-18T12:57:00Z" w16du:dateUtc="2026-08-18T17:57:00Z">
                <w:pPr>
                  <w:pStyle w:val="TableParagraph"/>
                </w:pPr>
              </w:pPrChange>
            </w:pPr>
            <w:ins w:id="14657" w:author="Eboni Mangum" w:date="2026-08-18T12:57:00Z" w16du:dateUtc="2026-08-18T17:57:00Z">
              <w:r>
                <w:rPr>
                  <w:rFonts w:ascii="Times New Roman"/>
                  <w:sz w:val="24"/>
                  <w:szCs w:val="24"/>
                </w:rPr>
                <w:t>-</w:t>
              </w:r>
            </w:ins>
          </w:p>
        </w:tc>
        <w:tc>
          <w:tcPr>
            <w:tcW w:w="892" w:type="dxa"/>
            <w:tcPrChange w:id="14658" w:author="Eboni Mangum" w:date="2026-07-15T09:17:00Z" w16du:dateUtc="2026-07-15T14:17:00Z">
              <w:tcPr>
                <w:tcW w:w="892" w:type="dxa"/>
              </w:tcPr>
            </w:tcPrChange>
          </w:tcPr>
          <w:p w14:paraId="4552F026" w14:textId="3D169D64" w:rsidR="003A7254" w:rsidRPr="00B36DA6" w:rsidRDefault="003A7254">
            <w:pPr>
              <w:pStyle w:val="TableParagraph"/>
              <w:jc w:val="center"/>
              <w:rPr>
                <w:rFonts w:ascii="Times New Roman"/>
                <w:sz w:val="24"/>
                <w:szCs w:val="24"/>
                <w:rPrChange w:id="14659" w:author="Eboni Mangum" w:date="2026-07-15T09:17:00Z" w16du:dateUtc="2026-07-15T14:17:00Z">
                  <w:rPr>
                    <w:rFonts w:ascii="Times New Roman"/>
                    <w:sz w:val="16"/>
                  </w:rPr>
                </w:rPrChange>
              </w:rPr>
              <w:pPrChange w:id="14660" w:author="Eboni Mangum" w:date="2026-08-18T12:57:00Z" w16du:dateUtc="2026-08-18T17:57:00Z">
                <w:pPr>
                  <w:pStyle w:val="TableParagraph"/>
                </w:pPr>
              </w:pPrChange>
            </w:pPr>
            <w:ins w:id="14661" w:author="Eboni Mangum" w:date="2026-08-18T12:57:00Z" w16du:dateUtc="2026-08-18T17:57:00Z">
              <w:r>
                <w:rPr>
                  <w:sz w:val="24"/>
                  <w:szCs w:val="24"/>
                </w:rPr>
                <w:t>-</w:t>
              </w:r>
            </w:ins>
          </w:p>
        </w:tc>
        <w:tc>
          <w:tcPr>
            <w:tcW w:w="1358" w:type="dxa"/>
            <w:shd w:val="clear" w:color="auto" w:fill="92CDDC"/>
            <w:tcPrChange w:id="14662" w:author="Eboni Mangum" w:date="2026-07-15T09:17:00Z" w16du:dateUtc="2026-07-15T14:17:00Z">
              <w:tcPr>
                <w:tcW w:w="1358" w:type="dxa"/>
                <w:gridSpan w:val="2"/>
                <w:shd w:val="clear" w:color="auto" w:fill="92CDDC"/>
              </w:tcPr>
            </w:tcPrChange>
          </w:tcPr>
          <w:p w14:paraId="19D3AC10" w14:textId="77777777" w:rsidR="003A7254" w:rsidRPr="00B36DA6" w:rsidRDefault="003A7254" w:rsidP="003A7254">
            <w:pPr>
              <w:pStyle w:val="TableParagraph"/>
              <w:spacing w:line="224" w:lineRule="exact"/>
              <w:ind w:left="107"/>
              <w:rPr>
                <w:sz w:val="24"/>
                <w:szCs w:val="24"/>
                <w:rPrChange w:id="14663" w:author="Eboni Mangum" w:date="2026-07-15T09:17:00Z" w16du:dateUtc="2026-07-15T14:17:00Z">
                  <w:rPr>
                    <w:sz w:val="20"/>
                  </w:rPr>
                </w:rPrChange>
              </w:rPr>
            </w:pPr>
            <w:r w:rsidRPr="00B36DA6">
              <w:rPr>
                <w:sz w:val="24"/>
                <w:szCs w:val="24"/>
                <w:rPrChange w:id="14664" w:author="Eboni Mangum" w:date="2026-07-15T09:17:00Z" w16du:dateUtc="2026-07-15T14:17:00Z">
                  <w:rPr>
                    <w:sz w:val="20"/>
                  </w:rPr>
                </w:rPrChange>
              </w:rPr>
              <w:t>MDT</w:t>
            </w:r>
            <w:r w:rsidRPr="00B36DA6">
              <w:rPr>
                <w:spacing w:val="-2"/>
                <w:sz w:val="24"/>
                <w:szCs w:val="24"/>
                <w:rPrChange w:id="14665" w:author="Eboni Mangum" w:date="2026-07-15T09:17:00Z" w16du:dateUtc="2026-07-15T14:17:00Z">
                  <w:rPr>
                    <w:spacing w:val="-2"/>
                    <w:sz w:val="20"/>
                  </w:rPr>
                </w:rPrChange>
              </w:rPr>
              <w:t xml:space="preserve"> </w:t>
            </w:r>
            <w:r w:rsidRPr="00B36DA6">
              <w:rPr>
                <w:spacing w:val="-4"/>
                <w:sz w:val="24"/>
                <w:szCs w:val="24"/>
                <w:rPrChange w:id="14666" w:author="Eboni Mangum" w:date="2026-07-15T09:17:00Z" w16du:dateUtc="2026-07-15T14:17:00Z">
                  <w:rPr>
                    <w:spacing w:val="-4"/>
                    <w:sz w:val="20"/>
                  </w:rPr>
                </w:rPrChange>
              </w:rPr>
              <w:t>2823</w:t>
            </w:r>
          </w:p>
        </w:tc>
        <w:tc>
          <w:tcPr>
            <w:tcW w:w="2851" w:type="dxa"/>
            <w:shd w:val="clear" w:color="auto" w:fill="92CDDC"/>
            <w:tcPrChange w:id="14667" w:author="Eboni Mangum" w:date="2026-07-15T09:17:00Z" w16du:dateUtc="2026-07-15T14:17:00Z">
              <w:tcPr>
                <w:tcW w:w="2851" w:type="dxa"/>
                <w:shd w:val="clear" w:color="auto" w:fill="92CDDC"/>
              </w:tcPr>
            </w:tcPrChange>
          </w:tcPr>
          <w:p w14:paraId="687C9583" w14:textId="77777777" w:rsidR="003A7254" w:rsidRPr="00B36DA6" w:rsidRDefault="003A7254" w:rsidP="003A7254">
            <w:pPr>
              <w:pStyle w:val="TableParagraph"/>
              <w:spacing w:line="224" w:lineRule="exact"/>
              <w:ind w:left="105"/>
              <w:rPr>
                <w:sz w:val="24"/>
                <w:szCs w:val="24"/>
                <w:rPrChange w:id="14668" w:author="Eboni Mangum" w:date="2026-07-15T09:17:00Z" w16du:dateUtc="2026-07-15T14:17:00Z">
                  <w:rPr>
                    <w:sz w:val="20"/>
                  </w:rPr>
                </w:rPrChange>
              </w:rPr>
            </w:pPr>
            <w:r w:rsidRPr="00B36DA6">
              <w:rPr>
                <w:sz w:val="24"/>
                <w:szCs w:val="24"/>
                <w:rPrChange w:id="14669" w:author="Eboni Mangum" w:date="2026-07-15T09:17:00Z" w16du:dateUtc="2026-07-15T14:17:00Z">
                  <w:rPr>
                    <w:sz w:val="20"/>
                  </w:rPr>
                </w:rPrChange>
              </w:rPr>
              <w:t>Broadcast</w:t>
            </w:r>
            <w:r w:rsidRPr="00B36DA6">
              <w:rPr>
                <w:spacing w:val="-11"/>
                <w:sz w:val="24"/>
                <w:szCs w:val="24"/>
                <w:rPrChange w:id="14670" w:author="Eboni Mangum" w:date="2026-07-15T09:17:00Z" w16du:dateUtc="2026-07-15T14:17:00Z">
                  <w:rPr>
                    <w:spacing w:val="-11"/>
                    <w:sz w:val="20"/>
                  </w:rPr>
                </w:rPrChange>
              </w:rPr>
              <w:t xml:space="preserve"> </w:t>
            </w:r>
            <w:r w:rsidRPr="00B36DA6">
              <w:rPr>
                <w:sz w:val="24"/>
                <w:szCs w:val="24"/>
                <w:rPrChange w:id="14671" w:author="Eboni Mangum" w:date="2026-07-15T09:17:00Z" w16du:dateUtc="2026-07-15T14:17:00Z">
                  <w:rPr>
                    <w:sz w:val="20"/>
                  </w:rPr>
                </w:rPrChange>
              </w:rPr>
              <w:t>Assistantship</w:t>
            </w:r>
            <w:r w:rsidRPr="00B36DA6">
              <w:rPr>
                <w:spacing w:val="-10"/>
                <w:sz w:val="24"/>
                <w:szCs w:val="24"/>
                <w:rPrChange w:id="14672" w:author="Eboni Mangum" w:date="2026-07-15T09:17:00Z" w16du:dateUtc="2026-07-15T14:17:00Z">
                  <w:rPr>
                    <w:spacing w:val="-10"/>
                    <w:sz w:val="20"/>
                  </w:rPr>
                </w:rPrChange>
              </w:rPr>
              <w:t xml:space="preserve"> </w:t>
            </w:r>
            <w:r w:rsidRPr="00B36DA6">
              <w:rPr>
                <w:spacing w:val="-5"/>
                <w:sz w:val="24"/>
                <w:szCs w:val="24"/>
                <w:rPrChange w:id="14673" w:author="Eboni Mangum" w:date="2026-07-15T09:17:00Z" w16du:dateUtc="2026-07-15T14:17:00Z">
                  <w:rPr>
                    <w:spacing w:val="-5"/>
                    <w:sz w:val="20"/>
                  </w:rPr>
                </w:rPrChange>
              </w:rPr>
              <w:t>IV</w:t>
            </w:r>
          </w:p>
        </w:tc>
        <w:tc>
          <w:tcPr>
            <w:tcW w:w="807" w:type="dxa"/>
            <w:shd w:val="clear" w:color="auto" w:fill="92CDDC"/>
            <w:tcPrChange w:id="14674" w:author="Eboni Mangum" w:date="2026-07-15T09:17:00Z" w16du:dateUtc="2026-07-15T14:17:00Z">
              <w:tcPr>
                <w:tcW w:w="807" w:type="dxa"/>
                <w:shd w:val="clear" w:color="auto" w:fill="92CDDC"/>
              </w:tcPr>
            </w:tcPrChange>
          </w:tcPr>
          <w:p w14:paraId="0E80A92C" w14:textId="77777777" w:rsidR="003A7254" w:rsidRPr="00B36DA6" w:rsidRDefault="003A7254" w:rsidP="003A7254">
            <w:pPr>
              <w:pStyle w:val="TableParagraph"/>
              <w:spacing w:line="224" w:lineRule="exact"/>
              <w:ind w:right="98"/>
              <w:jc w:val="right"/>
              <w:rPr>
                <w:sz w:val="24"/>
                <w:szCs w:val="24"/>
                <w:rPrChange w:id="14675" w:author="Eboni Mangum" w:date="2026-07-15T09:17:00Z" w16du:dateUtc="2026-07-15T14:17:00Z">
                  <w:rPr>
                    <w:sz w:val="20"/>
                  </w:rPr>
                </w:rPrChange>
              </w:rPr>
            </w:pPr>
            <w:r w:rsidRPr="00B36DA6">
              <w:rPr>
                <w:spacing w:val="-10"/>
                <w:sz w:val="24"/>
                <w:szCs w:val="24"/>
                <w:rPrChange w:id="14676" w:author="Eboni Mangum" w:date="2026-07-15T09:17:00Z" w16du:dateUtc="2026-07-15T14:17:00Z">
                  <w:rPr>
                    <w:spacing w:val="-10"/>
                    <w:sz w:val="20"/>
                  </w:rPr>
                </w:rPrChange>
              </w:rPr>
              <w:t>3</w:t>
            </w:r>
          </w:p>
        </w:tc>
      </w:tr>
    </w:tbl>
    <w:p w14:paraId="4320E6A7" w14:textId="77777777" w:rsidR="002A065E" w:rsidRDefault="002A065E">
      <w:pPr>
        <w:spacing w:line="224" w:lineRule="exact"/>
        <w:jc w:val="right"/>
        <w:rPr>
          <w:sz w:val="20"/>
        </w:rPr>
        <w:sectPr w:rsidR="002A065E">
          <w:pgSz w:w="12240" w:h="15840"/>
          <w:pgMar w:top="1360" w:right="420" w:bottom="1160" w:left="800" w:header="0" w:footer="969" w:gutter="0"/>
          <w:cols w:space="720"/>
        </w:sectPr>
      </w:pPr>
    </w:p>
    <w:tbl>
      <w:tblPr>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5"/>
        <w:gridCol w:w="2880"/>
        <w:gridCol w:w="720"/>
        <w:gridCol w:w="1215"/>
        <w:gridCol w:w="2851"/>
        <w:gridCol w:w="807"/>
        <w:tblGridChange w:id="14677">
          <w:tblGrid>
            <w:gridCol w:w="10"/>
            <w:gridCol w:w="1055"/>
            <w:gridCol w:w="10"/>
            <w:gridCol w:w="41"/>
            <w:gridCol w:w="2514"/>
            <w:gridCol w:w="315"/>
            <w:gridCol w:w="10"/>
            <w:gridCol w:w="567"/>
            <w:gridCol w:w="143"/>
            <w:gridCol w:w="10"/>
            <w:gridCol w:w="1205"/>
            <w:gridCol w:w="10"/>
            <w:gridCol w:w="2841"/>
            <w:gridCol w:w="10"/>
            <w:gridCol w:w="797"/>
            <w:gridCol w:w="10"/>
          </w:tblGrid>
        </w:tblGridChange>
      </w:tblGrid>
      <w:tr w:rsidR="00BA1355" w:rsidRPr="00065508" w:rsidDel="00B36DA6" w14:paraId="004066D5" w14:textId="5FF8602E" w:rsidTr="00BA1355">
        <w:trPr>
          <w:trHeight w:val="1220"/>
          <w:ins w:id="14678" w:author="Eboni Mangum" w:date="2025-02-10T15:03:00Z"/>
          <w:del w:id="14679" w:author="Eboni Mangum" w:date="2026-07-15T09:12:00Z"/>
        </w:trPr>
        <w:tc>
          <w:tcPr>
            <w:tcW w:w="9538" w:type="dxa"/>
            <w:gridSpan w:val="6"/>
            <w:shd w:val="clear" w:color="auto" w:fill="92CDDC"/>
          </w:tcPr>
          <w:p w14:paraId="603D7C4B" w14:textId="10C3088B" w:rsidR="00BA1355" w:rsidRPr="00065508" w:rsidDel="00065508" w:rsidRDefault="00BA1355" w:rsidP="00BA1355">
            <w:pPr>
              <w:pStyle w:val="TableParagraph"/>
              <w:ind w:left="2564" w:right="2556" w:firstLine="896"/>
              <w:rPr>
                <w:ins w:id="14680" w:author="Eboni Mangum" w:date="2025-02-10T15:03:00Z"/>
                <w:del w:id="14681" w:author="Eboni Mangum" w:date="2026-07-15T09:07:00Z" w16du:dateUtc="2026-07-15T14:07:00Z"/>
                <w:rFonts w:ascii="Cambria"/>
                <w:b/>
                <w:sz w:val="24"/>
                <w:szCs w:val="24"/>
                <w:rPrChange w:id="14682" w:author="Eboni Mangum" w:date="2026-07-15T09:12:00Z" w16du:dateUtc="2026-07-15T14:12:00Z">
                  <w:rPr>
                    <w:ins w:id="14683" w:author="Eboni Mangum" w:date="2025-02-10T15:03:00Z"/>
                    <w:del w:id="14684" w:author="Eboni Mangum" w:date="2026-07-15T09:07:00Z" w16du:dateUtc="2026-07-15T14:07:00Z"/>
                    <w:rFonts w:ascii="Cambria"/>
                    <w:b/>
                    <w:sz w:val="32"/>
                  </w:rPr>
                </w:rPrChange>
              </w:rPr>
            </w:pPr>
            <w:ins w:id="14685" w:author="Eboni Mangum" w:date="2025-02-10T15:03:00Z">
              <w:del w:id="14686" w:author="Eboni Mangum" w:date="2026-07-15T09:07:00Z" w16du:dateUtc="2026-07-15T14:07:00Z">
                <w:r w:rsidRPr="00065508" w:rsidDel="00065508">
                  <w:rPr>
                    <w:rFonts w:ascii="Cambria"/>
                    <w:b/>
                    <w:sz w:val="24"/>
                    <w:szCs w:val="24"/>
                    <w:rPrChange w:id="14687" w:author="Eboni Mangum" w:date="2026-07-15T09:12:00Z" w16du:dateUtc="2026-07-15T14:12:00Z">
                      <w:rPr>
                        <w:rFonts w:ascii="Cambria"/>
                        <w:b/>
                        <w:sz w:val="32"/>
                      </w:rPr>
                    </w:rPrChange>
                  </w:rPr>
                  <w:lastRenderedPageBreak/>
                  <w:delText>Course Crosswalk Media</w:delText>
                </w:r>
                <w:r w:rsidRPr="00065508" w:rsidDel="00065508">
                  <w:rPr>
                    <w:rFonts w:ascii="Cambria"/>
                    <w:b/>
                    <w:spacing w:val="-18"/>
                    <w:sz w:val="24"/>
                    <w:szCs w:val="24"/>
                    <w:rPrChange w:id="14688" w:author="Eboni Mangum" w:date="2026-07-15T09:12:00Z" w16du:dateUtc="2026-07-15T14:12:00Z">
                      <w:rPr>
                        <w:rFonts w:ascii="Cambria"/>
                        <w:b/>
                        <w:spacing w:val="-18"/>
                        <w:sz w:val="32"/>
                      </w:rPr>
                    </w:rPrChange>
                  </w:rPr>
                  <w:delText xml:space="preserve"> </w:delText>
                </w:r>
                <w:r w:rsidRPr="00065508" w:rsidDel="00065508">
                  <w:rPr>
                    <w:rFonts w:ascii="Cambria"/>
                    <w:b/>
                    <w:sz w:val="24"/>
                    <w:szCs w:val="24"/>
                    <w:rPrChange w:id="14689" w:author="Eboni Mangum" w:date="2026-07-15T09:12:00Z" w16du:dateUtc="2026-07-15T14:12:00Z">
                      <w:rPr>
                        <w:rFonts w:ascii="Cambria"/>
                        <w:b/>
                        <w:sz w:val="32"/>
                      </w:rPr>
                    </w:rPrChange>
                  </w:rPr>
                  <w:delText>Production</w:delText>
                </w:r>
                <w:r w:rsidRPr="00065508" w:rsidDel="00065508">
                  <w:rPr>
                    <w:rFonts w:ascii="Cambria"/>
                    <w:b/>
                    <w:spacing w:val="-18"/>
                    <w:sz w:val="24"/>
                    <w:szCs w:val="24"/>
                    <w:rPrChange w:id="14690" w:author="Eboni Mangum" w:date="2026-07-15T09:12:00Z" w16du:dateUtc="2026-07-15T14:12:00Z">
                      <w:rPr>
                        <w:rFonts w:ascii="Cambria"/>
                        <w:b/>
                        <w:spacing w:val="-18"/>
                        <w:sz w:val="32"/>
                      </w:rPr>
                    </w:rPrChange>
                  </w:rPr>
                  <w:delText xml:space="preserve"> </w:delText>
                </w:r>
                <w:r w:rsidRPr="00065508" w:rsidDel="00065508">
                  <w:rPr>
                    <w:rFonts w:ascii="Cambria"/>
                    <w:b/>
                    <w:sz w:val="24"/>
                    <w:szCs w:val="24"/>
                    <w:rPrChange w:id="14691" w:author="Eboni Mangum" w:date="2026-07-15T09:12:00Z" w16du:dateUtc="2026-07-15T14:12:00Z">
                      <w:rPr>
                        <w:rFonts w:ascii="Cambria"/>
                        <w:b/>
                        <w:sz w:val="32"/>
                      </w:rPr>
                    </w:rPrChange>
                  </w:rPr>
                  <w:delText>Technology</w:delText>
                </w:r>
              </w:del>
            </w:ins>
          </w:p>
          <w:p w14:paraId="31D62B1B" w14:textId="58E18D58" w:rsidR="00BA1355" w:rsidRPr="00065508" w:rsidDel="00B36DA6" w:rsidRDefault="00BA1355" w:rsidP="00BA1355">
            <w:pPr>
              <w:pStyle w:val="TableParagraph"/>
              <w:spacing w:line="234" w:lineRule="exact"/>
              <w:ind w:left="7"/>
              <w:jc w:val="center"/>
              <w:rPr>
                <w:ins w:id="14692" w:author="Eboni Mangum" w:date="2025-02-10T15:03:00Z"/>
                <w:del w:id="14693" w:author="Eboni Mangum" w:date="2026-07-15T09:12:00Z" w16du:dateUtc="2026-07-15T14:12:00Z"/>
                <w:rFonts w:ascii="Cambria" w:hAnsi="Cambria"/>
                <w:b/>
                <w:sz w:val="24"/>
                <w:szCs w:val="24"/>
                <w:rPrChange w:id="14694" w:author="Eboni Mangum" w:date="2026-07-15T09:12:00Z" w16du:dateUtc="2026-07-15T14:12:00Z">
                  <w:rPr>
                    <w:ins w:id="14695" w:author="Eboni Mangum" w:date="2025-02-10T15:03:00Z"/>
                    <w:del w:id="14696" w:author="Eboni Mangum" w:date="2026-07-15T09:12:00Z" w16du:dateUtc="2026-07-15T14:12:00Z"/>
                    <w:rFonts w:ascii="Cambria" w:hAnsi="Cambria"/>
                    <w:b/>
                    <w:sz w:val="20"/>
                  </w:rPr>
                </w:rPrChange>
              </w:rPr>
            </w:pPr>
            <w:ins w:id="14697" w:author="Eboni Mangum" w:date="2025-02-10T15:03:00Z">
              <w:del w:id="14698" w:author="Eboni Mangum" w:date="2026-07-15T09:07:00Z" w16du:dateUtc="2026-07-15T14:07:00Z">
                <w:r w:rsidRPr="00065508" w:rsidDel="00065508">
                  <w:rPr>
                    <w:rFonts w:ascii="Cambria" w:hAnsi="Cambria"/>
                    <w:b/>
                    <w:sz w:val="24"/>
                    <w:szCs w:val="24"/>
                    <w:rPrChange w:id="14699" w:author="Eboni Mangum" w:date="2026-07-15T09:12:00Z" w16du:dateUtc="2026-07-15T14:12:00Z">
                      <w:rPr>
                        <w:rFonts w:ascii="Cambria" w:hAnsi="Cambria"/>
                        <w:b/>
                        <w:sz w:val="20"/>
                      </w:rPr>
                    </w:rPrChange>
                  </w:rPr>
                  <w:delText>CIP</w:delText>
                </w:r>
                <w:r w:rsidRPr="00065508" w:rsidDel="00065508">
                  <w:rPr>
                    <w:rFonts w:ascii="Cambria" w:hAnsi="Cambria"/>
                    <w:b/>
                    <w:spacing w:val="-7"/>
                    <w:sz w:val="24"/>
                    <w:szCs w:val="24"/>
                    <w:rPrChange w:id="14700" w:author="Eboni Mangum" w:date="2026-07-15T09:12:00Z" w16du:dateUtc="2026-07-15T14:12:00Z">
                      <w:rPr>
                        <w:rFonts w:ascii="Cambria" w:hAnsi="Cambria"/>
                        <w:b/>
                        <w:spacing w:val="-7"/>
                        <w:sz w:val="20"/>
                      </w:rPr>
                    </w:rPrChange>
                  </w:rPr>
                  <w:delText xml:space="preserve"> </w:delText>
                </w:r>
                <w:r w:rsidRPr="00065508" w:rsidDel="00065508">
                  <w:rPr>
                    <w:rFonts w:ascii="Cambria" w:hAnsi="Cambria"/>
                    <w:b/>
                    <w:sz w:val="24"/>
                    <w:szCs w:val="24"/>
                    <w:rPrChange w:id="14701" w:author="Eboni Mangum" w:date="2026-07-15T09:12:00Z" w16du:dateUtc="2026-07-15T14:12:00Z">
                      <w:rPr>
                        <w:rFonts w:ascii="Cambria" w:hAnsi="Cambria"/>
                        <w:b/>
                        <w:sz w:val="20"/>
                      </w:rPr>
                    </w:rPrChange>
                  </w:rPr>
                  <w:delText>10.0202</w:delText>
                </w:r>
                <w:r w:rsidRPr="00065508" w:rsidDel="00065508">
                  <w:rPr>
                    <w:rFonts w:ascii="Cambria" w:hAnsi="Cambria"/>
                    <w:b/>
                    <w:spacing w:val="-6"/>
                    <w:sz w:val="24"/>
                    <w:szCs w:val="24"/>
                    <w:rPrChange w:id="14702" w:author="Eboni Mangum" w:date="2026-07-15T09:12:00Z" w16du:dateUtc="2026-07-15T14:12:00Z">
                      <w:rPr>
                        <w:rFonts w:ascii="Cambria" w:hAnsi="Cambria"/>
                        <w:b/>
                        <w:spacing w:val="-6"/>
                        <w:sz w:val="20"/>
                      </w:rPr>
                    </w:rPrChange>
                  </w:rPr>
                  <w:delText xml:space="preserve"> </w:delText>
                </w:r>
                <w:r w:rsidRPr="00065508" w:rsidDel="00065508">
                  <w:rPr>
                    <w:rFonts w:ascii="Cambria" w:hAnsi="Cambria"/>
                    <w:b/>
                    <w:sz w:val="24"/>
                    <w:szCs w:val="24"/>
                    <w:rPrChange w:id="14703" w:author="Eboni Mangum" w:date="2026-07-15T09:12:00Z" w16du:dateUtc="2026-07-15T14:12:00Z">
                      <w:rPr>
                        <w:rFonts w:ascii="Cambria" w:hAnsi="Cambria"/>
                        <w:b/>
                        <w:sz w:val="20"/>
                      </w:rPr>
                    </w:rPrChange>
                  </w:rPr>
                  <w:delText>–</w:delText>
                </w:r>
                <w:r w:rsidRPr="00065508" w:rsidDel="00065508">
                  <w:rPr>
                    <w:rFonts w:ascii="Cambria" w:hAnsi="Cambria"/>
                    <w:b/>
                    <w:spacing w:val="-3"/>
                    <w:sz w:val="24"/>
                    <w:szCs w:val="24"/>
                    <w:rPrChange w:id="14704" w:author="Eboni Mangum" w:date="2026-07-15T09:12:00Z" w16du:dateUtc="2026-07-15T14:12:00Z">
                      <w:rPr>
                        <w:rFonts w:ascii="Cambria" w:hAnsi="Cambria"/>
                        <w:b/>
                        <w:spacing w:val="-3"/>
                        <w:sz w:val="20"/>
                      </w:rPr>
                    </w:rPrChange>
                  </w:rPr>
                  <w:delText xml:space="preserve"> </w:delText>
                </w:r>
                <w:r w:rsidRPr="00065508" w:rsidDel="00065508">
                  <w:rPr>
                    <w:rFonts w:ascii="Cambria" w:hAnsi="Cambria"/>
                    <w:b/>
                    <w:sz w:val="24"/>
                    <w:szCs w:val="24"/>
                    <w:rPrChange w:id="14705" w:author="Eboni Mangum" w:date="2026-07-15T09:12:00Z" w16du:dateUtc="2026-07-15T14:12:00Z">
                      <w:rPr>
                        <w:rFonts w:ascii="Cambria" w:hAnsi="Cambria"/>
                        <w:b/>
                        <w:sz w:val="20"/>
                      </w:rPr>
                    </w:rPrChange>
                  </w:rPr>
                  <w:delText>Radio</w:delText>
                </w:r>
                <w:r w:rsidRPr="00065508" w:rsidDel="00065508">
                  <w:rPr>
                    <w:rFonts w:ascii="Cambria" w:hAnsi="Cambria"/>
                    <w:b/>
                    <w:spacing w:val="-4"/>
                    <w:sz w:val="24"/>
                    <w:szCs w:val="24"/>
                    <w:rPrChange w:id="14706" w:author="Eboni Mangum" w:date="2026-07-15T09:12:00Z" w16du:dateUtc="2026-07-15T14:12:00Z">
                      <w:rPr>
                        <w:rFonts w:ascii="Cambria" w:hAnsi="Cambria"/>
                        <w:b/>
                        <w:spacing w:val="-4"/>
                        <w:sz w:val="20"/>
                      </w:rPr>
                    </w:rPrChange>
                  </w:rPr>
                  <w:delText xml:space="preserve"> </w:delText>
                </w:r>
                <w:r w:rsidRPr="00065508" w:rsidDel="00065508">
                  <w:rPr>
                    <w:rFonts w:ascii="Cambria" w:hAnsi="Cambria"/>
                    <w:b/>
                    <w:sz w:val="24"/>
                    <w:szCs w:val="24"/>
                    <w:rPrChange w:id="14707" w:author="Eboni Mangum" w:date="2026-07-15T09:12:00Z" w16du:dateUtc="2026-07-15T14:12:00Z">
                      <w:rPr>
                        <w:rFonts w:ascii="Cambria" w:hAnsi="Cambria"/>
                        <w:b/>
                        <w:sz w:val="20"/>
                      </w:rPr>
                    </w:rPrChange>
                  </w:rPr>
                  <w:delText>and</w:delText>
                </w:r>
                <w:r w:rsidRPr="00065508" w:rsidDel="00065508">
                  <w:rPr>
                    <w:rFonts w:ascii="Cambria" w:hAnsi="Cambria"/>
                    <w:b/>
                    <w:spacing w:val="-4"/>
                    <w:sz w:val="24"/>
                    <w:szCs w:val="24"/>
                    <w:rPrChange w:id="14708" w:author="Eboni Mangum" w:date="2026-07-15T09:12:00Z" w16du:dateUtc="2026-07-15T14:12:00Z">
                      <w:rPr>
                        <w:rFonts w:ascii="Cambria" w:hAnsi="Cambria"/>
                        <w:b/>
                        <w:spacing w:val="-4"/>
                        <w:sz w:val="20"/>
                      </w:rPr>
                    </w:rPrChange>
                  </w:rPr>
                  <w:delText xml:space="preserve"> </w:delText>
                </w:r>
                <w:r w:rsidRPr="00065508" w:rsidDel="00065508">
                  <w:rPr>
                    <w:rFonts w:ascii="Cambria" w:hAnsi="Cambria"/>
                    <w:b/>
                    <w:sz w:val="24"/>
                    <w:szCs w:val="24"/>
                    <w:rPrChange w:id="14709" w:author="Eboni Mangum" w:date="2026-07-15T09:12:00Z" w16du:dateUtc="2026-07-15T14:12:00Z">
                      <w:rPr>
                        <w:rFonts w:ascii="Cambria" w:hAnsi="Cambria"/>
                        <w:b/>
                        <w:sz w:val="20"/>
                      </w:rPr>
                    </w:rPrChange>
                  </w:rPr>
                  <w:delText>Television</w:delText>
                </w:r>
                <w:r w:rsidRPr="00065508" w:rsidDel="00065508">
                  <w:rPr>
                    <w:rFonts w:ascii="Cambria" w:hAnsi="Cambria"/>
                    <w:b/>
                    <w:spacing w:val="-5"/>
                    <w:sz w:val="24"/>
                    <w:szCs w:val="24"/>
                    <w:rPrChange w:id="14710" w:author="Eboni Mangum" w:date="2026-07-15T09:12:00Z" w16du:dateUtc="2026-07-15T14:12:00Z">
                      <w:rPr>
                        <w:rFonts w:ascii="Cambria" w:hAnsi="Cambria"/>
                        <w:b/>
                        <w:spacing w:val="-5"/>
                        <w:sz w:val="20"/>
                      </w:rPr>
                    </w:rPrChange>
                  </w:rPr>
                  <w:delText xml:space="preserve"> </w:delText>
                </w:r>
                <w:r w:rsidRPr="00065508" w:rsidDel="00065508">
                  <w:rPr>
                    <w:rFonts w:ascii="Cambria" w:hAnsi="Cambria"/>
                    <w:b/>
                    <w:sz w:val="24"/>
                    <w:szCs w:val="24"/>
                    <w:rPrChange w:id="14711" w:author="Eboni Mangum" w:date="2026-07-15T09:12:00Z" w16du:dateUtc="2026-07-15T14:12:00Z">
                      <w:rPr>
                        <w:rFonts w:ascii="Cambria" w:hAnsi="Cambria"/>
                        <w:b/>
                        <w:sz w:val="20"/>
                      </w:rPr>
                    </w:rPrChange>
                  </w:rPr>
                  <w:delText>Broadcasting</w:delText>
                </w:r>
                <w:r w:rsidRPr="00065508" w:rsidDel="00065508">
                  <w:rPr>
                    <w:rFonts w:ascii="Cambria" w:hAnsi="Cambria"/>
                    <w:b/>
                    <w:spacing w:val="-4"/>
                    <w:sz w:val="24"/>
                    <w:szCs w:val="24"/>
                    <w:rPrChange w:id="14712" w:author="Eboni Mangum" w:date="2026-07-15T09:12:00Z" w16du:dateUtc="2026-07-15T14:12:00Z">
                      <w:rPr>
                        <w:rFonts w:ascii="Cambria" w:hAnsi="Cambria"/>
                        <w:b/>
                        <w:spacing w:val="-4"/>
                        <w:sz w:val="20"/>
                      </w:rPr>
                    </w:rPrChange>
                  </w:rPr>
                  <w:delText xml:space="preserve"> </w:delText>
                </w:r>
                <w:r w:rsidRPr="00065508" w:rsidDel="00065508">
                  <w:rPr>
                    <w:rFonts w:ascii="Cambria" w:hAnsi="Cambria"/>
                    <w:b/>
                    <w:spacing w:val="-2"/>
                    <w:sz w:val="24"/>
                    <w:szCs w:val="24"/>
                    <w:rPrChange w:id="14713" w:author="Eboni Mangum" w:date="2026-07-15T09:12:00Z" w16du:dateUtc="2026-07-15T14:12:00Z">
                      <w:rPr>
                        <w:rFonts w:ascii="Cambria" w:hAnsi="Cambria"/>
                        <w:b/>
                        <w:spacing w:val="-2"/>
                        <w:sz w:val="20"/>
                      </w:rPr>
                    </w:rPrChange>
                  </w:rPr>
                  <w:delText>Technology/Technician</w:delText>
                </w:r>
              </w:del>
            </w:ins>
          </w:p>
        </w:tc>
      </w:tr>
      <w:tr w:rsidR="00BA1355" w:rsidRPr="00065508" w:rsidDel="00B36DA6" w14:paraId="6ECCA0BA" w14:textId="3856F98B" w:rsidTr="00BA1355">
        <w:trPr>
          <w:trHeight w:val="234"/>
          <w:ins w:id="14714" w:author="Eboni Mangum" w:date="2025-02-10T15:03:00Z"/>
          <w:del w:id="14715" w:author="Eboni Mangum" w:date="2026-07-15T09:12:00Z"/>
        </w:trPr>
        <w:tc>
          <w:tcPr>
            <w:tcW w:w="9538" w:type="dxa"/>
            <w:gridSpan w:val="6"/>
          </w:tcPr>
          <w:p w14:paraId="41B59973" w14:textId="568E9E2D" w:rsidR="00BA1355" w:rsidRPr="00065508" w:rsidDel="00B36DA6" w:rsidRDefault="00BA1355" w:rsidP="00BA1355">
            <w:pPr>
              <w:pStyle w:val="TableParagraph"/>
              <w:spacing w:line="215" w:lineRule="exact"/>
              <w:ind w:left="879"/>
              <w:rPr>
                <w:ins w:id="14716" w:author="Eboni Mangum" w:date="2025-02-10T15:03:00Z"/>
                <w:del w:id="14717" w:author="Eboni Mangum" w:date="2026-07-15T09:12:00Z" w16du:dateUtc="2026-07-15T14:12:00Z"/>
                <w:rFonts w:ascii="Cambria"/>
                <w:b/>
                <w:i/>
                <w:sz w:val="24"/>
                <w:szCs w:val="24"/>
                <w:rPrChange w:id="14718" w:author="Eboni Mangum" w:date="2026-07-15T09:12:00Z" w16du:dateUtc="2026-07-15T14:12:00Z">
                  <w:rPr>
                    <w:ins w:id="14719" w:author="Eboni Mangum" w:date="2025-02-10T15:03:00Z"/>
                    <w:del w:id="14720" w:author="Eboni Mangum" w:date="2026-07-15T09:12:00Z" w16du:dateUtc="2026-07-15T14:12:00Z"/>
                    <w:rFonts w:ascii="Cambria"/>
                    <w:b/>
                    <w:i/>
                    <w:sz w:val="20"/>
                  </w:rPr>
                </w:rPrChange>
              </w:rPr>
            </w:pPr>
            <w:ins w:id="14721" w:author="Eboni Mangum" w:date="2025-02-10T15:03:00Z">
              <w:del w:id="14722" w:author="Eboni Mangum" w:date="2026-07-15T09:12:00Z" w16du:dateUtc="2026-07-15T14:12:00Z">
                <w:r w:rsidRPr="00065508" w:rsidDel="00065508">
                  <w:rPr>
                    <w:rFonts w:ascii="Cambria"/>
                    <w:b/>
                    <w:i/>
                    <w:sz w:val="24"/>
                    <w:szCs w:val="24"/>
                    <w:rPrChange w:id="14723" w:author="Eboni Mangum" w:date="2026-07-15T09:12:00Z" w16du:dateUtc="2026-07-15T14:12:00Z">
                      <w:rPr>
                        <w:rFonts w:ascii="Cambria"/>
                        <w:b/>
                        <w:i/>
                        <w:sz w:val="20"/>
                      </w:rPr>
                    </w:rPrChange>
                  </w:rPr>
                  <w:delText>Note:</w:delText>
                </w:r>
                <w:r w:rsidRPr="00065508" w:rsidDel="00065508">
                  <w:rPr>
                    <w:rFonts w:ascii="Cambria"/>
                    <w:b/>
                    <w:i/>
                    <w:spacing w:val="-6"/>
                    <w:sz w:val="24"/>
                    <w:szCs w:val="24"/>
                    <w:rPrChange w:id="14724" w:author="Eboni Mangum" w:date="2026-07-15T09:12:00Z" w16du:dateUtc="2026-07-15T14:12:00Z">
                      <w:rPr>
                        <w:rFonts w:ascii="Cambria"/>
                        <w:b/>
                        <w:i/>
                        <w:spacing w:val="-6"/>
                        <w:sz w:val="20"/>
                      </w:rPr>
                    </w:rPrChange>
                  </w:rPr>
                  <w:delText xml:space="preserve"> </w:delText>
                </w:r>
                <w:r w:rsidRPr="00065508" w:rsidDel="00065508">
                  <w:rPr>
                    <w:rFonts w:ascii="Cambria"/>
                    <w:b/>
                    <w:i/>
                    <w:sz w:val="24"/>
                    <w:szCs w:val="24"/>
                    <w:rPrChange w:id="14725" w:author="Eboni Mangum" w:date="2026-07-15T09:12:00Z" w16du:dateUtc="2026-07-15T14:12:00Z">
                      <w:rPr>
                        <w:rFonts w:ascii="Cambria"/>
                        <w:b/>
                        <w:i/>
                        <w:sz w:val="20"/>
                      </w:rPr>
                    </w:rPrChange>
                  </w:rPr>
                  <w:delText>Courses</w:delText>
                </w:r>
                <w:r w:rsidRPr="00065508" w:rsidDel="00065508">
                  <w:rPr>
                    <w:rFonts w:ascii="Cambria"/>
                    <w:b/>
                    <w:i/>
                    <w:spacing w:val="-4"/>
                    <w:sz w:val="24"/>
                    <w:szCs w:val="24"/>
                    <w:rPrChange w:id="14726" w:author="Eboni Mangum" w:date="2026-07-15T09:12:00Z" w16du:dateUtc="2026-07-15T14:12:00Z">
                      <w:rPr>
                        <w:rFonts w:ascii="Cambria"/>
                        <w:b/>
                        <w:i/>
                        <w:spacing w:val="-4"/>
                        <w:sz w:val="20"/>
                      </w:rPr>
                    </w:rPrChange>
                  </w:rPr>
                  <w:delText xml:space="preserve"> </w:delText>
                </w:r>
                <w:r w:rsidRPr="00065508" w:rsidDel="00065508">
                  <w:rPr>
                    <w:rFonts w:ascii="Cambria"/>
                    <w:b/>
                    <w:i/>
                    <w:sz w:val="24"/>
                    <w:szCs w:val="24"/>
                    <w:rPrChange w:id="14727" w:author="Eboni Mangum" w:date="2026-07-15T09:12:00Z" w16du:dateUtc="2026-07-15T14:12:00Z">
                      <w:rPr>
                        <w:rFonts w:ascii="Cambria"/>
                        <w:b/>
                        <w:i/>
                        <w:sz w:val="20"/>
                      </w:rPr>
                    </w:rPrChange>
                  </w:rPr>
                  <w:delText>that</w:delText>
                </w:r>
                <w:r w:rsidRPr="00065508" w:rsidDel="00065508">
                  <w:rPr>
                    <w:rFonts w:ascii="Cambria"/>
                    <w:b/>
                    <w:i/>
                    <w:spacing w:val="-5"/>
                    <w:sz w:val="24"/>
                    <w:szCs w:val="24"/>
                    <w:rPrChange w:id="14728" w:author="Eboni Mangum" w:date="2026-07-15T09:12:00Z" w16du:dateUtc="2026-07-15T14:12:00Z">
                      <w:rPr>
                        <w:rFonts w:ascii="Cambria"/>
                        <w:b/>
                        <w:i/>
                        <w:spacing w:val="-5"/>
                        <w:sz w:val="20"/>
                      </w:rPr>
                    </w:rPrChange>
                  </w:rPr>
                  <w:delText xml:space="preserve"> </w:delText>
                </w:r>
                <w:r w:rsidRPr="00065508" w:rsidDel="00065508">
                  <w:rPr>
                    <w:rFonts w:ascii="Cambria"/>
                    <w:b/>
                    <w:i/>
                    <w:sz w:val="24"/>
                    <w:szCs w:val="24"/>
                    <w:rPrChange w:id="14729" w:author="Eboni Mangum" w:date="2026-07-15T09:12:00Z" w16du:dateUtc="2026-07-15T14:12:00Z">
                      <w:rPr>
                        <w:rFonts w:ascii="Cambria"/>
                        <w:b/>
                        <w:i/>
                        <w:sz w:val="20"/>
                      </w:rPr>
                    </w:rPrChange>
                  </w:rPr>
                  <w:delText>have</w:delText>
                </w:r>
                <w:r w:rsidRPr="00065508" w:rsidDel="00065508">
                  <w:rPr>
                    <w:rFonts w:ascii="Cambria"/>
                    <w:b/>
                    <w:i/>
                    <w:spacing w:val="-5"/>
                    <w:sz w:val="24"/>
                    <w:szCs w:val="24"/>
                    <w:rPrChange w:id="14730" w:author="Eboni Mangum" w:date="2026-07-15T09:12:00Z" w16du:dateUtc="2026-07-15T14:12:00Z">
                      <w:rPr>
                        <w:rFonts w:ascii="Cambria"/>
                        <w:b/>
                        <w:i/>
                        <w:spacing w:val="-5"/>
                        <w:sz w:val="20"/>
                      </w:rPr>
                    </w:rPrChange>
                  </w:rPr>
                  <w:delText xml:space="preserve"> </w:delText>
                </w:r>
                <w:r w:rsidRPr="00065508" w:rsidDel="00065508">
                  <w:rPr>
                    <w:rFonts w:ascii="Cambria"/>
                    <w:b/>
                    <w:i/>
                    <w:sz w:val="24"/>
                    <w:szCs w:val="24"/>
                    <w:rPrChange w:id="14731" w:author="Eboni Mangum" w:date="2026-07-15T09:12:00Z" w16du:dateUtc="2026-07-15T14:12:00Z">
                      <w:rPr>
                        <w:rFonts w:ascii="Cambria"/>
                        <w:b/>
                        <w:i/>
                        <w:sz w:val="20"/>
                      </w:rPr>
                    </w:rPrChange>
                  </w:rPr>
                  <w:delText>been</w:delText>
                </w:r>
                <w:r w:rsidRPr="00065508" w:rsidDel="00065508">
                  <w:rPr>
                    <w:rFonts w:ascii="Cambria"/>
                    <w:b/>
                    <w:i/>
                    <w:spacing w:val="-2"/>
                    <w:sz w:val="24"/>
                    <w:szCs w:val="24"/>
                    <w:rPrChange w:id="14732" w:author="Eboni Mangum" w:date="2026-07-15T09:12:00Z" w16du:dateUtc="2026-07-15T14:12:00Z">
                      <w:rPr>
                        <w:rFonts w:ascii="Cambria"/>
                        <w:b/>
                        <w:i/>
                        <w:spacing w:val="-2"/>
                        <w:sz w:val="20"/>
                      </w:rPr>
                    </w:rPrChange>
                  </w:rPr>
                  <w:delText xml:space="preserve"> </w:delText>
                </w:r>
                <w:r w:rsidRPr="00065508" w:rsidDel="00065508">
                  <w:rPr>
                    <w:rFonts w:ascii="Cambria"/>
                    <w:b/>
                    <w:i/>
                    <w:sz w:val="24"/>
                    <w:szCs w:val="24"/>
                    <w:rPrChange w:id="14733" w:author="Eboni Mangum" w:date="2026-07-15T09:12:00Z" w16du:dateUtc="2026-07-15T14:12:00Z">
                      <w:rPr>
                        <w:rFonts w:ascii="Cambria"/>
                        <w:b/>
                        <w:i/>
                        <w:sz w:val="20"/>
                      </w:rPr>
                    </w:rPrChange>
                  </w:rPr>
                  <w:delText>added</w:delText>
                </w:r>
                <w:r w:rsidRPr="00065508" w:rsidDel="00065508">
                  <w:rPr>
                    <w:rFonts w:ascii="Cambria"/>
                    <w:b/>
                    <w:i/>
                    <w:spacing w:val="-4"/>
                    <w:sz w:val="24"/>
                    <w:szCs w:val="24"/>
                    <w:rPrChange w:id="14734" w:author="Eboni Mangum" w:date="2026-07-15T09:12:00Z" w16du:dateUtc="2026-07-15T14:12:00Z">
                      <w:rPr>
                        <w:rFonts w:ascii="Cambria"/>
                        <w:b/>
                        <w:i/>
                        <w:spacing w:val="-4"/>
                        <w:sz w:val="20"/>
                      </w:rPr>
                    </w:rPrChange>
                  </w:rPr>
                  <w:delText xml:space="preserve"> </w:delText>
                </w:r>
                <w:r w:rsidRPr="00065508" w:rsidDel="00065508">
                  <w:rPr>
                    <w:rFonts w:ascii="Cambria"/>
                    <w:b/>
                    <w:i/>
                    <w:sz w:val="24"/>
                    <w:szCs w:val="24"/>
                    <w:rPrChange w:id="14735" w:author="Eboni Mangum" w:date="2026-07-15T09:12:00Z" w16du:dateUtc="2026-07-15T14:12:00Z">
                      <w:rPr>
                        <w:rFonts w:ascii="Cambria"/>
                        <w:b/>
                        <w:i/>
                        <w:sz w:val="20"/>
                      </w:rPr>
                    </w:rPrChange>
                  </w:rPr>
                  <w:delText>or</w:delText>
                </w:r>
                <w:r w:rsidRPr="00065508" w:rsidDel="00065508">
                  <w:rPr>
                    <w:rFonts w:ascii="Cambria"/>
                    <w:b/>
                    <w:i/>
                    <w:spacing w:val="-5"/>
                    <w:sz w:val="24"/>
                    <w:szCs w:val="24"/>
                    <w:rPrChange w:id="14736" w:author="Eboni Mangum" w:date="2026-07-15T09:12:00Z" w16du:dateUtc="2026-07-15T14:12:00Z">
                      <w:rPr>
                        <w:rFonts w:ascii="Cambria"/>
                        <w:b/>
                        <w:i/>
                        <w:spacing w:val="-5"/>
                        <w:sz w:val="20"/>
                      </w:rPr>
                    </w:rPrChange>
                  </w:rPr>
                  <w:delText xml:space="preserve"> </w:delText>
                </w:r>
                <w:r w:rsidRPr="00065508" w:rsidDel="00065508">
                  <w:rPr>
                    <w:rFonts w:ascii="Cambria"/>
                    <w:b/>
                    <w:i/>
                    <w:sz w:val="24"/>
                    <w:szCs w:val="24"/>
                    <w:rPrChange w:id="14737" w:author="Eboni Mangum" w:date="2026-07-15T09:12:00Z" w16du:dateUtc="2026-07-15T14:12:00Z">
                      <w:rPr>
                        <w:rFonts w:ascii="Cambria"/>
                        <w:b/>
                        <w:i/>
                        <w:sz w:val="20"/>
                      </w:rPr>
                    </w:rPrChange>
                  </w:rPr>
                  <w:delText>changed</w:delText>
                </w:r>
                <w:r w:rsidRPr="00065508" w:rsidDel="00065508">
                  <w:rPr>
                    <w:rFonts w:ascii="Cambria"/>
                    <w:b/>
                    <w:i/>
                    <w:spacing w:val="-4"/>
                    <w:sz w:val="24"/>
                    <w:szCs w:val="24"/>
                    <w:rPrChange w:id="14738" w:author="Eboni Mangum" w:date="2026-07-15T09:12:00Z" w16du:dateUtc="2026-07-15T14:12:00Z">
                      <w:rPr>
                        <w:rFonts w:ascii="Cambria"/>
                        <w:b/>
                        <w:i/>
                        <w:spacing w:val="-4"/>
                        <w:sz w:val="20"/>
                      </w:rPr>
                    </w:rPrChange>
                  </w:rPr>
                  <w:delText xml:space="preserve"> </w:delText>
                </w:r>
                <w:r w:rsidRPr="00065508" w:rsidDel="00065508">
                  <w:rPr>
                    <w:rFonts w:ascii="Cambria"/>
                    <w:b/>
                    <w:i/>
                    <w:sz w:val="24"/>
                    <w:szCs w:val="24"/>
                    <w:rPrChange w:id="14739" w:author="Eboni Mangum" w:date="2026-07-15T09:12:00Z" w16du:dateUtc="2026-07-15T14:12:00Z">
                      <w:rPr>
                        <w:rFonts w:ascii="Cambria"/>
                        <w:b/>
                        <w:i/>
                        <w:sz w:val="20"/>
                      </w:rPr>
                    </w:rPrChange>
                  </w:rPr>
                  <w:delText>in</w:delText>
                </w:r>
                <w:r w:rsidRPr="00065508" w:rsidDel="00065508">
                  <w:rPr>
                    <w:rFonts w:ascii="Cambria"/>
                    <w:b/>
                    <w:i/>
                    <w:spacing w:val="-5"/>
                    <w:sz w:val="24"/>
                    <w:szCs w:val="24"/>
                    <w:rPrChange w:id="14740" w:author="Eboni Mangum" w:date="2026-07-15T09:12:00Z" w16du:dateUtc="2026-07-15T14:12:00Z">
                      <w:rPr>
                        <w:rFonts w:ascii="Cambria"/>
                        <w:b/>
                        <w:i/>
                        <w:spacing w:val="-5"/>
                        <w:sz w:val="20"/>
                      </w:rPr>
                    </w:rPrChange>
                  </w:rPr>
                  <w:delText xml:space="preserve"> </w:delText>
                </w:r>
                <w:r w:rsidRPr="00065508" w:rsidDel="00065508">
                  <w:rPr>
                    <w:rFonts w:ascii="Cambria"/>
                    <w:b/>
                    <w:i/>
                    <w:sz w:val="24"/>
                    <w:szCs w:val="24"/>
                    <w:rPrChange w:id="14741" w:author="Eboni Mangum" w:date="2026-07-15T09:12:00Z" w16du:dateUtc="2026-07-15T14:12:00Z">
                      <w:rPr>
                        <w:rFonts w:ascii="Cambria"/>
                        <w:b/>
                        <w:i/>
                        <w:sz w:val="20"/>
                      </w:rPr>
                    </w:rPrChange>
                  </w:rPr>
                  <w:delText>the</w:delText>
                </w:r>
                <w:r w:rsidRPr="00065508" w:rsidDel="00065508">
                  <w:rPr>
                    <w:rFonts w:ascii="Cambria"/>
                    <w:b/>
                    <w:i/>
                    <w:spacing w:val="-5"/>
                    <w:sz w:val="24"/>
                    <w:szCs w:val="24"/>
                    <w:rPrChange w:id="14742" w:author="Eboni Mangum" w:date="2026-07-15T09:12:00Z" w16du:dateUtc="2026-07-15T14:12:00Z">
                      <w:rPr>
                        <w:rFonts w:ascii="Cambria"/>
                        <w:b/>
                        <w:i/>
                        <w:spacing w:val="-5"/>
                        <w:sz w:val="20"/>
                      </w:rPr>
                    </w:rPrChange>
                  </w:rPr>
                  <w:delText xml:space="preserve"> </w:delText>
                </w:r>
                <w:r w:rsidRPr="00065508" w:rsidDel="00065508">
                  <w:rPr>
                    <w:rFonts w:ascii="Cambria"/>
                    <w:b/>
                    <w:i/>
                    <w:sz w:val="24"/>
                    <w:szCs w:val="24"/>
                    <w:rPrChange w:id="14743" w:author="Eboni Mangum" w:date="2026-07-15T09:12:00Z" w16du:dateUtc="2026-07-15T14:12:00Z">
                      <w:rPr>
                        <w:rFonts w:ascii="Cambria"/>
                        <w:b/>
                        <w:i/>
                        <w:sz w:val="20"/>
                      </w:rPr>
                    </w:rPrChange>
                  </w:rPr>
                  <w:delText>2025 curriculum</w:delText>
                </w:r>
                <w:r w:rsidRPr="00065508" w:rsidDel="00065508">
                  <w:rPr>
                    <w:rFonts w:ascii="Cambria"/>
                    <w:b/>
                    <w:i/>
                    <w:spacing w:val="-4"/>
                    <w:sz w:val="24"/>
                    <w:szCs w:val="24"/>
                    <w:rPrChange w:id="14744" w:author="Eboni Mangum" w:date="2026-07-15T09:12:00Z" w16du:dateUtc="2026-07-15T14:12:00Z">
                      <w:rPr>
                        <w:rFonts w:ascii="Cambria"/>
                        <w:b/>
                        <w:i/>
                        <w:spacing w:val="-4"/>
                        <w:sz w:val="20"/>
                      </w:rPr>
                    </w:rPrChange>
                  </w:rPr>
                  <w:delText xml:space="preserve"> </w:delText>
                </w:r>
                <w:r w:rsidRPr="00065508" w:rsidDel="00065508">
                  <w:rPr>
                    <w:rFonts w:ascii="Cambria"/>
                    <w:b/>
                    <w:i/>
                    <w:sz w:val="24"/>
                    <w:szCs w:val="24"/>
                    <w:rPrChange w:id="14745" w:author="Eboni Mangum" w:date="2026-07-15T09:12:00Z" w16du:dateUtc="2026-07-15T14:12:00Z">
                      <w:rPr>
                        <w:rFonts w:ascii="Cambria"/>
                        <w:b/>
                        <w:i/>
                        <w:sz w:val="20"/>
                      </w:rPr>
                    </w:rPrChange>
                  </w:rPr>
                  <w:delText>are</w:delText>
                </w:r>
                <w:r w:rsidRPr="00065508" w:rsidDel="00065508">
                  <w:rPr>
                    <w:rFonts w:ascii="Cambria"/>
                    <w:b/>
                    <w:i/>
                    <w:spacing w:val="-4"/>
                    <w:sz w:val="24"/>
                    <w:szCs w:val="24"/>
                    <w:rPrChange w:id="14746" w:author="Eboni Mangum" w:date="2026-07-15T09:12:00Z" w16du:dateUtc="2026-07-15T14:12:00Z">
                      <w:rPr>
                        <w:rFonts w:ascii="Cambria"/>
                        <w:b/>
                        <w:i/>
                        <w:spacing w:val="-4"/>
                        <w:sz w:val="20"/>
                      </w:rPr>
                    </w:rPrChange>
                  </w:rPr>
                  <w:delText xml:space="preserve"> </w:delText>
                </w:r>
                <w:r w:rsidRPr="00065508" w:rsidDel="00065508">
                  <w:rPr>
                    <w:rFonts w:ascii="Cambria"/>
                    <w:b/>
                    <w:i/>
                    <w:spacing w:val="-2"/>
                    <w:sz w:val="24"/>
                    <w:szCs w:val="24"/>
                    <w:rPrChange w:id="14747" w:author="Eboni Mangum" w:date="2026-07-15T09:12:00Z" w16du:dateUtc="2026-07-15T14:12:00Z">
                      <w:rPr>
                        <w:rFonts w:ascii="Cambria"/>
                        <w:b/>
                        <w:i/>
                        <w:spacing w:val="-2"/>
                        <w:sz w:val="20"/>
                      </w:rPr>
                    </w:rPrChange>
                  </w:rPr>
                  <w:delText>highlighted.</w:delText>
                </w:r>
              </w:del>
            </w:ins>
          </w:p>
        </w:tc>
      </w:tr>
      <w:tr w:rsidR="00BA1355" w:rsidRPr="00065508" w:rsidDel="00B36DA6" w14:paraId="6F2DD0AB" w14:textId="26702D92" w:rsidTr="00C946D9">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4748" w:author="Eboni Mangum" w:date="2025-05-05T14:46: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33"/>
          <w:ins w:id="14749" w:author="Eboni Mangum" w:date="2025-02-10T15:03:00Z"/>
          <w:del w:id="14750" w:author="Eboni Mangum" w:date="2026-07-15T09:13:00Z"/>
          <w:trPrChange w:id="14751" w:author="Eboni Mangum" w:date="2025-05-05T14:46:00Z">
            <w:trPr>
              <w:gridAfter w:val="0"/>
              <w:trHeight w:val="233"/>
            </w:trPr>
          </w:trPrChange>
        </w:trPr>
        <w:tc>
          <w:tcPr>
            <w:tcW w:w="4665" w:type="dxa"/>
            <w:gridSpan w:val="3"/>
            <w:shd w:val="clear" w:color="auto" w:fill="92CDDC"/>
            <w:tcPrChange w:id="14752" w:author="Eboni Mangum" w:date="2025-05-05T14:46:00Z">
              <w:tcPr>
                <w:tcW w:w="4522" w:type="dxa"/>
                <w:gridSpan w:val="8"/>
                <w:shd w:val="clear" w:color="auto" w:fill="92CDDC"/>
              </w:tcPr>
            </w:tcPrChange>
          </w:tcPr>
          <w:p w14:paraId="3B3EE087" w14:textId="4C8EAFEC" w:rsidR="00BA1355" w:rsidRPr="00065508" w:rsidDel="00B36DA6" w:rsidRDefault="00BA1355" w:rsidP="00BA1355">
            <w:pPr>
              <w:pStyle w:val="TableParagraph"/>
              <w:spacing w:line="214" w:lineRule="exact"/>
              <w:ind w:left="7"/>
              <w:jc w:val="center"/>
              <w:rPr>
                <w:ins w:id="14753" w:author="Eboni Mangum" w:date="2025-02-10T15:03:00Z"/>
                <w:del w:id="14754" w:author="Eboni Mangum" w:date="2026-07-15T09:13:00Z" w16du:dateUtc="2026-07-15T14:13:00Z"/>
                <w:rFonts w:ascii="Cambria"/>
                <w:b/>
                <w:sz w:val="24"/>
                <w:szCs w:val="24"/>
                <w:rPrChange w:id="14755" w:author="Eboni Mangum" w:date="2026-07-15T09:12:00Z" w16du:dateUtc="2026-07-15T14:12:00Z">
                  <w:rPr>
                    <w:ins w:id="14756" w:author="Eboni Mangum" w:date="2025-02-10T15:03:00Z"/>
                    <w:del w:id="14757" w:author="Eboni Mangum" w:date="2026-07-15T09:13:00Z" w16du:dateUtc="2026-07-15T14:13:00Z"/>
                    <w:rFonts w:ascii="Cambria"/>
                    <w:b/>
                    <w:sz w:val="20"/>
                  </w:rPr>
                </w:rPrChange>
              </w:rPr>
            </w:pPr>
            <w:ins w:id="14758" w:author="Eboni Mangum" w:date="2025-02-10T15:05:00Z">
              <w:del w:id="14759" w:author="Eboni Mangum" w:date="2026-07-15T09:12:00Z" w16du:dateUtc="2026-07-15T14:12:00Z">
                <w:r w:rsidRPr="00065508" w:rsidDel="00B36DA6">
                  <w:rPr>
                    <w:rFonts w:ascii="Cambria"/>
                    <w:b/>
                    <w:spacing w:val="-2"/>
                    <w:sz w:val="24"/>
                    <w:szCs w:val="24"/>
                    <w:rPrChange w:id="14760" w:author="Eboni Mangum" w:date="2026-07-15T09:12:00Z" w16du:dateUtc="2026-07-15T14:12:00Z">
                      <w:rPr>
                        <w:rFonts w:ascii="Cambria"/>
                        <w:b/>
                        <w:spacing w:val="-2"/>
                        <w:sz w:val="20"/>
                      </w:rPr>
                    </w:rPrChange>
                  </w:rPr>
                  <w:delText>Revised</w:delText>
                </w:r>
              </w:del>
            </w:ins>
          </w:p>
        </w:tc>
        <w:tc>
          <w:tcPr>
            <w:tcW w:w="4873" w:type="dxa"/>
            <w:gridSpan w:val="3"/>
            <w:tcPrChange w:id="14761" w:author="Eboni Mangum" w:date="2025-05-05T14:46:00Z">
              <w:tcPr>
                <w:tcW w:w="5016" w:type="dxa"/>
                <w:gridSpan w:val="7"/>
                <w:shd w:val="clear" w:color="auto" w:fill="92CDDC"/>
              </w:tcPr>
            </w:tcPrChange>
          </w:tcPr>
          <w:p w14:paraId="763876AD" w14:textId="18FFBFDD" w:rsidR="00BA1355" w:rsidRPr="00065508" w:rsidDel="00B36DA6" w:rsidRDefault="00BA1355" w:rsidP="00BA1355">
            <w:pPr>
              <w:pStyle w:val="TableParagraph"/>
              <w:spacing w:line="214" w:lineRule="exact"/>
              <w:ind w:left="7"/>
              <w:jc w:val="center"/>
              <w:rPr>
                <w:ins w:id="14762" w:author="Eboni Mangum" w:date="2025-02-10T15:03:00Z"/>
                <w:del w:id="14763" w:author="Eboni Mangum" w:date="2026-07-15T09:13:00Z" w16du:dateUtc="2026-07-15T14:13:00Z"/>
                <w:rFonts w:ascii="Cambria"/>
                <w:b/>
                <w:sz w:val="24"/>
                <w:szCs w:val="24"/>
                <w:rPrChange w:id="14764" w:author="Eboni Mangum" w:date="2026-07-15T09:12:00Z" w16du:dateUtc="2026-07-15T14:12:00Z">
                  <w:rPr>
                    <w:ins w:id="14765" w:author="Eboni Mangum" w:date="2025-02-10T15:03:00Z"/>
                    <w:del w:id="14766" w:author="Eboni Mangum" w:date="2026-07-15T09:13:00Z" w16du:dateUtc="2026-07-15T14:13:00Z"/>
                    <w:rFonts w:ascii="Cambria"/>
                    <w:b/>
                    <w:sz w:val="20"/>
                  </w:rPr>
                </w:rPrChange>
              </w:rPr>
            </w:pPr>
          </w:p>
        </w:tc>
      </w:tr>
      <w:tr w:rsidR="00BA1355" w:rsidRPr="00065508" w:rsidDel="00B36DA6" w14:paraId="14568DB7" w14:textId="23B187F2" w:rsidTr="00C946D9">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4767" w:author="Eboni Mangum" w:date="2025-05-05T14:46: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34"/>
          <w:ins w:id="14768" w:author="Eboni Mangum" w:date="2025-02-10T15:03:00Z"/>
          <w:del w:id="14769" w:author="Eboni Mangum" w:date="2026-07-15T09:13:00Z"/>
          <w:trPrChange w:id="14770" w:author="Eboni Mangum" w:date="2025-05-05T14:46:00Z">
            <w:trPr>
              <w:gridAfter w:val="0"/>
              <w:trHeight w:val="234"/>
            </w:trPr>
          </w:trPrChange>
        </w:trPr>
        <w:tc>
          <w:tcPr>
            <w:tcW w:w="4665" w:type="dxa"/>
            <w:gridSpan w:val="3"/>
            <w:shd w:val="clear" w:color="auto" w:fill="92CDDC"/>
            <w:tcPrChange w:id="14771" w:author="Eboni Mangum" w:date="2025-05-05T14:46:00Z">
              <w:tcPr>
                <w:tcW w:w="4522" w:type="dxa"/>
                <w:gridSpan w:val="8"/>
                <w:shd w:val="clear" w:color="auto" w:fill="92CDDC"/>
              </w:tcPr>
            </w:tcPrChange>
          </w:tcPr>
          <w:p w14:paraId="4BAB19D8" w14:textId="3890FAEE" w:rsidR="00BA1355" w:rsidRPr="00065508" w:rsidDel="00B36DA6" w:rsidRDefault="00BA1355" w:rsidP="00BA1355">
            <w:pPr>
              <w:pStyle w:val="TableParagraph"/>
              <w:spacing w:line="214" w:lineRule="exact"/>
              <w:ind w:left="1318"/>
              <w:rPr>
                <w:ins w:id="14772" w:author="Eboni Mangum" w:date="2025-02-10T15:03:00Z"/>
                <w:del w:id="14773" w:author="Eboni Mangum" w:date="2026-07-15T09:13:00Z" w16du:dateUtc="2026-07-15T14:13:00Z"/>
                <w:rFonts w:ascii="Cambria"/>
                <w:b/>
                <w:sz w:val="24"/>
                <w:szCs w:val="24"/>
                <w:rPrChange w:id="14774" w:author="Eboni Mangum" w:date="2026-07-15T09:12:00Z" w16du:dateUtc="2026-07-15T14:12:00Z">
                  <w:rPr>
                    <w:ins w:id="14775" w:author="Eboni Mangum" w:date="2025-02-10T15:03:00Z"/>
                    <w:del w:id="14776" w:author="Eboni Mangum" w:date="2026-07-15T09:13:00Z" w16du:dateUtc="2026-07-15T14:13:00Z"/>
                    <w:rFonts w:ascii="Cambria"/>
                    <w:b/>
                    <w:sz w:val="20"/>
                  </w:rPr>
                </w:rPrChange>
              </w:rPr>
            </w:pPr>
            <w:ins w:id="14777" w:author="Eboni Mangum" w:date="2025-02-10T15:03:00Z">
              <w:del w:id="14778" w:author="Eboni Mangum" w:date="2026-07-15T09:12:00Z" w16du:dateUtc="2026-07-15T14:12:00Z">
                <w:r w:rsidRPr="00065508" w:rsidDel="00B36DA6">
                  <w:rPr>
                    <w:rFonts w:ascii="Cambria"/>
                    <w:b/>
                    <w:sz w:val="24"/>
                    <w:szCs w:val="24"/>
                    <w:rPrChange w:id="14779" w:author="Eboni Mangum" w:date="2026-07-15T09:12:00Z" w16du:dateUtc="2026-07-15T14:12:00Z">
                      <w:rPr>
                        <w:rFonts w:ascii="Cambria"/>
                        <w:b/>
                        <w:sz w:val="20"/>
                      </w:rPr>
                    </w:rPrChange>
                  </w:rPr>
                  <w:delText>2025</w:delText>
                </w:r>
                <w:r w:rsidRPr="00065508" w:rsidDel="00B36DA6">
                  <w:rPr>
                    <w:rFonts w:ascii="Cambria"/>
                    <w:b/>
                    <w:spacing w:val="-3"/>
                    <w:sz w:val="24"/>
                    <w:szCs w:val="24"/>
                    <w:rPrChange w:id="14780" w:author="Eboni Mangum" w:date="2026-07-15T09:12:00Z" w16du:dateUtc="2026-07-15T14:12:00Z">
                      <w:rPr>
                        <w:rFonts w:ascii="Cambria"/>
                        <w:b/>
                        <w:spacing w:val="-3"/>
                        <w:sz w:val="20"/>
                      </w:rPr>
                    </w:rPrChange>
                  </w:rPr>
                  <w:delText xml:space="preserve"> </w:delText>
                </w:r>
                <w:r w:rsidRPr="00065508" w:rsidDel="00B36DA6">
                  <w:rPr>
                    <w:rFonts w:ascii="Cambria"/>
                    <w:b/>
                    <w:sz w:val="24"/>
                    <w:szCs w:val="24"/>
                    <w:rPrChange w:id="14781" w:author="Eboni Mangum" w:date="2026-07-15T09:12:00Z" w16du:dateUtc="2026-07-15T14:12:00Z">
                      <w:rPr>
                        <w:rFonts w:ascii="Cambria"/>
                        <w:b/>
                        <w:sz w:val="20"/>
                      </w:rPr>
                    </w:rPrChange>
                  </w:rPr>
                  <w:delText>MS</w:delText>
                </w:r>
                <w:r w:rsidRPr="00065508" w:rsidDel="00B36DA6">
                  <w:rPr>
                    <w:rFonts w:ascii="Cambria"/>
                    <w:b/>
                    <w:spacing w:val="-3"/>
                    <w:sz w:val="24"/>
                    <w:szCs w:val="24"/>
                    <w:rPrChange w:id="14782" w:author="Eboni Mangum" w:date="2026-07-15T09:12:00Z" w16du:dateUtc="2026-07-15T14:12:00Z">
                      <w:rPr>
                        <w:rFonts w:ascii="Cambria"/>
                        <w:b/>
                        <w:spacing w:val="-3"/>
                        <w:sz w:val="20"/>
                      </w:rPr>
                    </w:rPrChange>
                  </w:rPr>
                  <w:delText xml:space="preserve"> </w:delText>
                </w:r>
                <w:r w:rsidRPr="00065508" w:rsidDel="00B36DA6">
                  <w:rPr>
                    <w:rFonts w:ascii="Cambria"/>
                    <w:b/>
                    <w:sz w:val="24"/>
                    <w:szCs w:val="24"/>
                    <w:rPrChange w:id="14783" w:author="Eboni Mangum" w:date="2026-07-15T09:12:00Z" w16du:dateUtc="2026-07-15T14:12:00Z">
                      <w:rPr>
                        <w:rFonts w:ascii="Cambria"/>
                        <w:b/>
                        <w:sz w:val="20"/>
                      </w:rPr>
                    </w:rPrChange>
                  </w:rPr>
                  <w:delText>Curriculum</w:delText>
                </w:r>
                <w:r w:rsidRPr="00065508" w:rsidDel="00B36DA6">
                  <w:rPr>
                    <w:rFonts w:ascii="Cambria"/>
                    <w:b/>
                    <w:spacing w:val="-1"/>
                    <w:sz w:val="24"/>
                    <w:szCs w:val="24"/>
                    <w:rPrChange w:id="14784" w:author="Eboni Mangum" w:date="2026-07-15T09:12:00Z" w16du:dateUtc="2026-07-15T14:12:00Z">
                      <w:rPr>
                        <w:rFonts w:ascii="Cambria"/>
                        <w:b/>
                        <w:spacing w:val="-1"/>
                        <w:sz w:val="20"/>
                      </w:rPr>
                    </w:rPrChange>
                  </w:rPr>
                  <w:delText xml:space="preserve"> </w:delText>
                </w:r>
                <w:r w:rsidRPr="00065508" w:rsidDel="00B36DA6">
                  <w:rPr>
                    <w:rFonts w:ascii="Cambria"/>
                    <w:b/>
                    <w:spacing w:val="-2"/>
                    <w:sz w:val="24"/>
                    <w:szCs w:val="24"/>
                    <w:rPrChange w:id="14785" w:author="Eboni Mangum" w:date="2026-07-15T09:12:00Z" w16du:dateUtc="2026-07-15T14:12:00Z">
                      <w:rPr>
                        <w:rFonts w:ascii="Cambria"/>
                        <w:b/>
                        <w:spacing w:val="-2"/>
                        <w:sz w:val="20"/>
                      </w:rPr>
                    </w:rPrChange>
                  </w:rPr>
                  <w:delText>Framework</w:delText>
                </w:r>
              </w:del>
            </w:ins>
          </w:p>
        </w:tc>
        <w:tc>
          <w:tcPr>
            <w:tcW w:w="4873" w:type="dxa"/>
            <w:gridSpan w:val="3"/>
            <w:tcPrChange w:id="14786" w:author="Eboni Mangum" w:date="2025-05-05T14:46:00Z">
              <w:tcPr>
                <w:tcW w:w="5016" w:type="dxa"/>
                <w:gridSpan w:val="7"/>
                <w:shd w:val="clear" w:color="auto" w:fill="92CDDC"/>
              </w:tcPr>
            </w:tcPrChange>
          </w:tcPr>
          <w:p w14:paraId="7E0B58B2" w14:textId="2CF73B7A" w:rsidR="00BA1355" w:rsidRPr="00065508" w:rsidDel="00B36DA6" w:rsidRDefault="00BA1355" w:rsidP="00BA1355">
            <w:pPr>
              <w:pStyle w:val="TableParagraph"/>
              <w:spacing w:line="214" w:lineRule="exact"/>
              <w:ind w:left="1001"/>
              <w:rPr>
                <w:ins w:id="14787" w:author="Eboni Mangum" w:date="2025-02-10T15:03:00Z"/>
                <w:del w:id="14788" w:author="Eboni Mangum" w:date="2026-07-15T09:13:00Z" w16du:dateUtc="2026-07-15T14:13:00Z"/>
                <w:rFonts w:ascii="Cambria"/>
                <w:b/>
                <w:sz w:val="24"/>
                <w:szCs w:val="24"/>
                <w:rPrChange w:id="14789" w:author="Eboni Mangum" w:date="2026-07-15T09:12:00Z" w16du:dateUtc="2026-07-15T14:12:00Z">
                  <w:rPr>
                    <w:ins w:id="14790" w:author="Eboni Mangum" w:date="2025-02-10T15:03:00Z"/>
                    <w:del w:id="14791" w:author="Eboni Mangum" w:date="2026-07-15T09:13:00Z" w16du:dateUtc="2026-07-15T14:13:00Z"/>
                    <w:rFonts w:ascii="Cambria"/>
                    <w:b/>
                    <w:sz w:val="20"/>
                  </w:rPr>
                </w:rPrChange>
              </w:rPr>
            </w:pPr>
          </w:p>
        </w:tc>
      </w:tr>
      <w:tr w:rsidR="00BA1355" w:rsidRPr="00065508" w:rsidDel="00B36DA6" w14:paraId="59A0B8DC" w14:textId="1410523D" w:rsidTr="00C946D9">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4792" w:author="Eboni Mangum" w:date="2025-05-05T14:46: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468"/>
          <w:ins w:id="14793" w:author="Eboni Mangum" w:date="2025-02-10T15:03:00Z"/>
          <w:del w:id="14794" w:author="Eboni Mangum" w:date="2026-07-15T09:13:00Z"/>
          <w:trPrChange w:id="14795" w:author="Eboni Mangum" w:date="2025-05-05T14:46:00Z">
            <w:trPr>
              <w:gridAfter w:val="0"/>
              <w:trHeight w:val="468"/>
            </w:trPr>
          </w:trPrChange>
        </w:trPr>
        <w:tc>
          <w:tcPr>
            <w:tcW w:w="1065" w:type="dxa"/>
            <w:tcPrChange w:id="14796" w:author="Eboni Mangum" w:date="2025-05-05T14:46:00Z">
              <w:tcPr>
                <w:tcW w:w="1116" w:type="dxa"/>
                <w:gridSpan w:val="4"/>
              </w:tcPr>
            </w:tcPrChange>
          </w:tcPr>
          <w:p w14:paraId="5787726E" w14:textId="4576E516" w:rsidR="00BA1355" w:rsidRPr="00065508" w:rsidDel="00B36DA6" w:rsidRDefault="00BA1355" w:rsidP="00C946D9">
            <w:pPr>
              <w:pStyle w:val="TableParagraph"/>
              <w:spacing w:line="236" w:lineRule="exact"/>
              <w:ind w:left="75" w:right="81"/>
              <w:rPr>
                <w:ins w:id="14797" w:author="Eboni Mangum" w:date="2025-02-10T15:03:00Z"/>
                <w:del w:id="14798" w:author="Eboni Mangum" w:date="2026-07-15T09:13:00Z" w16du:dateUtc="2026-07-15T14:13:00Z"/>
                <w:rFonts w:ascii="Cambria"/>
                <w:b/>
                <w:sz w:val="24"/>
                <w:szCs w:val="24"/>
                <w:rPrChange w:id="14799" w:author="Eboni Mangum" w:date="2026-07-15T09:12:00Z" w16du:dateUtc="2026-07-15T14:12:00Z">
                  <w:rPr>
                    <w:ins w:id="14800" w:author="Eboni Mangum" w:date="2025-02-10T15:03:00Z"/>
                    <w:del w:id="14801" w:author="Eboni Mangum" w:date="2026-07-15T09:13:00Z" w16du:dateUtc="2026-07-15T14:13:00Z"/>
                    <w:rFonts w:ascii="Cambria"/>
                    <w:b/>
                    <w:sz w:val="20"/>
                  </w:rPr>
                </w:rPrChange>
              </w:rPr>
            </w:pPr>
            <w:ins w:id="14802" w:author="Eboni Mangum" w:date="2025-02-10T15:03:00Z">
              <w:del w:id="14803" w:author="Eboni Mangum" w:date="2026-07-15T09:13:00Z" w16du:dateUtc="2026-07-15T14:13:00Z">
                <w:r w:rsidRPr="00065508" w:rsidDel="00B36DA6">
                  <w:rPr>
                    <w:rFonts w:ascii="Cambria"/>
                    <w:b/>
                    <w:spacing w:val="-2"/>
                    <w:sz w:val="24"/>
                    <w:szCs w:val="24"/>
                    <w:rPrChange w:id="14804" w:author="Eboni Mangum" w:date="2026-07-15T09:12:00Z" w16du:dateUtc="2026-07-15T14:12:00Z">
                      <w:rPr>
                        <w:rFonts w:ascii="Cambria"/>
                        <w:b/>
                        <w:spacing w:val="-2"/>
                        <w:sz w:val="20"/>
                      </w:rPr>
                    </w:rPrChange>
                  </w:rPr>
                  <w:delText>Course Number</w:delText>
                </w:r>
              </w:del>
            </w:ins>
          </w:p>
        </w:tc>
        <w:tc>
          <w:tcPr>
            <w:tcW w:w="2880" w:type="dxa"/>
            <w:tcPrChange w:id="14805" w:author="Eboni Mangum" w:date="2025-05-05T14:46:00Z">
              <w:tcPr>
                <w:tcW w:w="2514" w:type="dxa"/>
              </w:tcPr>
            </w:tcPrChange>
          </w:tcPr>
          <w:p w14:paraId="023DD4B6" w14:textId="7D3F5B19" w:rsidR="00BA1355" w:rsidRPr="00065508" w:rsidDel="00B36DA6" w:rsidRDefault="00BA1355" w:rsidP="00BA1355">
            <w:pPr>
              <w:pStyle w:val="TableParagraph"/>
              <w:spacing w:line="234" w:lineRule="exact"/>
              <w:ind w:left="699"/>
              <w:rPr>
                <w:ins w:id="14806" w:author="Eboni Mangum" w:date="2025-02-10T15:03:00Z"/>
                <w:del w:id="14807" w:author="Eboni Mangum" w:date="2026-07-15T09:13:00Z" w16du:dateUtc="2026-07-15T14:13:00Z"/>
                <w:rFonts w:ascii="Cambria"/>
                <w:b/>
                <w:sz w:val="24"/>
                <w:szCs w:val="24"/>
                <w:rPrChange w:id="14808" w:author="Eboni Mangum" w:date="2026-07-15T09:12:00Z" w16du:dateUtc="2026-07-15T14:12:00Z">
                  <w:rPr>
                    <w:ins w:id="14809" w:author="Eboni Mangum" w:date="2025-02-10T15:03:00Z"/>
                    <w:del w:id="14810" w:author="Eboni Mangum" w:date="2026-07-15T09:13:00Z" w16du:dateUtc="2026-07-15T14:13:00Z"/>
                    <w:rFonts w:ascii="Cambria"/>
                    <w:b/>
                    <w:sz w:val="20"/>
                  </w:rPr>
                </w:rPrChange>
              </w:rPr>
            </w:pPr>
            <w:ins w:id="14811" w:author="Eboni Mangum" w:date="2025-02-10T15:03:00Z">
              <w:del w:id="14812" w:author="Eboni Mangum" w:date="2026-07-15T09:13:00Z" w16du:dateUtc="2026-07-15T14:13:00Z">
                <w:r w:rsidRPr="00065508" w:rsidDel="00B36DA6">
                  <w:rPr>
                    <w:rFonts w:ascii="Cambria"/>
                    <w:b/>
                    <w:sz w:val="24"/>
                    <w:szCs w:val="24"/>
                    <w:rPrChange w:id="14813" w:author="Eboni Mangum" w:date="2026-07-15T09:12:00Z" w16du:dateUtc="2026-07-15T14:12:00Z">
                      <w:rPr>
                        <w:rFonts w:ascii="Cambria"/>
                        <w:b/>
                        <w:sz w:val="20"/>
                      </w:rPr>
                    </w:rPrChange>
                  </w:rPr>
                  <w:delText>Course</w:delText>
                </w:r>
                <w:r w:rsidRPr="00065508" w:rsidDel="00B36DA6">
                  <w:rPr>
                    <w:rFonts w:ascii="Cambria"/>
                    <w:b/>
                    <w:spacing w:val="-3"/>
                    <w:sz w:val="24"/>
                    <w:szCs w:val="24"/>
                    <w:rPrChange w:id="14814" w:author="Eboni Mangum" w:date="2026-07-15T09:12:00Z" w16du:dateUtc="2026-07-15T14:12:00Z">
                      <w:rPr>
                        <w:rFonts w:ascii="Cambria"/>
                        <w:b/>
                        <w:spacing w:val="-3"/>
                        <w:sz w:val="20"/>
                      </w:rPr>
                    </w:rPrChange>
                  </w:rPr>
                  <w:delText xml:space="preserve"> </w:delText>
                </w:r>
                <w:r w:rsidRPr="00065508" w:rsidDel="00B36DA6">
                  <w:rPr>
                    <w:rFonts w:ascii="Cambria"/>
                    <w:b/>
                    <w:spacing w:val="-2"/>
                    <w:sz w:val="24"/>
                    <w:szCs w:val="24"/>
                    <w:rPrChange w:id="14815" w:author="Eboni Mangum" w:date="2026-07-15T09:12:00Z" w16du:dateUtc="2026-07-15T14:12:00Z">
                      <w:rPr>
                        <w:rFonts w:ascii="Cambria"/>
                        <w:b/>
                        <w:spacing w:val="-2"/>
                        <w:sz w:val="20"/>
                      </w:rPr>
                    </w:rPrChange>
                  </w:rPr>
                  <w:delText>Title</w:delText>
                </w:r>
              </w:del>
            </w:ins>
          </w:p>
        </w:tc>
        <w:tc>
          <w:tcPr>
            <w:tcW w:w="720" w:type="dxa"/>
            <w:tcPrChange w:id="14816" w:author="Eboni Mangum" w:date="2025-05-05T14:46:00Z">
              <w:tcPr>
                <w:tcW w:w="892" w:type="dxa"/>
                <w:gridSpan w:val="3"/>
              </w:tcPr>
            </w:tcPrChange>
          </w:tcPr>
          <w:p w14:paraId="1915E911" w14:textId="0296D3AF" w:rsidR="00BA1355" w:rsidRPr="00065508" w:rsidDel="00B36DA6" w:rsidRDefault="00BA1355" w:rsidP="00BA1355">
            <w:pPr>
              <w:pStyle w:val="TableParagraph"/>
              <w:spacing w:line="234" w:lineRule="exact"/>
              <w:ind w:right="153"/>
              <w:jc w:val="right"/>
              <w:rPr>
                <w:ins w:id="14817" w:author="Eboni Mangum" w:date="2025-02-10T15:03:00Z"/>
                <w:del w:id="14818" w:author="Eboni Mangum" w:date="2026-07-15T09:13:00Z" w16du:dateUtc="2026-07-15T14:13:00Z"/>
                <w:rFonts w:ascii="Cambria"/>
                <w:b/>
                <w:sz w:val="24"/>
                <w:szCs w:val="24"/>
                <w:rPrChange w:id="14819" w:author="Eboni Mangum" w:date="2026-07-15T09:12:00Z" w16du:dateUtc="2026-07-15T14:12:00Z">
                  <w:rPr>
                    <w:ins w:id="14820" w:author="Eboni Mangum" w:date="2025-02-10T15:03:00Z"/>
                    <w:del w:id="14821" w:author="Eboni Mangum" w:date="2026-07-15T09:13:00Z" w16du:dateUtc="2026-07-15T14:13:00Z"/>
                    <w:rFonts w:ascii="Cambria"/>
                    <w:b/>
                    <w:sz w:val="20"/>
                  </w:rPr>
                </w:rPrChange>
              </w:rPr>
            </w:pPr>
            <w:ins w:id="14822" w:author="Eboni Mangum" w:date="2025-02-10T15:03:00Z">
              <w:del w:id="14823" w:author="Eboni Mangum" w:date="2026-07-15T09:13:00Z" w16du:dateUtc="2026-07-15T14:13:00Z">
                <w:r w:rsidRPr="00065508" w:rsidDel="00B36DA6">
                  <w:rPr>
                    <w:rFonts w:ascii="Cambria"/>
                    <w:b/>
                    <w:spacing w:val="-2"/>
                    <w:sz w:val="24"/>
                    <w:szCs w:val="24"/>
                    <w:rPrChange w:id="14824" w:author="Eboni Mangum" w:date="2026-07-15T09:12:00Z" w16du:dateUtc="2026-07-15T14:12:00Z">
                      <w:rPr>
                        <w:rFonts w:ascii="Cambria"/>
                        <w:b/>
                        <w:spacing w:val="-2"/>
                        <w:sz w:val="20"/>
                      </w:rPr>
                    </w:rPrChange>
                  </w:rPr>
                  <w:delText>Hours</w:delText>
                </w:r>
              </w:del>
            </w:ins>
          </w:p>
        </w:tc>
        <w:tc>
          <w:tcPr>
            <w:tcW w:w="1215" w:type="dxa"/>
            <w:tcPrChange w:id="14825" w:author="Eboni Mangum" w:date="2025-05-05T14:46:00Z">
              <w:tcPr>
                <w:tcW w:w="1358" w:type="dxa"/>
                <w:gridSpan w:val="3"/>
              </w:tcPr>
            </w:tcPrChange>
          </w:tcPr>
          <w:p w14:paraId="789AE553" w14:textId="6F438EF4" w:rsidR="00BA1355" w:rsidRPr="00065508" w:rsidDel="00B36DA6" w:rsidRDefault="00BA1355" w:rsidP="00BA1355">
            <w:pPr>
              <w:pStyle w:val="TableParagraph"/>
              <w:spacing w:line="236" w:lineRule="exact"/>
              <w:ind w:left="302" w:right="288" w:firstLine="55"/>
              <w:rPr>
                <w:ins w:id="14826" w:author="Eboni Mangum" w:date="2025-02-10T15:03:00Z"/>
                <w:del w:id="14827" w:author="Eboni Mangum" w:date="2026-07-15T09:13:00Z" w16du:dateUtc="2026-07-15T14:13:00Z"/>
                <w:rFonts w:ascii="Cambria"/>
                <w:b/>
                <w:sz w:val="24"/>
                <w:szCs w:val="24"/>
                <w:rPrChange w:id="14828" w:author="Eboni Mangum" w:date="2026-07-15T09:12:00Z" w16du:dateUtc="2026-07-15T14:12:00Z">
                  <w:rPr>
                    <w:ins w:id="14829" w:author="Eboni Mangum" w:date="2025-02-10T15:03:00Z"/>
                    <w:del w:id="14830" w:author="Eboni Mangum" w:date="2026-07-15T09:13:00Z" w16du:dateUtc="2026-07-15T14:13:00Z"/>
                    <w:rFonts w:ascii="Cambria"/>
                    <w:b/>
                    <w:sz w:val="20"/>
                  </w:rPr>
                </w:rPrChange>
              </w:rPr>
            </w:pPr>
          </w:p>
        </w:tc>
        <w:tc>
          <w:tcPr>
            <w:tcW w:w="2851" w:type="dxa"/>
            <w:tcPrChange w:id="14831" w:author="Eboni Mangum" w:date="2025-05-05T14:46:00Z">
              <w:tcPr>
                <w:tcW w:w="2851" w:type="dxa"/>
                <w:gridSpan w:val="2"/>
              </w:tcPr>
            </w:tcPrChange>
          </w:tcPr>
          <w:p w14:paraId="695CA22D" w14:textId="0DD01132" w:rsidR="00BA1355" w:rsidRPr="00065508" w:rsidDel="00B36DA6" w:rsidRDefault="00BA1355" w:rsidP="00BA1355">
            <w:pPr>
              <w:pStyle w:val="TableParagraph"/>
              <w:spacing w:line="234" w:lineRule="exact"/>
              <w:ind w:left="866"/>
              <w:rPr>
                <w:ins w:id="14832" w:author="Eboni Mangum" w:date="2025-02-10T15:03:00Z"/>
                <w:del w:id="14833" w:author="Eboni Mangum" w:date="2026-07-15T09:13:00Z" w16du:dateUtc="2026-07-15T14:13:00Z"/>
                <w:rFonts w:ascii="Cambria"/>
                <w:b/>
                <w:sz w:val="24"/>
                <w:szCs w:val="24"/>
                <w:rPrChange w:id="14834" w:author="Eboni Mangum" w:date="2026-07-15T09:12:00Z" w16du:dateUtc="2026-07-15T14:12:00Z">
                  <w:rPr>
                    <w:ins w:id="14835" w:author="Eboni Mangum" w:date="2025-02-10T15:03:00Z"/>
                    <w:del w:id="14836" w:author="Eboni Mangum" w:date="2026-07-15T09:13:00Z" w16du:dateUtc="2026-07-15T14:13:00Z"/>
                    <w:rFonts w:ascii="Cambria"/>
                    <w:b/>
                    <w:sz w:val="20"/>
                  </w:rPr>
                </w:rPrChange>
              </w:rPr>
            </w:pPr>
          </w:p>
        </w:tc>
        <w:tc>
          <w:tcPr>
            <w:tcW w:w="807" w:type="dxa"/>
            <w:tcPrChange w:id="14837" w:author="Eboni Mangum" w:date="2025-05-05T14:46:00Z">
              <w:tcPr>
                <w:tcW w:w="807" w:type="dxa"/>
                <w:gridSpan w:val="2"/>
              </w:tcPr>
            </w:tcPrChange>
          </w:tcPr>
          <w:p w14:paraId="21C69076" w14:textId="02305A99" w:rsidR="00BA1355" w:rsidRPr="00065508" w:rsidDel="00B36DA6" w:rsidRDefault="00BA1355" w:rsidP="00BA1355">
            <w:pPr>
              <w:pStyle w:val="TableParagraph"/>
              <w:spacing w:line="234" w:lineRule="exact"/>
              <w:ind w:right="112"/>
              <w:jc w:val="right"/>
              <w:rPr>
                <w:ins w:id="14838" w:author="Eboni Mangum" w:date="2025-02-10T15:03:00Z"/>
                <w:del w:id="14839" w:author="Eboni Mangum" w:date="2026-07-15T09:13:00Z" w16du:dateUtc="2026-07-15T14:13:00Z"/>
                <w:rFonts w:ascii="Cambria"/>
                <w:b/>
                <w:sz w:val="24"/>
                <w:szCs w:val="24"/>
                <w:rPrChange w:id="14840" w:author="Eboni Mangum" w:date="2026-07-15T09:12:00Z" w16du:dateUtc="2026-07-15T14:12:00Z">
                  <w:rPr>
                    <w:ins w:id="14841" w:author="Eboni Mangum" w:date="2025-02-10T15:03:00Z"/>
                    <w:del w:id="14842" w:author="Eboni Mangum" w:date="2026-07-15T09:13:00Z" w16du:dateUtc="2026-07-15T14:13:00Z"/>
                    <w:rFonts w:ascii="Cambria"/>
                    <w:b/>
                    <w:sz w:val="20"/>
                  </w:rPr>
                </w:rPrChange>
              </w:rPr>
            </w:pPr>
          </w:p>
        </w:tc>
      </w:tr>
      <w:tr w:rsidR="00C37F49" w:rsidRPr="00065508" w:rsidDel="00B36DA6" w14:paraId="117E9ACF" w14:textId="105E6CC3" w:rsidTr="00C37F49">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4843" w:author="Eboni Mangum" w:date="2025-05-05T15:24: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50"/>
          <w:ins w:id="14844" w:author="Eboni Mangum" w:date="2025-05-05T15:24:00Z"/>
          <w:del w:id="14845" w:author="Eboni Mangum" w:date="2026-07-15T09:13:00Z"/>
          <w:trPrChange w:id="14846" w:author="Eboni Mangum" w:date="2025-05-05T15:24:00Z">
            <w:trPr>
              <w:gridAfter w:val="0"/>
              <w:trHeight w:val="488"/>
            </w:trPr>
          </w:trPrChange>
        </w:trPr>
        <w:tc>
          <w:tcPr>
            <w:tcW w:w="1065" w:type="dxa"/>
            <w:tcPrChange w:id="14847" w:author="Eboni Mangum" w:date="2025-05-05T15:24:00Z">
              <w:tcPr>
                <w:tcW w:w="1065" w:type="dxa"/>
                <w:gridSpan w:val="2"/>
              </w:tcPr>
            </w:tcPrChange>
          </w:tcPr>
          <w:p w14:paraId="05E0C065" w14:textId="512F998C" w:rsidR="00C37F49" w:rsidRPr="00065508" w:rsidDel="00B36DA6" w:rsidRDefault="00C37F49" w:rsidP="00C37F49">
            <w:pPr>
              <w:pStyle w:val="TableParagraph"/>
              <w:spacing w:line="224" w:lineRule="exact"/>
              <w:ind w:right="44"/>
              <w:jc w:val="center"/>
              <w:rPr>
                <w:ins w:id="14848" w:author="Eboni Mangum" w:date="2025-05-05T15:24:00Z"/>
                <w:del w:id="14849" w:author="Eboni Mangum" w:date="2026-07-15T09:13:00Z" w16du:dateUtc="2026-07-15T14:13:00Z"/>
                <w:sz w:val="24"/>
                <w:szCs w:val="24"/>
                <w:rPrChange w:id="14850" w:author="Eboni Mangum" w:date="2026-07-15T09:12:00Z" w16du:dateUtc="2026-07-15T14:12:00Z">
                  <w:rPr>
                    <w:ins w:id="14851" w:author="Eboni Mangum" w:date="2025-05-05T15:24:00Z"/>
                    <w:del w:id="14852" w:author="Eboni Mangum" w:date="2026-07-15T09:13:00Z" w16du:dateUtc="2026-07-15T14:13:00Z"/>
                    <w:sz w:val="20"/>
                  </w:rPr>
                </w:rPrChange>
              </w:rPr>
            </w:pPr>
            <w:ins w:id="14853" w:author="Eboni Mangum" w:date="2025-05-05T15:24:00Z">
              <w:del w:id="14854" w:author="Eboni Mangum" w:date="2026-07-15T09:13:00Z" w16du:dateUtc="2026-07-15T14:13:00Z">
                <w:r w:rsidRPr="00065508" w:rsidDel="00B36DA6">
                  <w:rPr>
                    <w:sz w:val="24"/>
                    <w:szCs w:val="24"/>
                    <w:rPrChange w:id="14855" w:author="Eboni Mangum" w:date="2026-07-15T09:12:00Z" w16du:dateUtc="2026-07-15T14:12:00Z">
                      <w:rPr>
                        <w:sz w:val="20"/>
                      </w:rPr>
                    </w:rPrChange>
                  </w:rPr>
                  <w:delText>MDT 1214</w:delText>
                </w:r>
              </w:del>
            </w:ins>
          </w:p>
        </w:tc>
        <w:tc>
          <w:tcPr>
            <w:tcW w:w="2880" w:type="dxa"/>
            <w:tcPrChange w:id="14856" w:author="Eboni Mangum" w:date="2025-05-05T15:24:00Z">
              <w:tcPr>
                <w:tcW w:w="2880" w:type="dxa"/>
                <w:gridSpan w:val="4"/>
              </w:tcPr>
            </w:tcPrChange>
          </w:tcPr>
          <w:p w14:paraId="1A418875" w14:textId="2A2260DC" w:rsidR="00C37F49" w:rsidRPr="00065508" w:rsidDel="00B36DA6" w:rsidRDefault="00C37F49" w:rsidP="00C37F49">
            <w:pPr>
              <w:pStyle w:val="TableParagraph"/>
              <w:spacing w:line="224" w:lineRule="exact"/>
              <w:ind w:left="107"/>
              <w:rPr>
                <w:ins w:id="14857" w:author="Eboni Mangum" w:date="2025-05-05T15:24:00Z"/>
                <w:del w:id="14858" w:author="Eboni Mangum" w:date="2026-07-15T09:13:00Z" w16du:dateUtc="2026-07-15T14:13:00Z"/>
                <w:sz w:val="24"/>
                <w:szCs w:val="24"/>
                <w:rPrChange w:id="14859" w:author="Eboni Mangum" w:date="2026-07-15T09:12:00Z" w16du:dateUtc="2026-07-15T14:12:00Z">
                  <w:rPr>
                    <w:ins w:id="14860" w:author="Eboni Mangum" w:date="2025-05-05T15:24:00Z"/>
                    <w:del w:id="14861" w:author="Eboni Mangum" w:date="2026-07-15T09:13:00Z" w16du:dateUtc="2026-07-15T14:13:00Z"/>
                    <w:sz w:val="20"/>
                  </w:rPr>
                </w:rPrChange>
              </w:rPr>
            </w:pPr>
            <w:ins w:id="14862" w:author="Eboni Mangum" w:date="2025-05-05T15:24:00Z">
              <w:del w:id="14863" w:author="Eboni Mangum" w:date="2026-07-15T09:13:00Z" w16du:dateUtc="2026-07-15T14:13:00Z">
                <w:r w:rsidRPr="00065508" w:rsidDel="00B36DA6">
                  <w:rPr>
                    <w:sz w:val="24"/>
                    <w:szCs w:val="24"/>
                    <w:rPrChange w:id="14864" w:author="Eboni Mangum" w:date="2026-07-15T09:12:00Z" w16du:dateUtc="2026-07-15T14:12:00Z">
                      <w:rPr>
                        <w:sz w:val="20"/>
                      </w:rPr>
                    </w:rPrChange>
                  </w:rPr>
                  <w:delText>Media</w:delText>
                </w:r>
                <w:r w:rsidRPr="00065508" w:rsidDel="00B36DA6">
                  <w:rPr>
                    <w:spacing w:val="-1"/>
                    <w:sz w:val="24"/>
                    <w:szCs w:val="24"/>
                    <w:rPrChange w:id="14865" w:author="Eboni Mangum" w:date="2026-07-15T09:12:00Z" w16du:dateUtc="2026-07-15T14:12:00Z">
                      <w:rPr>
                        <w:spacing w:val="-1"/>
                        <w:sz w:val="20"/>
                      </w:rPr>
                    </w:rPrChange>
                  </w:rPr>
                  <w:delText xml:space="preserve"> </w:delText>
                </w:r>
                <w:r w:rsidRPr="00065508" w:rsidDel="00B36DA6">
                  <w:rPr>
                    <w:spacing w:val="-2"/>
                    <w:sz w:val="24"/>
                    <w:szCs w:val="24"/>
                    <w:rPrChange w:id="14866" w:author="Eboni Mangum" w:date="2026-07-15T09:12:00Z" w16du:dateUtc="2026-07-15T14:12:00Z">
                      <w:rPr>
                        <w:spacing w:val="-2"/>
                        <w:sz w:val="20"/>
                      </w:rPr>
                    </w:rPrChange>
                  </w:rPr>
                  <w:delText>Writing</w:delText>
                </w:r>
              </w:del>
            </w:ins>
          </w:p>
        </w:tc>
        <w:tc>
          <w:tcPr>
            <w:tcW w:w="720" w:type="dxa"/>
            <w:tcPrChange w:id="14867" w:author="Eboni Mangum" w:date="2025-05-05T15:24:00Z">
              <w:tcPr>
                <w:tcW w:w="720" w:type="dxa"/>
                <w:gridSpan w:val="3"/>
              </w:tcPr>
            </w:tcPrChange>
          </w:tcPr>
          <w:p w14:paraId="5F1CB8F5" w14:textId="03EA98F7" w:rsidR="00C37F49" w:rsidRPr="00065508" w:rsidDel="00B36DA6" w:rsidRDefault="00C37F49" w:rsidP="00C37F49">
            <w:pPr>
              <w:pStyle w:val="TableParagraph"/>
              <w:spacing w:line="224" w:lineRule="exact"/>
              <w:ind w:right="95"/>
              <w:jc w:val="right"/>
              <w:rPr>
                <w:ins w:id="14868" w:author="Eboni Mangum" w:date="2025-05-05T15:24:00Z"/>
                <w:del w:id="14869" w:author="Eboni Mangum" w:date="2026-07-15T09:13:00Z" w16du:dateUtc="2026-07-15T14:13:00Z"/>
                <w:spacing w:val="-10"/>
                <w:sz w:val="24"/>
                <w:szCs w:val="24"/>
                <w:rPrChange w:id="14870" w:author="Eboni Mangum" w:date="2026-07-15T09:12:00Z" w16du:dateUtc="2026-07-15T14:12:00Z">
                  <w:rPr>
                    <w:ins w:id="14871" w:author="Eboni Mangum" w:date="2025-05-05T15:24:00Z"/>
                    <w:del w:id="14872" w:author="Eboni Mangum" w:date="2026-07-15T09:13:00Z" w16du:dateUtc="2026-07-15T14:13:00Z"/>
                    <w:spacing w:val="-10"/>
                    <w:sz w:val="20"/>
                  </w:rPr>
                </w:rPrChange>
              </w:rPr>
            </w:pPr>
            <w:ins w:id="14873" w:author="Eboni Mangum" w:date="2025-05-05T15:24:00Z">
              <w:del w:id="14874" w:author="Eboni Mangum" w:date="2026-07-15T09:13:00Z" w16du:dateUtc="2026-07-15T14:13:00Z">
                <w:r w:rsidRPr="00065508" w:rsidDel="00B36DA6">
                  <w:rPr>
                    <w:spacing w:val="-10"/>
                    <w:sz w:val="24"/>
                    <w:szCs w:val="24"/>
                    <w:rPrChange w:id="14875" w:author="Eboni Mangum" w:date="2026-07-15T09:12:00Z" w16du:dateUtc="2026-07-15T14:12:00Z">
                      <w:rPr>
                        <w:spacing w:val="-10"/>
                        <w:sz w:val="20"/>
                      </w:rPr>
                    </w:rPrChange>
                  </w:rPr>
                  <w:delText>4</w:delText>
                </w:r>
              </w:del>
            </w:ins>
          </w:p>
        </w:tc>
        <w:tc>
          <w:tcPr>
            <w:tcW w:w="1215" w:type="dxa"/>
            <w:tcPrChange w:id="14876" w:author="Eboni Mangum" w:date="2025-05-05T15:24:00Z">
              <w:tcPr>
                <w:tcW w:w="1215" w:type="dxa"/>
                <w:gridSpan w:val="2"/>
              </w:tcPr>
            </w:tcPrChange>
          </w:tcPr>
          <w:p w14:paraId="6BF081A4" w14:textId="59FAE251" w:rsidR="00C37F49" w:rsidRPr="00065508" w:rsidDel="00B36DA6" w:rsidRDefault="00C37F49" w:rsidP="00C37F49">
            <w:pPr>
              <w:pStyle w:val="TableParagraph"/>
              <w:spacing w:line="224" w:lineRule="exact"/>
              <w:ind w:left="107"/>
              <w:rPr>
                <w:ins w:id="14877" w:author="Eboni Mangum" w:date="2025-05-05T15:24:00Z"/>
                <w:del w:id="14878" w:author="Eboni Mangum" w:date="2026-07-15T09:13:00Z" w16du:dateUtc="2026-07-15T14:13:00Z"/>
                <w:sz w:val="24"/>
                <w:szCs w:val="24"/>
                <w:rPrChange w:id="14879" w:author="Eboni Mangum" w:date="2026-07-15T09:12:00Z" w16du:dateUtc="2026-07-15T14:12:00Z">
                  <w:rPr>
                    <w:ins w:id="14880" w:author="Eboni Mangum" w:date="2025-05-05T15:24:00Z"/>
                    <w:del w:id="14881" w:author="Eboni Mangum" w:date="2026-07-15T09:13:00Z" w16du:dateUtc="2026-07-15T14:13:00Z"/>
                    <w:sz w:val="20"/>
                  </w:rPr>
                </w:rPrChange>
              </w:rPr>
            </w:pPr>
          </w:p>
        </w:tc>
        <w:tc>
          <w:tcPr>
            <w:tcW w:w="2851" w:type="dxa"/>
            <w:tcPrChange w:id="14882" w:author="Eboni Mangum" w:date="2025-05-05T15:24:00Z">
              <w:tcPr>
                <w:tcW w:w="2851" w:type="dxa"/>
                <w:gridSpan w:val="2"/>
              </w:tcPr>
            </w:tcPrChange>
          </w:tcPr>
          <w:p w14:paraId="04AA6D56" w14:textId="08C92C2C" w:rsidR="00C37F49" w:rsidRPr="00065508" w:rsidDel="00B36DA6" w:rsidRDefault="00C37F49" w:rsidP="00C37F49">
            <w:pPr>
              <w:pStyle w:val="TableParagraph"/>
              <w:spacing w:line="224" w:lineRule="exact"/>
              <w:ind w:left="105"/>
              <w:rPr>
                <w:ins w:id="14883" w:author="Eboni Mangum" w:date="2025-05-05T15:24:00Z"/>
                <w:del w:id="14884" w:author="Eboni Mangum" w:date="2026-07-15T09:13:00Z" w16du:dateUtc="2026-07-15T14:13:00Z"/>
                <w:sz w:val="24"/>
                <w:szCs w:val="24"/>
                <w:rPrChange w:id="14885" w:author="Eboni Mangum" w:date="2026-07-15T09:12:00Z" w16du:dateUtc="2026-07-15T14:12:00Z">
                  <w:rPr>
                    <w:ins w:id="14886" w:author="Eboni Mangum" w:date="2025-05-05T15:24:00Z"/>
                    <w:del w:id="14887" w:author="Eboni Mangum" w:date="2026-07-15T09:13:00Z" w16du:dateUtc="2026-07-15T14:13:00Z"/>
                    <w:sz w:val="20"/>
                  </w:rPr>
                </w:rPrChange>
              </w:rPr>
            </w:pPr>
          </w:p>
        </w:tc>
        <w:tc>
          <w:tcPr>
            <w:tcW w:w="807" w:type="dxa"/>
            <w:tcPrChange w:id="14888" w:author="Eboni Mangum" w:date="2025-05-05T15:24:00Z">
              <w:tcPr>
                <w:tcW w:w="807" w:type="dxa"/>
                <w:gridSpan w:val="2"/>
              </w:tcPr>
            </w:tcPrChange>
          </w:tcPr>
          <w:p w14:paraId="1931405B" w14:textId="28B0594B" w:rsidR="00C37F49" w:rsidRPr="00065508" w:rsidDel="00B36DA6" w:rsidRDefault="00C37F49" w:rsidP="00C37F49">
            <w:pPr>
              <w:pStyle w:val="TableParagraph"/>
              <w:spacing w:line="224" w:lineRule="exact"/>
              <w:ind w:right="98"/>
              <w:jc w:val="right"/>
              <w:rPr>
                <w:ins w:id="14889" w:author="Eboni Mangum" w:date="2025-05-05T15:24:00Z"/>
                <w:del w:id="14890" w:author="Eboni Mangum" w:date="2026-07-15T09:13:00Z" w16du:dateUtc="2026-07-15T14:13:00Z"/>
                <w:sz w:val="24"/>
                <w:szCs w:val="24"/>
                <w:rPrChange w:id="14891" w:author="Eboni Mangum" w:date="2026-07-15T09:12:00Z" w16du:dateUtc="2026-07-15T14:12:00Z">
                  <w:rPr>
                    <w:ins w:id="14892" w:author="Eboni Mangum" w:date="2025-05-05T15:24:00Z"/>
                    <w:del w:id="14893" w:author="Eboni Mangum" w:date="2026-07-15T09:13:00Z" w16du:dateUtc="2026-07-15T14:13:00Z"/>
                    <w:sz w:val="20"/>
                  </w:rPr>
                </w:rPrChange>
              </w:rPr>
            </w:pPr>
          </w:p>
        </w:tc>
      </w:tr>
      <w:tr w:rsidR="00BA1355" w:rsidRPr="00065508" w:rsidDel="00B36DA6" w14:paraId="45C44E43" w14:textId="0996E9AC" w:rsidTr="00C946D9">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4894" w:author="Eboni Mangum" w:date="2025-05-05T14:46: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488"/>
          <w:ins w:id="14895" w:author="Eboni Mangum" w:date="2025-02-10T15:03:00Z"/>
          <w:del w:id="14896" w:author="Eboni Mangum" w:date="2026-07-15T09:13:00Z"/>
          <w:trPrChange w:id="14897" w:author="Eboni Mangum" w:date="2025-05-05T14:46:00Z">
            <w:trPr>
              <w:gridAfter w:val="0"/>
              <w:trHeight w:val="488"/>
            </w:trPr>
          </w:trPrChange>
        </w:trPr>
        <w:tc>
          <w:tcPr>
            <w:tcW w:w="1065" w:type="dxa"/>
            <w:tcPrChange w:id="14898" w:author="Eboni Mangum" w:date="2025-05-05T14:46:00Z">
              <w:tcPr>
                <w:tcW w:w="1116" w:type="dxa"/>
                <w:gridSpan w:val="4"/>
              </w:tcPr>
            </w:tcPrChange>
          </w:tcPr>
          <w:p w14:paraId="4105B012" w14:textId="117F3881" w:rsidR="00BA1355" w:rsidRPr="00065508" w:rsidDel="00B36DA6" w:rsidRDefault="00BA1355">
            <w:pPr>
              <w:pStyle w:val="TableParagraph"/>
              <w:spacing w:line="224" w:lineRule="exact"/>
              <w:ind w:right="44"/>
              <w:jc w:val="center"/>
              <w:rPr>
                <w:ins w:id="14899" w:author="Eboni Mangum" w:date="2025-02-10T15:03:00Z"/>
                <w:del w:id="14900" w:author="Eboni Mangum" w:date="2026-07-15T09:13:00Z" w16du:dateUtc="2026-07-15T14:13:00Z"/>
                <w:sz w:val="24"/>
                <w:szCs w:val="24"/>
                <w:rPrChange w:id="14901" w:author="Eboni Mangum" w:date="2026-07-15T09:12:00Z" w16du:dateUtc="2026-07-15T14:12:00Z">
                  <w:rPr>
                    <w:ins w:id="14902" w:author="Eboni Mangum" w:date="2025-02-10T15:03:00Z"/>
                    <w:del w:id="14903" w:author="Eboni Mangum" w:date="2026-07-15T09:13:00Z" w16du:dateUtc="2026-07-15T14:13:00Z"/>
                    <w:sz w:val="20"/>
                  </w:rPr>
                </w:rPrChange>
              </w:rPr>
            </w:pPr>
            <w:ins w:id="14904" w:author="Eboni Mangum" w:date="2025-02-10T15:05:00Z">
              <w:del w:id="14905" w:author="Eboni Mangum" w:date="2026-07-15T09:13:00Z" w16du:dateUtc="2026-07-15T14:13:00Z">
                <w:r w:rsidRPr="00065508" w:rsidDel="00B36DA6">
                  <w:rPr>
                    <w:sz w:val="24"/>
                    <w:szCs w:val="24"/>
                    <w:rPrChange w:id="14906" w:author="Eboni Mangum" w:date="2026-07-15T09:12:00Z" w16du:dateUtc="2026-07-15T14:12:00Z">
                      <w:rPr>
                        <w:sz w:val="20"/>
                      </w:rPr>
                    </w:rPrChange>
                  </w:rPr>
                  <w:delText>MDT</w:delText>
                </w:r>
                <w:r w:rsidRPr="00065508" w:rsidDel="00B36DA6">
                  <w:rPr>
                    <w:sz w:val="24"/>
                    <w:szCs w:val="24"/>
                    <w:rPrChange w:id="14907" w:author="Eboni Mangum" w:date="2026-07-15T09:12:00Z" w16du:dateUtc="2026-07-15T14:12:00Z">
                      <w:rPr>
                        <w:spacing w:val="-2"/>
                        <w:sz w:val="20"/>
                      </w:rPr>
                    </w:rPrChange>
                  </w:rPr>
                  <w:delText xml:space="preserve"> 12</w:delText>
                </w:r>
                <w:r w:rsidRPr="00065508" w:rsidDel="00B36DA6">
                  <w:rPr>
                    <w:sz w:val="24"/>
                    <w:szCs w:val="24"/>
                    <w:rPrChange w:id="14908" w:author="Eboni Mangum" w:date="2026-07-15T09:12:00Z" w16du:dateUtc="2026-07-15T14:12:00Z">
                      <w:rPr>
                        <w:spacing w:val="-4"/>
                        <w:sz w:val="20"/>
                      </w:rPr>
                    </w:rPrChange>
                  </w:rPr>
                  <w:delText>43</w:delText>
                </w:r>
              </w:del>
            </w:ins>
          </w:p>
        </w:tc>
        <w:tc>
          <w:tcPr>
            <w:tcW w:w="2880" w:type="dxa"/>
            <w:tcPrChange w:id="14909" w:author="Eboni Mangum" w:date="2025-05-05T14:46:00Z">
              <w:tcPr>
                <w:tcW w:w="2514" w:type="dxa"/>
              </w:tcPr>
            </w:tcPrChange>
          </w:tcPr>
          <w:p w14:paraId="12407736" w14:textId="58A76129" w:rsidR="00BA1355" w:rsidRPr="00065508" w:rsidDel="00B36DA6" w:rsidRDefault="00BA1355">
            <w:pPr>
              <w:pStyle w:val="TableParagraph"/>
              <w:spacing w:line="224" w:lineRule="exact"/>
              <w:ind w:left="107"/>
              <w:rPr>
                <w:ins w:id="14910" w:author="Eboni Mangum" w:date="2025-02-10T15:03:00Z"/>
                <w:del w:id="14911" w:author="Eboni Mangum" w:date="2026-07-15T09:13:00Z" w16du:dateUtc="2026-07-15T14:13:00Z"/>
                <w:sz w:val="24"/>
                <w:szCs w:val="24"/>
                <w:rPrChange w:id="14912" w:author="Eboni Mangum" w:date="2026-07-15T09:12:00Z" w16du:dateUtc="2026-07-15T14:12:00Z">
                  <w:rPr>
                    <w:ins w:id="14913" w:author="Eboni Mangum" w:date="2025-02-10T15:03:00Z"/>
                    <w:del w:id="14914" w:author="Eboni Mangum" w:date="2026-07-15T09:13:00Z" w16du:dateUtc="2026-07-15T14:13:00Z"/>
                    <w:sz w:val="20"/>
                  </w:rPr>
                </w:rPrChange>
              </w:rPr>
            </w:pPr>
            <w:ins w:id="14915" w:author="Eboni Mangum" w:date="2025-02-10T15:05:00Z">
              <w:del w:id="14916" w:author="Eboni Mangum" w:date="2026-07-15T09:13:00Z" w16du:dateUtc="2026-07-15T14:13:00Z">
                <w:r w:rsidRPr="00065508" w:rsidDel="00B36DA6">
                  <w:rPr>
                    <w:sz w:val="24"/>
                    <w:szCs w:val="24"/>
                    <w:rPrChange w:id="14917" w:author="Eboni Mangum" w:date="2026-07-15T09:12:00Z" w16du:dateUtc="2026-07-15T14:12:00Z">
                      <w:rPr>
                        <w:sz w:val="20"/>
                      </w:rPr>
                    </w:rPrChange>
                  </w:rPr>
                  <w:delText>Principles</w:delText>
                </w:r>
                <w:r w:rsidRPr="00065508" w:rsidDel="00B36DA6">
                  <w:rPr>
                    <w:sz w:val="24"/>
                    <w:szCs w:val="24"/>
                    <w:rPrChange w:id="14918" w:author="Eboni Mangum" w:date="2026-07-15T09:12:00Z" w16du:dateUtc="2026-07-15T14:12:00Z">
                      <w:rPr>
                        <w:spacing w:val="-6"/>
                        <w:sz w:val="20"/>
                      </w:rPr>
                    </w:rPrChange>
                  </w:rPr>
                  <w:delText xml:space="preserve"> </w:delText>
                </w:r>
                <w:r w:rsidRPr="00065508" w:rsidDel="00B36DA6">
                  <w:rPr>
                    <w:sz w:val="24"/>
                    <w:szCs w:val="24"/>
                    <w:rPrChange w:id="14919" w:author="Eboni Mangum" w:date="2026-07-15T09:12:00Z" w16du:dateUtc="2026-07-15T14:12:00Z">
                      <w:rPr>
                        <w:sz w:val="20"/>
                      </w:rPr>
                    </w:rPrChange>
                  </w:rPr>
                  <w:delText>of</w:delText>
                </w:r>
                <w:r w:rsidRPr="00065508" w:rsidDel="00B36DA6">
                  <w:rPr>
                    <w:sz w:val="24"/>
                    <w:szCs w:val="24"/>
                    <w:rPrChange w:id="14920" w:author="Eboni Mangum" w:date="2026-07-15T09:12:00Z" w16du:dateUtc="2026-07-15T14:12:00Z">
                      <w:rPr>
                        <w:spacing w:val="-5"/>
                        <w:sz w:val="20"/>
                      </w:rPr>
                    </w:rPrChange>
                  </w:rPr>
                  <w:delText xml:space="preserve"> </w:delText>
                </w:r>
                <w:r w:rsidRPr="00065508" w:rsidDel="00B36DA6">
                  <w:rPr>
                    <w:sz w:val="24"/>
                    <w:szCs w:val="24"/>
                    <w:rPrChange w:id="14921" w:author="Eboni Mangum" w:date="2026-07-15T09:12:00Z" w16du:dateUtc="2026-07-15T14:12:00Z">
                      <w:rPr>
                        <w:spacing w:val="-4"/>
                        <w:sz w:val="20"/>
                      </w:rPr>
                    </w:rPrChange>
                  </w:rPr>
                  <w:delText>Mass</w:delText>
                </w:r>
              </w:del>
            </w:ins>
            <w:ins w:id="14922" w:author="Eboni Mangum" w:date="2025-02-10T15:06:00Z">
              <w:del w:id="14923" w:author="Eboni Mangum" w:date="2026-07-15T09:13:00Z" w16du:dateUtc="2026-07-15T14:13:00Z">
                <w:r w:rsidRPr="00065508" w:rsidDel="00B36DA6">
                  <w:rPr>
                    <w:sz w:val="24"/>
                    <w:szCs w:val="24"/>
                    <w:rPrChange w:id="14924" w:author="Eboni Mangum" w:date="2026-07-15T09:12:00Z" w16du:dateUtc="2026-07-15T14:12:00Z">
                      <w:rPr>
                        <w:spacing w:val="-4"/>
                        <w:sz w:val="20"/>
                      </w:rPr>
                    </w:rPrChange>
                  </w:rPr>
                  <w:delText xml:space="preserve"> </w:delText>
                </w:r>
              </w:del>
            </w:ins>
            <w:ins w:id="14925" w:author="Eboni Mangum" w:date="2025-02-10T15:05:00Z">
              <w:del w:id="14926" w:author="Eboni Mangum" w:date="2026-07-15T09:13:00Z" w16du:dateUtc="2026-07-15T14:13:00Z">
                <w:r w:rsidRPr="00065508" w:rsidDel="00B36DA6">
                  <w:rPr>
                    <w:sz w:val="24"/>
                    <w:szCs w:val="24"/>
                    <w:rPrChange w:id="14927" w:author="Eboni Mangum" w:date="2026-07-15T09:12:00Z" w16du:dateUtc="2026-07-15T14:12:00Z">
                      <w:rPr>
                        <w:spacing w:val="-2"/>
                        <w:sz w:val="20"/>
                      </w:rPr>
                    </w:rPrChange>
                  </w:rPr>
                  <w:delText>Communication</w:delText>
                </w:r>
              </w:del>
            </w:ins>
          </w:p>
        </w:tc>
        <w:tc>
          <w:tcPr>
            <w:tcW w:w="720" w:type="dxa"/>
            <w:tcPrChange w:id="14928" w:author="Eboni Mangum" w:date="2025-05-05T14:46:00Z">
              <w:tcPr>
                <w:tcW w:w="892" w:type="dxa"/>
                <w:gridSpan w:val="3"/>
              </w:tcPr>
            </w:tcPrChange>
          </w:tcPr>
          <w:p w14:paraId="4E2A0FD5" w14:textId="284759DB" w:rsidR="00BA1355" w:rsidRPr="00065508" w:rsidDel="00B36DA6" w:rsidRDefault="00BA1355" w:rsidP="00BA1355">
            <w:pPr>
              <w:pStyle w:val="TableParagraph"/>
              <w:spacing w:line="224" w:lineRule="exact"/>
              <w:ind w:right="95"/>
              <w:jc w:val="right"/>
              <w:rPr>
                <w:ins w:id="14929" w:author="Eboni Mangum" w:date="2025-02-10T15:03:00Z"/>
                <w:del w:id="14930" w:author="Eboni Mangum" w:date="2026-07-15T09:13:00Z" w16du:dateUtc="2026-07-15T14:13:00Z"/>
                <w:spacing w:val="-10"/>
                <w:sz w:val="24"/>
                <w:szCs w:val="24"/>
                <w:rPrChange w:id="14931" w:author="Eboni Mangum" w:date="2026-07-15T09:12:00Z" w16du:dateUtc="2026-07-15T14:12:00Z">
                  <w:rPr>
                    <w:ins w:id="14932" w:author="Eboni Mangum" w:date="2025-02-10T15:03:00Z"/>
                    <w:del w:id="14933" w:author="Eboni Mangum" w:date="2026-07-15T09:13:00Z" w16du:dateUtc="2026-07-15T14:13:00Z"/>
                    <w:sz w:val="20"/>
                  </w:rPr>
                </w:rPrChange>
              </w:rPr>
            </w:pPr>
            <w:ins w:id="14934" w:author="Eboni Mangum" w:date="2025-02-10T15:05:00Z">
              <w:del w:id="14935" w:author="Eboni Mangum" w:date="2026-07-15T09:13:00Z" w16du:dateUtc="2026-07-15T14:13:00Z">
                <w:r w:rsidRPr="00065508" w:rsidDel="00B36DA6">
                  <w:rPr>
                    <w:spacing w:val="-10"/>
                    <w:sz w:val="24"/>
                    <w:szCs w:val="24"/>
                    <w:rPrChange w:id="14936" w:author="Eboni Mangum" w:date="2026-07-15T09:12:00Z" w16du:dateUtc="2026-07-15T14:12:00Z">
                      <w:rPr>
                        <w:spacing w:val="-10"/>
                        <w:sz w:val="20"/>
                      </w:rPr>
                    </w:rPrChange>
                  </w:rPr>
                  <w:delText>3</w:delText>
                </w:r>
              </w:del>
            </w:ins>
          </w:p>
        </w:tc>
        <w:tc>
          <w:tcPr>
            <w:tcW w:w="1215" w:type="dxa"/>
            <w:tcPrChange w:id="14937" w:author="Eboni Mangum" w:date="2025-05-05T14:46:00Z">
              <w:tcPr>
                <w:tcW w:w="1358" w:type="dxa"/>
                <w:gridSpan w:val="3"/>
                <w:shd w:val="clear" w:color="auto" w:fill="92CDDC"/>
              </w:tcPr>
            </w:tcPrChange>
          </w:tcPr>
          <w:p w14:paraId="3EAE4794" w14:textId="544EF8FB" w:rsidR="00BA1355" w:rsidRPr="00065508" w:rsidDel="00B36DA6" w:rsidRDefault="00BA1355" w:rsidP="00BA1355">
            <w:pPr>
              <w:pStyle w:val="TableParagraph"/>
              <w:spacing w:line="224" w:lineRule="exact"/>
              <w:ind w:left="107"/>
              <w:rPr>
                <w:ins w:id="14938" w:author="Eboni Mangum" w:date="2025-02-10T15:03:00Z"/>
                <w:del w:id="14939" w:author="Eboni Mangum" w:date="2026-07-15T09:13:00Z" w16du:dateUtc="2026-07-15T14:13:00Z"/>
                <w:sz w:val="24"/>
                <w:szCs w:val="24"/>
                <w:rPrChange w:id="14940" w:author="Eboni Mangum" w:date="2026-07-15T09:12:00Z" w16du:dateUtc="2026-07-15T14:12:00Z">
                  <w:rPr>
                    <w:ins w:id="14941" w:author="Eboni Mangum" w:date="2025-02-10T15:03:00Z"/>
                    <w:del w:id="14942" w:author="Eboni Mangum" w:date="2026-07-15T09:13:00Z" w16du:dateUtc="2026-07-15T14:13:00Z"/>
                    <w:sz w:val="20"/>
                  </w:rPr>
                </w:rPrChange>
              </w:rPr>
            </w:pPr>
          </w:p>
        </w:tc>
        <w:tc>
          <w:tcPr>
            <w:tcW w:w="2851" w:type="dxa"/>
            <w:tcPrChange w:id="14943" w:author="Eboni Mangum" w:date="2025-05-05T14:46:00Z">
              <w:tcPr>
                <w:tcW w:w="2851" w:type="dxa"/>
                <w:gridSpan w:val="2"/>
                <w:shd w:val="clear" w:color="auto" w:fill="92CDDC"/>
              </w:tcPr>
            </w:tcPrChange>
          </w:tcPr>
          <w:p w14:paraId="3EFCD381" w14:textId="74B28787" w:rsidR="00BA1355" w:rsidRPr="00065508" w:rsidDel="00B36DA6" w:rsidRDefault="00BA1355" w:rsidP="00BA1355">
            <w:pPr>
              <w:pStyle w:val="TableParagraph"/>
              <w:spacing w:line="224" w:lineRule="exact"/>
              <w:ind w:left="105"/>
              <w:rPr>
                <w:ins w:id="14944" w:author="Eboni Mangum" w:date="2025-02-10T15:03:00Z"/>
                <w:del w:id="14945" w:author="Eboni Mangum" w:date="2026-07-15T09:13:00Z" w16du:dateUtc="2026-07-15T14:13:00Z"/>
                <w:sz w:val="24"/>
                <w:szCs w:val="24"/>
                <w:rPrChange w:id="14946" w:author="Eboni Mangum" w:date="2026-07-15T09:12:00Z" w16du:dateUtc="2026-07-15T14:12:00Z">
                  <w:rPr>
                    <w:ins w:id="14947" w:author="Eboni Mangum" w:date="2025-02-10T15:03:00Z"/>
                    <w:del w:id="14948" w:author="Eboni Mangum" w:date="2026-07-15T09:13:00Z" w16du:dateUtc="2026-07-15T14:13:00Z"/>
                    <w:sz w:val="20"/>
                  </w:rPr>
                </w:rPrChange>
              </w:rPr>
            </w:pPr>
          </w:p>
        </w:tc>
        <w:tc>
          <w:tcPr>
            <w:tcW w:w="807" w:type="dxa"/>
            <w:tcPrChange w:id="14949" w:author="Eboni Mangum" w:date="2025-05-05T14:46:00Z">
              <w:tcPr>
                <w:tcW w:w="807" w:type="dxa"/>
                <w:gridSpan w:val="2"/>
                <w:shd w:val="clear" w:color="auto" w:fill="92CDDC"/>
              </w:tcPr>
            </w:tcPrChange>
          </w:tcPr>
          <w:p w14:paraId="044AD46F" w14:textId="000637CA" w:rsidR="00BA1355" w:rsidRPr="00065508" w:rsidDel="00B36DA6" w:rsidRDefault="00BA1355" w:rsidP="00BA1355">
            <w:pPr>
              <w:pStyle w:val="TableParagraph"/>
              <w:spacing w:line="224" w:lineRule="exact"/>
              <w:ind w:right="98"/>
              <w:jc w:val="right"/>
              <w:rPr>
                <w:ins w:id="14950" w:author="Eboni Mangum" w:date="2025-02-10T15:03:00Z"/>
                <w:del w:id="14951" w:author="Eboni Mangum" w:date="2026-07-15T09:13:00Z" w16du:dateUtc="2026-07-15T14:13:00Z"/>
                <w:sz w:val="24"/>
                <w:szCs w:val="24"/>
                <w:rPrChange w:id="14952" w:author="Eboni Mangum" w:date="2026-07-15T09:12:00Z" w16du:dateUtc="2026-07-15T14:12:00Z">
                  <w:rPr>
                    <w:ins w:id="14953" w:author="Eboni Mangum" w:date="2025-02-10T15:03:00Z"/>
                    <w:del w:id="14954" w:author="Eboni Mangum" w:date="2026-07-15T09:13:00Z" w16du:dateUtc="2026-07-15T14:13:00Z"/>
                    <w:sz w:val="20"/>
                  </w:rPr>
                </w:rPrChange>
              </w:rPr>
            </w:pPr>
          </w:p>
        </w:tc>
      </w:tr>
      <w:tr w:rsidR="00C37F49" w:rsidRPr="00065508" w:rsidDel="00B36DA6" w14:paraId="3ED3C811" w14:textId="1BF21FC9" w:rsidTr="00C946D9">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4955" w:author="Eboni Mangum" w:date="2025-05-05T14:46: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4"/>
          <w:ins w:id="14956" w:author="Eboni Mangum" w:date="2025-02-10T15:03:00Z"/>
          <w:del w:id="14957" w:author="Eboni Mangum" w:date="2026-07-15T09:13:00Z"/>
          <w:trPrChange w:id="14958" w:author="Eboni Mangum" w:date="2025-05-05T14:46:00Z">
            <w:trPr>
              <w:gridAfter w:val="0"/>
              <w:trHeight w:val="244"/>
            </w:trPr>
          </w:trPrChange>
        </w:trPr>
        <w:tc>
          <w:tcPr>
            <w:tcW w:w="1065" w:type="dxa"/>
            <w:tcPrChange w:id="14959" w:author="Eboni Mangum" w:date="2025-05-05T14:46:00Z">
              <w:tcPr>
                <w:tcW w:w="1116" w:type="dxa"/>
                <w:gridSpan w:val="4"/>
              </w:tcPr>
            </w:tcPrChange>
          </w:tcPr>
          <w:p w14:paraId="16FB3310" w14:textId="7D8F222E" w:rsidR="00C37F49" w:rsidRPr="00065508" w:rsidDel="00B36DA6" w:rsidRDefault="00C37F49">
            <w:pPr>
              <w:pStyle w:val="TableParagraph"/>
              <w:spacing w:line="224" w:lineRule="exact"/>
              <w:ind w:right="44"/>
              <w:jc w:val="center"/>
              <w:rPr>
                <w:ins w:id="14960" w:author="Eboni Mangum" w:date="2025-02-10T15:03:00Z"/>
                <w:del w:id="14961" w:author="Eboni Mangum" w:date="2026-07-15T09:13:00Z" w16du:dateUtc="2026-07-15T14:13:00Z"/>
                <w:sz w:val="24"/>
                <w:szCs w:val="24"/>
                <w:rPrChange w:id="14962" w:author="Eboni Mangum" w:date="2026-07-15T09:12:00Z" w16du:dateUtc="2026-07-15T14:12:00Z">
                  <w:rPr>
                    <w:ins w:id="14963" w:author="Eboni Mangum" w:date="2025-02-10T15:03:00Z"/>
                    <w:del w:id="14964" w:author="Eboni Mangum" w:date="2026-07-15T09:13:00Z" w16du:dateUtc="2026-07-15T14:13:00Z"/>
                    <w:rFonts w:ascii="Times New Roman"/>
                    <w:sz w:val="16"/>
                  </w:rPr>
                </w:rPrChange>
              </w:rPr>
              <w:pPrChange w:id="14965" w:author="Eboni Mangum" w:date="2025-02-10T15:06:00Z">
                <w:pPr>
                  <w:pStyle w:val="TableParagraph"/>
                </w:pPr>
              </w:pPrChange>
            </w:pPr>
            <w:ins w:id="14966" w:author="Eboni Mangum" w:date="2025-05-05T15:24:00Z">
              <w:del w:id="14967" w:author="Eboni Mangum" w:date="2026-07-15T09:13:00Z" w16du:dateUtc="2026-07-15T14:13:00Z">
                <w:r w:rsidRPr="00065508" w:rsidDel="00B36DA6">
                  <w:rPr>
                    <w:sz w:val="24"/>
                    <w:szCs w:val="24"/>
                    <w:rPrChange w:id="14968" w:author="Eboni Mangum" w:date="2026-07-15T09:12:00Z" w16du:dateUtc="2026-07-15T14:12:00Z">
                      <w:rPr>
                        <w:sz w:val="20"/>
                      </w:rPr>
                    </w:rPrChange>
                  </w:rPr>
                  <w:delText>MDT 1413</w:delText>
                </w:r>
              </w:del>
            </w:ins>
          </w:p>
        </w:tc>
        <w:tc>
          <w:tcPr>
            <w:tcW w:w="2880" w:type="dxa"/>
            <w:tcPrChange w:id="14969" w:author="Eboni Mangum" w:date="2025-05-05T14:46:00Z">
              <w:tcPr>
                <w:tcW w:w="2514" w:type="dxa"/>
              </w:tcPr>
            </w:tcPrChange>
          </w:tcPr>
          <w:p w14:paraId="3DE2B4AB" w14:textId="771F3D21" w:rsidR="00C37F49" w:rsidRPr="00065508" w:rsidDel="00B36DA6" w:rsidRDefault="00C37F49">
            <w:pPr>
              <w:pStyle w:val="TableParagraph"/>
              <w:spacing w:line="224" w:lineRule="exact"/>
              <w:ind w:left="107"/>
              <w:rPr>
                <w:ins w:id="14970" w:author="Eboni Mangum" w:date="2025-02-10T15:03:00Z"/>
                <w:del w:id="14971" w:author="Eboni Mangum" w:date="2026-07-15T09:13:00Z" w16du:dateUtc="2026-07-15T14:13:00Z"/>
                <w:sz w:val="24"/>
                <w:szCs w:val="24"/>
                <w:rPrChange w:id="14972" w:author="Eboni Mangum" w:date="2026-07-15T09:12:00Z" w16du:dateUtc="2026-07-15T14:12:00Z">
                  <w:rPr>
                    <w:ins w:id="14973" w:author="Eboni Mangum" w:date="2025-02-10T15:03:00Z"/>
                    <w:del w:id="14974" w:author="Eboni Mangum" w:date="2026-07-15T09:13:00Z" w16du:dateUtc="2026-07-15T14:13:00Z"/>
                    <w:rFonts w:ascii="Times New Roman"/>
                    <w:sz w:val="16"/>
                  </w:rPr>
                </w:rPrChange>
              </w:rPr>
              <w:pPrChange w:id="14975" w:author="Eboni Mangum" w:date="2025-02-10T15:06:00Z">
                <w:pPr>
                  <w:pStyle w:val="TableParagraph"/>
                </w:pPr>
              </w:pPrChange>
            </w:pPr>
            <w:ins w:id="14976" w:author="Eboni Mangum" w:date="2025-05-05T15:24:00Z">
              <w:del w:id="14977" w:author="Eboni Mangum" w:date="2026-07-15T09:13:00Z" w16du:dateUtc="2026-07-15T14:13:00Z">
                <w:r w:rsidRPr="00065508" w:rsidDel="00B36DA6">
                  <w:rPr>
                    <w:sz w:val="24"/>
                    <w:szCs w:val="24"/>
                    <w:rPrChange w:id="14978" w:author="Eboni Mangum" w:date="2026-07-15T09:12:00Z" w16du:dateUtc="2026-07-15T14:12:00Z">
                      <w:rPr>
                        <w:sz w:val="20"/>
                      </w:rPr>
                    </w:rPrChange>
                  </w:rPr>
                  <w:delText>Audio Production I</w:delText>
                </w:r>
              </w:del>
            </w:ins>
          </w:p>
        </w:tc>
        <w:tc>
          <w:tcPr>
            <w:tcW w:w="720" w:type="dxa"/>
            <w:tcPrChange w:id="14979" w:author="Eboni Mangum" w:date="2025-05-05T14:46:00Z">
              <w:tcPr>
                <w:tcW w:w="892" w:type="dxa"/>
                <w:gridSpan w:val="3"/>
              </w:tcPr>
            </w:tcPrChange>
          </w:tcPr>
          <w:p w14:paraId="3D39E561" w14:textId="047923E3" w:rsidR="00C37F49" w:rsidRPr="00065508" w:rsidDel="00B36DA6" w:rsidRDefault="00C37F49">
            <w:pPr>
              <w:pStyle w:val="TableParagraph"/>
              <w:spacing w:line="224" w:lineRule="exact"/>
              <w:ind w:right="95"/>
              <w:jc w:val="right"/>
              <w:rPr>
                <w:ins w:id="14980" w:author="Eboni Mangum" w:date="2025-02-10T15:03:00Z"/>
                <w:del w:id="14981" w:author="Eboni Mangum" w:date="2026-07-15T09:13:00Z" w16du:dateUtc="2026-07-15T14:13:00Z"/>
                <w:spacing w:val="-10"/>
                <w:sz w:val="24"/>
                <w:szCs w:val="24"/>
                <w:rPrChange w:id="14982" w:author="Eboni Mangum" w:date="2026-07-15T09:12:00Z" w16du:dateUtc="2026-07-15T14:12:00Z">
                  <w:rPr>
                    <w:ins w:id="14983" w:author="Eboni Mangum" w:date="2025-02-10T15:03:00Z"/>
                    <w:del w:id="14984" w:author="Eboni Mangum" w:date="2026-07-15T09:13:00Z" w16du:dateUtc="2026-07-15T14:13:00Z"/>
                    <w:rFonts w:ascii="Times New Roman"/>
                    <w:sz w:val="16"/>
                  </w:rPr>
                </w:rPrChange>
              </w:rPr>
              <w:pPrChange w:id="14985" w:author="Eboni Mangum" w:date="2025-02-10T15:06:00Z">
                <w:pPr>
                  <w:pStyle w:val="TableParagraph"/>
                </w:pPr>
              </w:pPrChange>
            </w:pPr>
            <w:ins w:id="14986" w:author="Eboni Mangum" w:date="2025-05-05T15:24:00Z">
              <w:del w:id="14987" w:author="Eboni Mangum" w:date="2026-07-15T09:13:00Z" w16du:dateUtc="2026-07-15T14:13:00Z">
                <w:r w:rsidRPr="00065508" w:rsidDel="00B36DA6">
                  <w:rPr>
                    <w:spacing w:val="-10"/>
                    <w:sz w:val="24"/>
                    <w:szCs w:val="24"/>
                    <w:rPrChange w:id="14988" w:author="Eboni Mangum" w:date="2026-07-15T09:12:00Z" w16du:dateUtc="2026-07-15T14:12:00Z">
                      <w:rPr>
                        <w:spacing w:val="-10"/>
                        <w:sz w:val="20"/>
                      </w:rPr>
                    </w:rPrChange>
                  </w:rPr>
                  <w:delText>3</w:delText>
                </w:r>
              </w:del>
            </w:ins>
          </w:p>
        </w:tc>
        <w:tc>
          <w:tcPr>
            <w:tcW w:w="1215" w:type="dxa"/>
            <w:tcPrChange w:id="14989" w:author="Eboni Mangum" w:date="2025-05-05T14:46:00Z">
              <w:tcPr>
                <w:tcW w:w="1358" w:type="dxa"/>
                <w:gridSpan w:val="3"/>
                <w:shd w:val="clear" w:color="auto" w:fill="92CDDC"/>
              </w:tcPr>
            </w:tcPrChange>
          </w:tcPr>
          <w:p w14:paraId="71218B3C" w14:textId="3662698C" w:rsidR="00C37F49" w:rsidRPr="00065508" w:rsidDel="00B36DA6" w:rsidRDefault="00C37F49" w:rsidP="00C37F49">
            <w:pPr>
              <w:pStyle w:val="TableParagraph"/>
              <w:spacing w:line="224" w:lineRule="exact"/>
              <w:ind w:left="107"/>
              <w:rPr>
                <w:ins w:id="14990" w:author="Eboni Mangum" w:date="2025-02-10T15:03:00Z"/>
                <w:del w:id="14991" w:author="Eboni Mangum" w:date="2026-07-15T09:13:00Z" w16du:dateUtc="2026-07-15T14:13:00Z"/>
                <w:sz w:val="24"/>
                <w:szCs w:val="24"/>
                <w:rPrChange w:id="14992" w:author="Eboni Mangum" w:date="2026-07-15T09:12:00Z" w16du:dateUtc="2026-07-15T14:12:00Z">
                  <w:rPr>
                    <w:ins w:id="14993" w:author="Eboni Mangum" w:date="2025-02-10T15:03:00Z"/>
                    <w:del w:id="14994" w:author="Eboni Mangum" w:date="2026-07-15T09:13:00Z" w16du:dateUtc="2026-07-15T14:13:00Z"/>
                    <w:sz w:val="20"/>
                  </w:rPr>
                </w:rPrChange>
              </w:rPr>
            </w:pPr>
          </w:p>
        </w:tc>
        <w:tc>
          <w:tcPr>
            <w:tcW w:w="2851" w:type="dxa"/>
            <w:tcPrChange w:id="14995" w:author="Eboni Mangum" w:date="2025-05-05T14:46:00Z">
              <w:tcPr>
                <w:tcW w:w="2851" w:type="dxa"/>
                <w:gridSpan w:val="2"/>
                <w:shd w:val="clear" w:color="auto" w:fill="92CDDC"/>
              </w:tcPr>
            </w:tcPrChange>
          </w:tcPr>
          <w:p w14:paraId="2EE76433" w14:textId="7877EE88" w:rsidR="00C37F49" w:rsidRPr="00065508" w:rsidDel="00B36DA6" w:rsidRDefault="00C37F49" w:rsidP="00C37F49">
            <w:pPr>
              <w:pStyle w:val="TableParagraph"/>
              <w:spacing w:line="224" w:lineRule="exact"/>
              <w:ind w:left="105"/>
              <w:rPr>
                <w:ins w:id="14996" w:author="Eboni Mangum" w:date="2025-02-10T15:03:00Z"/>
                <w:del w:id="14997" w:author="Eboni Mangum" w:date="2026-07-15T09:13:00Z" w16du:dateUtc="2026-07-15T14:13:00Z"/>
                <w:sz w:val="24"/>
                <w:szCs w:val="24"/>
                <w:rPrChange w:id="14998" w:author="Eboni Mangum" w:date="2026-07-15T09:12:00Z" w16du:dateUtc="2026-07-15T14:12:00Z">
                  <w:rPr>
                    <w:ins w:id="14999" w:author="Eboni Mangum" w:date="2025-02-10T15:03:00Z"/>
                    <w:del w:id="15000" w:author="Eboni Mangum" w:date="2026-07-15T09:13:00Z" w16du:dateUtc="2026-07-15T14:13:00Z"/>
                    <w:sz w:val="20"/>
                  </w:rPr>
                </w:rPrChange>
              </w:rPr>
            </w:pPr>
          </w:p>
        </w:tc>
        <w:tc>
          <w:tcPr>
            <w:tcW w:w="807" w:type="dxa"/>
            <w:tcPrChange w:id="15001" w:author="Eboni Mangum" w:date="2025-05-05T14:46:00Z">
              <w:tcPr>
                <w:tcW w:w="807" w:type="dxa"/>
                <w:gridSpan w:val="2"/>
                <w:shd w:val="clear" w:color="auto" w:fill="92CDDC"/>
              </w:tcPr>
            </w:tcPrChange>
          </w:tcPr>
          <w:p w14:paraId="7DFBC57A" w14:textId="2C06CCF8" w:rsidR="00C37F49" w:rsidRPr="00065508" w:rsidDel="00B36DA6" w:rsidRDefault="00C37F49" w:rsidP="00C37F49">
            <w:pPr>
              <w:pStyle w:val="TableParagraph"/>
              <w:spacing w:line="224" w:lineRule="exact"/>
              <w:ind w:right="98"/>
              <w:jc w:val="right"/>
              <w:rPr>
                <w:ins w:id="15002" w:author="Eboni Mangum" w:date="2025-02-10T15:03:00Z"/>
                <w:del w:id="15003" w:author="Eboni Mangum" w:date="2026-07-15T09:13:00Z" w16du:dateUtc="2026-07-15T14:13:00Z"/>
                <w:sz w:val="24"/>
                <w:szCs w:val="24"/>
                <w:rPrChange w:id="15004" w:author="Eboni Mangum" w:date="2026-07-15T09:12:00Z" w16du:dateUtc="2026-07-15T14:12:00Z">
                  <w:rPr>
                    <w:ins w:id="15005" w:author="Eboni Mangum" w:date="2025-02-10T15:03:00Z"/>
                    <w:del w:id="15006" w:author="Eboni Mangum" w:date="2026-07-15T09:13:00Z" w16du:dateUtc="2026-07-15T14:13:00Z"/>
                    <w:sz w:val="20"/>
                  </w:rPr>
                </w:rPrChange>
              </w:rPr>
            </w:pPr>
          </w:p>
        </w:tc>
      </w:tr>
      <w:tr w:rsidR="00D6440F" w:rsidRPr="00065508" w:rsidDel="00B36DA6" w14:paraId="3F567CA0" w14:textId="0508332B" w:rsidTr="00C946D9">
        <w:trPr>
          <w:trHeight w:val="244"/>
          <w:ins w:id="15007" w:author="Eboni Mangum" w:date="2025-05-05T15:24:00Z"/>
          <w:del w:id="15008" w:author="Eboni Mangum" w:date="2026-07-15T09:13:00Z"/>
        </w:trPr>
        <w:tc>
          <w:tcPr>
            <w:tcW w:w="1065" w:type="dxa"/>
          </w:tcPr>
          <w:p w14:paraId="5DAEF9A2" w14:textId="32BA25C1" w:rsidR="00D6440F" w:rsidRPr="00065508" w:rsidDel="00B36DA6" w:rsidRDefault="00D6440F" w:rsidP="00D6440F">
            <w:pPr>
              <w:pStyle w:val="TableParagraph"/>
              <w:spacing w:line="224" w:lineRule="exact"/>
              <w:ind w:right="44"/>
              <w:jc w:val="center"/>
              <w:rPr>
                <w:ins w:id="15009" w:author="Eboni Mangum" w:date="2025-05-05T15:24:00Z"/>
                <w:del w:id="15010" w:author="Eboni Mangum" w:date="2026-07-15T09:13:00Z" w16du:dateUtc="2026-07-15T14:13:00Z"/>
                <w:sz w:val="24"/>
                <w:szCs w:val="24"/>
                <w:rPrChange w:id="15011" w:author="Eboni Mangum" w:date="2026-07-15T09:12:00Z" w16du:dateUtc="2026-07-15T14:12:00Z">
                  <w:rPr>
                    <w:ins w:id="15012" w:author="Eboni Mangum" w:date="2025-05-05T15:24:00Z"/>
                    <w:del w:id="15013" w:author="Eboni Mangum" w:date="2026-07-15T09:13:00Z" w16du:dateUtc="2026-07-15T14:13:00Z"/>
                    <w:sz w:val="20"/>
                  </w:rPr>
                </w:rPrChange>
              </w:rPr>
            </w:pPr>
            <w:ins w:id="15014" w:author="Eboni Mangum" w:date="2025-05-05T16:07:00Z">
              <w:del w:id="15015" w:author="Eboni Mangum" w:date="2026-07-15T09:13:00Z" w16du:dateUtc="2026-07-15T14:13:00Z">
                <w:r w:rsidRPr="00065508" w:rsidDel="00B36DA6">
                  <w:rPr>
                    <w:sz w:val="24"/>
                    <w:szCs w:val="24"/>
                    <w:rPrChange w:id="15016" w:author="Eboni Mangum" w:date="2026-07-15T09:12:00Z" w16du:dateUtc="2026-07-15T14:12:00Z">
                      <w:rPr>
                        <w:sz w:val="20"/>
                      </w:rPr>
                    </w:rPrChange>
                  </w:rPr>
                  <w:delText>MDT 1423</w:delText>
                </w:r>
              </w:del>
            </w:ins>
          </w:p>
        </w:tc>
        <w:tc>
          <w:tcPr>
            <w:tcW w:w="2880" w:type="dxa"/>
          </w:tcPr>
          <w:p w14:paraId="1CABA44E" w14:textId="2A473EBF" w:rsidR="00D6440F" w:rsidRPr="00065508" w:rsidDel="00B36DA6" w:rsidRDefault="00D6440F" w:rsidP="00D6440F">
            <w:pPr>
              <w:pStyle w:val="TableParagraph"/>
              <w:spacing w:line="224" w:lineRule="exact"/>
              <w:ind w:left="107"/>
              <w:rPr>
                <w:ins w:id="15017" w:author="Eboni Mangum" w:date="2025-05-05T15:24:00Z"/>
                <w:del w:id="15018" w:author="Eboni Mangum" w:date="2026-07-15T09:13:00Z" w16du:dateUtc="2026-07-15T14:13:00Z"/>
                <w:sz w:val="24"/>
                <w:szCs w:val="24"/>
                <w:rPrChange w:id="15019" w:author="Eboni Mangum" w:date="2026-07-15T09:12:00Z" w16du:dateUtc="2026-07-15T14:12:00Z">
                  <w:rPr>
                    <w:ins w:id="15020" w:author="Eboni Mangum" w:date="2025-05-05T15:24:00Z"/>
                    <w:del w:id="15021" w:author="Eboni Mangum" w:date="2026-07-15T09:13:00Z" w16du:dateUtc="2026-07-15T14:13:00Z"/>
                    <w:sz w:val="20"/>
                  </w:rPr>
                </w:rPrChange>
              </w:rPr>
            </w:pPr>
            <w:ins w:id="15022" w:author="Eboni Mangum" w:date="2025-05-05T16:07:00Z">
              <w:del w:id="15023" w:author="Eboni Mangum" w:date="2026-07-15T09:13:00Z" w16du:dateUtc="2026-07-15T14:13:00Z">
                <w:r w:rsidRPr="00065508" w:rsidDel="00B36DA6">
                  <w:rPr>
                    <w:sz w:val="24"/>
                    <w:szCs w:val="24"/>
                    <w:rPrChange w:id="15024" w:author="Eboni Mangum" w:date="2026-07-15T09:12:00Z" w16du:dateUtc="2026-07-15T14:12:00Z">
                      <w:rPr>
                        <w:sz w:val="20"/>
                      </w:rPr>
                    </w:rPrChange>
                  </w:rPr>
                  <w:delText>Audio Production II</w:delText>
                </w:r>
              </w:del>
            </w:ins>
          </w:p>
        </w:tc>
        <w:tc>
          <w:tcPr>
            <w:tcW w:w="720" w:type="dxa"/>
          </w:tcPr>
          <w:p w14:paraId="7FCAFFC0" w14:textId="0A3EF2DE" w:rsidR="00D6440F" w:rsidRPr="00065508" w:rsidDel="00B36DA6" w:rsidRDefault="00D6440F" w:rsidP="00D6440F">
            <w:pPr>
              <w:pStyle w:val="TableParagraph"/>
              <w:spacing w:line="224" w:lineRule="exact"/>
              <w:ind w:right="95"/>
              <w:jc w:val="right"/>
              <w:rPr>
                <w:ins w:id="15025" w:author="Eboni Mangum" w:date="2025-05-05T15:24:00Z"/>
                <w:del w:id="15026" w:author="Eboni Mangum" w:date="2026-07-15T09:13:00Z" w16du:dateUtc="2026-07-15T14:13:00Z"/>
                <w:spacing w:val="-10"/>
                <w:sz w:val="24"/>
                <w:szCs w:val="24"/>
                <w:rPrChange w:id="15027" w:author="Eboni Mangum" w:date="2026-07-15T09:12:00Z" w16du:dateUtc="2026-07-15T14:12:00Z">
                  <w:rPr>
                    <w:ins w:id="15028" w:author="Eboni Mangum" w:date="2025-05-05T15:24:00Z"/>
                    <w:del w:id="15029" w:author="Eboni Mangum" w:date="2026-07-15T09:13:00Z" w16du:dateUtc="2026-07-15T14:13:00Z"/>
                    <w:spacing w:val="-10"/>
                    <w:sz w:val="20"/>
                  </w:rPr>
                </w:rPrChange>
              </w:rPr>
            </w:pPr>
            <w:ins w:id="15030" w:author="Eboni Mangum" w:date="2025-05-05T16:07:00Z">
              <w:del w:id="15031" w:author="Eboni Mangum" w:date="2026-07-15T09:13:00Z" w16du:dateUtc="2026-07-15T14:13:00Z">
                <w:r w:rsidRPr="00065508" w:rsidDel="00B36DA6">
                  <w:rPr>
                    <w:spacing w:val="-10"/>
                    <w:sz w:val="24"/>
                    <w:szCs w:val="24"/>
                    <w:rPrChange w:id="15032" w:author="Eboni Mangum" w:date="2026-07-15T09:12:00Z" w16du:dateUtc="2026-07-15T14:12:00Z">
                      <w:rPr>
                        <w:spacing w:val="-10"/>
                        <w:sz w:val="20"/>
                      </w:rPr>
                    </w:rPrChange>
                  </w:rPr>
                  <w:delText>3</w:delText>
                </w:r>
              </w:del>
            </w:ins>
          </w:p>
        </w:tc>
        <w:tc>
          <w:tcPr>
            <w:tcW w:w="1215" w:type="dxa"/>
          </w:tcPr>
          <w:p w14:paraId="29C26A87" w14:textId="2BF7DB15" w:rsidR="00D6440F" w:rsidRPr="00065508" w:rsidDel="00B36DA6" w:rsidRDefault="00D6440F" w:rsidP="00D6440F">
            <w:pPr>
              <w:pStyle w:val="TableParagraph"/>
              <w:spacing w:line="224" w:lineRule="exact"/>
              <w:ind w:left="107"/>
              <w:rPr>
                <w:ins w:id="15033" w:author="Eboni Mangum" w:date="2025-05-05T15:24:00Z"/>
                <w:del w:id="15034" w:author="Eboni Mangum" w:date="2026-07-15T09:13:00Z" w16du:dateUtc="2026-07-15T14:13:00Z"/>
                <w:sz w:val="24"/>
                <w:szCs w:val="24"/>
                <w:rPrChange w:id="15035" w:author="Eboni Mangum" w:date="2026-07-15T09:12:00Z" w16du:dateUtc="2026-07-15T14:12:00Z">
                  <w:rPr>
                    <w:ins w:id="15036" w:author="Eboni Mangum" w:date="2025-05-05T15:24:00Z"/>
                    <w:del w:id="15037" w:author="Eboni Mangum" w:date="2026-07-15T09:13:00Z" w16du:dateUtc="2026-07-15T14:13:00Z"/>
                    <w:sz w:val="20"/>
                  </w:rPr>
                </w:rPrChange>
              </w:rPr>
            </w:pPr>
          </w:p>
        </w:tc>
        <w:tc>
          <w:tcPr>
            <w:tcW w:w="2851" w:type="dxa"/>
          </w:tcPr>
          <w:p w14:paraId="227D8799" w14:textId="5E9C8374" w:rsidR="00D6440F" w:rsidRPr="00065508" w:rsidDel="00B36DA6" w:rsidRDefault="00D6440F" w:rsidP="00D6440F">
            <w:pPr>
              <w:pStyle w:val="TableParagraph"/>
              <w:spacing w:line="224" w:lineRule="exact"/>
              <w:ind w:left="105"/>
              <w:rPr>
                <w:ins w:id="15038" w:author="Eboni Mangum" w:date="2025-05-05T15:24:00Z"/>
                <w:del w:id="15039" w:author="Eboni Mangum" w:date="2026-07-15T09:13:00Z" w16du:dateUtc="2026-07-15T14:13:00Z"/>
                <w:sz w:val="24"/>
                <w:szCs w:val="24"/>
                <w:rPrChange w:id="15040" w:author="Eboni Mangum" w:date="2026-07-15T09:12:00Z" w16du:dateUtc="2026-07-15T14:12:00Z">
                  <w:rPr>
                    <w:ins w:id="15041" w:author="Eboni Mangum" w:date="2025-05-05T15:24:00Z"/>
                    <w:del w:id="15042" w:author="Eboni Mangum" w:date="2026-07-15T09:13:00Z" w16du:dateUtc="2026-07-15T14:13:00Z"/>
                    <w:sz w:val="20"/>
                  </w:rPr>
                </w:rPrChange>
              </w:rPr>
            </w:pPr>
          </w:p>
        </w:tc>
        <w:tc>
          <w:tcPr>
            <w:tcW w:w="807" w:type="dxa"/>
          </w:tcPr>
          <w:p w14:paraId="44C7C828" w14:textId="356BD647" w:rsidR="00D6440F" w:rsidRPr="00065508" w:rsidDel="00B36DA6" w:rsidRDefault="00D6440F" w:rsidP="00D6440F">
            <w:pPr>
              <w:pStyle w:val="TableParagraph"/>
              <w:spacing w:line="224" w:lineRule="exact"/>
              <w:ind w:right="98"/>
              <w:jc w:val="right"/>
              <w:rPr>
                <w:ins w:id="15043" w:author="Eboni Mangum" w:date="2025-05-05T15:24:00Z"/>
                <w:del w:id="15044" w:author="Eboni Mangum" w:date="2026-07-15T09:13:00Z" w16du:dateUtc="2026-07-15T14:13:00Z"/>
                <w:sz w:val="24"/>
                <w:szCs w:val="24"/>
                <w:rPrChange w:id="15045" w:author="Eboni Mangum" w:date="2026-07-15T09:12:00Z" w16du:dateUtc="2026-07-15T14:12:00Z">
                  <w:rPr>
                    <w:ins w:id="15046" w:author="Eboni Mangum" w:date="2025-05-05T15:24:00Z"/>
                    <w:del w:id="15047" w:author="Eboni Mangum" w:date="2026-07-15T09:13:00Z" w16du:dateUtc="2026-07-15T14:13:00Z"/>
                    <w:sz w:val="20"/>
                  </w:rPr>
                </w:rPrChange>
              </w:rPr>
            </w:pPr>
          </w:p>
        </w:tc>
      </w:tr>
      <w:tr w:rsidR="00C37F49" w:rsidRPr="00065508" w:rsidDel="00B36DA6" w14:paraId="01B9F74A" w14:textId="6F18BB62" w:rsidTr="00C946D9">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5048" w:author="Eboni Mangum" w:date="2025-05-05T14:46: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4"/>
          <w:ins w:id="15049" w:author="Eboni Mangum" w:date="2025-02-10T15:03:00Z"/>
          <w:del w:id="15050" w:author="Eboni Mangum" w:date="2026-07-15T09:13:00Z"/>
          <w:trPrChange w:id="15051" w:author="Eboni Mangum" w:date="2025-05-05T14:46:00Z">
            <w:trPr>
              <w:gridAfter w:val="0"/>
              <w:trHeight w:val="244"/>
            </w:trPr>
          </w:trPrChange>
        </w:trPr>
        <w:tc>
          <w:tcPr>
            <w:tcW w:w="1065" w:type="dxa"/>
            <w:tcPrChange w:id="15052" w:author="Eboni Mangum" w:date="2025-05-05T14:46:00Z">
              <w:tcPr>
                <w:tcW w:w="1116" w:type="dxa"/>
                <w:gridSpan w:val="4"/>
              </w:tcPr>
            </w:tcPrChange>
          </w:tcPr>
          <w:p w14:paraId="73F7D4A6" w14:textId="269FB624" w:rsidR="00C37F49" w:rsidRPr="00065508" w:rsidDel="00B36DA6" w:rsidRDefault="00C37F49" w:rsidP="00C37F49">
            <w:pPr>
              <w:pStyle w:val="TableParagraph"/>
              <w:spacing w:line="224" w:lineRule="exact"/>
              <w:ind w:right="44"/>
              <w:jc w:val="center"/>
              <w:rPr>
                <w:ins w:id="15053" w:author="Eboni Mangum" w:date="2025-02-10T15:03:00Z"/>
                <w:del w:id="15054" w:author="Eboni Mangum" w:date="2026-07-15T09:13:00Z" w16du:dateUtc="2026-07-15T14:13:00Z"/>
                <w:sz w:val="24"/>
                <w:szCs w:val="24"/>
                <w:rPrChange w:id="15055" w:author="Eboni Mangum" w:date="2026-07-15T09:12:00Z" w16du:dateUtc="2026-07-15T14:12:00Z">
                  <w:rPr>
                    <w:ins w:id="15056" w:author="Eboni Mangum" w:date="2025-02-10T15:03:00Z"/>
                    <w:del w:id="15057" w:author="Eboni Mangum" w:date="2026-07-15T09:13:00Z" w16du:dateUtc="2026-07-15T14:13:00Z"/>
                    <w:sz w:val="20"/>
                  </w:rPr>
                </w:rPrChange>
              </w:rPr>
            </w:pPr>
            <w:ins w:id="15058" w:author="Eboni Mangum" w:date="2025-05-05T15:24:00Z">
              <w:del w:id="15059" w:author="Eboni Mangum" w:date="2026-07-15T09:13:00Z" w16du:dateUtc="2026-07-15T14:13:00Z">
                <w:r w:rsidRPr="00065508" w:rsidDel="00B36DA6">
                  <w:rPr>
                    <w:sz w:val="24"/>
                    <w:szCs w:val="24"/>
                    <w:rPrChange w:id="15060" w:author="Eboni Mangum" w:date="2026-07-15T09:12:00Z" w16du:dateUtc="2026-07-15T14:12:00Z">
                      <w:rPr>
                        <w:sz w:val="20"/>
                      </w:rPr>
                    </w:rPrChange>
                  </w:rPr>
                  <w:delText>MDT 1513</w:delText>
                </w:r>
              </w:del>
            </w:ins>
          </w:p>
        </w:tc>
        <w:tc>
          <w:tcPr>
            <w:tcW w:w="2880" w:type="dxa"/>
            <w:tcPrChange w:id="15061" w:author="Eboni Mangum" w:date="2025-05-05T14:46:00Z">
              <w:tcPr>
                <w:tcW w:w="2514" w:type="dxa"/>
              </w:tcPr>
            </w:tcPrChange>
          </w:tcPr>
          <w:p w14:paraId="05A5CBEF" w14:textId="581B3B6C" w:rsidR="00C37F49" w:rsidRPr="00065508" w:rsidDel="00B36DA6" w:rsidRDefault="00C37F49" w:rsidP="00C37F49">
            <w:pPr>
              <w:pStyle w:val="TableParagraph"/>
              <w:spacing w:line="224" w:lineRule="exact"/>
              <w:ind w:left="107"/>
              <w:rPr>
                <w:ins w:id="15062" w:author="Eboni Mangum" w:date="2025-02-10T15:03:00Z"/>
                <w:del w:id="15063" w:author="Eboni Mangum" w:date="2026-07-15T09:13:00Z" w16du:dateUtc="2026-07-15T14:13:00Z"/>
                <w:sz w:val="24"/>
                <w:szCs w:val="24"/>
                <w:rPrChange w:id="15064" w:author="Eboni Mangum" w:date="2026-07-15T09:12:00Z" w16du:dateUtc="2026-07-15T14:12:00Z">
                  <w:rPr>
                    <w:ins w:id="15065" w:author="Eboni Mangum" w:date="2025-02-10T15:03:00Z"/>
                    <w:del w:id="15066" w:author="Eboni Mangum" w:date="2026-07-15T09:13:00Z" w16du:dateUtc="2026-07-15T14:13:00Z"/>
                    <w:sz w:val="20"/>
                  </w:rPr>
                </w:rPrChange>
              </w:rPr>
            </w:pPr>
            <w:ins w:id="15067" w:author="Eboni Mangum" w:date="2025-05-05T15:24:00Z">
              <w:del w:id="15068" w:author="Eboni Mangum" w:date="2026-07-15T09:13:00Z" w16du:dateUtc="2026-07-15T14:13:00Z">
                <w:r w:rsidRPr="00065508" w:rsidDel="00B36DA6">
                  <w:rPr>
                    <w:sz w:val="24"/>
                    <w:szCs w:val="24"/>
                    <w:rPrChange w:id="15069" w:author="Eboni Mangum" w:date="2026-07-15T09:12:00Z" w16du:dateUtc="2026-07-15T14:12:00Z">
                      <w:rPr>
                        <w:sz w:val="20"/>
                      </w:rPr>
                    </w:rPrChange>
                  </w:rPr>
                  <w:delText>Social Media Production</w:delText>
                </w:r>
              </w:del>
            </w:ins>
          </w:p>
        </w:tc>
        <w:tc>
          <w:tcPr>
            <w:tcW w:w="720" w:type="dxa"/>
            <w:tcPrChange w:id="15070" w:author="Eboni Mangum" w:date="2025-05-05T14:46:00Z">
              <w:tcPr>
                <w:tcW w:w="892" w:type="dxa"/>
                <w:gridSpan w:val="3"/>
              </w:tcPr>
            </w:tcPrChange>
          </w:tcPr>
          <w:p w14:paraId="448D4B64" w14:textId="27C38EDA" w:rsidR="00C37F49" w:rsidRPr="00065508" w:rsidDel="00B36DA6" w:rsidRDefault="00C37F49" w:rsidP="00C37F49">
            <w:pPr>
              <w:pStyle w:val="TableParagraph"/>
              <w:spacing w:line="224" w:lineRule="exact"/>
              <w:ind w:right="95"/>
              <w:jc w:val="right"/>
              <w:rPr>
                <w:ins w:id="15071" w:author="Eboni Mangum" w:date="2025-02-10T15:03:00Z"/>
                <w:del w:id="15072" w:author="Eboni Mangum" w:date="2026-07-15T09:13:00Z" w16du:dateUtc="2026-07-15T14:13:00Z"/>
                <w:spacing w:val="-10"/>
                <w:sz w:val="24"/>
                <w:szCs w:val="24"/>
                <w:rPrChange w:id="15073" w:author="Eboni Mangum" w:date="2026-07-15T09:12:00Z" w16du:dateUtc="2026-07-15T14:12:00Z">
                  <w:rPr>
                    <w:ins w:id="15074" w:author="Eboni Mangum" w:date="2025-02-10T15:03:00Z"/>
                    <w:del w:id="15075" w:author="Eboni Mangum" w:date="2026-07-15T09:13:00Z" w16du:dateUtc="2026-07-15T14:13:00Z"/>
                    <w:sz w:val="20"/>
                  </w:rPr>
                </w:rPrChange>
              </w:rPr>
            </w:pPr>
            <w:ins w:id="15076" w:author="Eboni Mangum" w:date="2025-05-05T15:24:00Z">
              <w:del w:id="15077" w:author="Eboni Mangum" w:date="2026-07-15T09:13:00Z" w16du:dateUtc="2026-07-15T14:13:00Z">
                <w:r w:rsidRPr="00065508" w:rsidDel="00B36DA6">
                  <w:rPr>
                    <w:spacing w:val="-10"/>
                    <w:sz w:val="24"/>
                    <w:szCs w:val="24"/>
                    <w:rPrChange w:id="15078" w:author="Eboni Mangum" w:date="2026-07-15T09:12:00Z" w16du:dateUtc="2026-07-15T14:12:00Z">
                      <w:rPr>
                        <w:spacing w:val="-10"/>
                        <w:sz w:val="20"/>
                      </w:rPr>
                    </w:rPrChange>
                  </w:rPr>
                  <w:delText>3</w:delText>
                </w:r>
              </w:del>
            </w:ins>
          </w:p>
        </w:tc>
        <w:tc>
          <w:tcPr>
            <w:tcW w:w="1215" w:type="dxa"/>
            <w:tcPrChange w:id="15079" w:author="Eboni Mangum" w:date="2025-05-05T14:46:00Z">
              <w:tcPr>
                <w:tcW w:w="1358" w:type="dxa"/>
                <w:gridSpan w:val="3"/>
                <w:shd w:val="clear" w:color="auto" w:fill="92CDDC"/>
              </w:tcPr>
            </w:tcPrChange>
          </w:tcPr>
          <w:p w14:paraId="7B9224AD" w14:textId="144C1B43" w:rsidR="00C37F49" w:rsidRPr="00065508" w:rsidDel="00B36DA6" w:rsidRDefault="00C37F49" w:rsidP="00C37F49">
            <w:pPr>
              <w:pStyle w:val="TableParagraph"/>
              <w:spacing w:line="224" w:lineRule="exact"/>
              <w:ind w:left="107"/>
              <w:rPr>
                <w:ins w:id="15080" w:author="Eboni Mangum" w:date="2025-02-10T15:03:00Z"/>
                <w:del w:id="15081" w:author="Eboni Mangum" w:date="2026-07-15T09:13:00Z" w16du:dateUtc="2026-07-15T14:13:00Z"/>
                <w:sz w:val="24"/>
                <w:szCs w:val="24"/>
                <w:rPrChange w:id="15082" w:author="Eboni Mangum" w:date="2026-07-15T09:12:00Z" w16du:dateUtc="2026-07-15T14:12:00Z">
                  <w:rPr>
                    <w:ins w:id="15083" w:author="Eboni Mangum" w:date="2025-02-10T15:03:00Z"/>
                    <w:del w:id="15084" w:author="Eboni Mangum" w:date="2026-07-15T09:13:00Z" w16du:dateUtc="2026-07-15T14:13:00Z"/>
                    <w:sz w:val="20"/>
                  </w:rPr>
                </w:rPrChange>
              </w:rPr>
            </w:pPr>
          </w:p>
        </w:tc>
        <w:tc>
          <w:tcPr>
            <w:tcW w:w="2851" w:type="dxa"/>
            <w:tcPrChange w:id="15085" w:author="Eboni Mangum" w:date="2025-05-05T14:46:00Z">
              <w:tcPr>
                <w:tcW w:w="2851" w:type="dxa"/>
                <w:gridSpan w:val="2"/>
                <w:shd w:val="clear" w:color="auto" w:fill="92CDDC"/>
              </w:tcPr>
            </w:tcPrChange>
          </w:tcPr>
          <w:p w14:paraId="3095E986" w14:textId="46BE998E" w:rsidR="00C37F49" w:rsidRPr="00065508" w:rsidDel="00B36DA6" w:rsidRDefault="00C37F49" w:rsidP="00C37F49">
            <w:pPr>
              <w:pStyle w:val="TableParagraph"/>
              <w:spacing w:line="224" w:lineRule="exact"/>
              <w:ind w:left="105"/>
              <w:rPr>
                <w:ins w:id="15086" w:author="Eboni Mangum" w:date="2025-02-10T15:03:00Z"/>
                <w:del w:id="15087" w:author="Eboni Mangum" w:date="2026-07-15T09:13:00Z" w16du:dateUtc="2026-07-15T14:13:00Z"/>
                <w:sz w:val="24"/>
                <w:szCs w:val="24"/>
                <w:rPrChange w:id="15088" w:author="Eboni Mangum" w:date="2026-07-15T09:12:00Z" w16du:dateUtc="2026-07-15T14:12:00Z">
                  <w:rPr>
                    <w:ins w:id="15089" w:author="Eboni Mangum" w:date="2025-02-10T15:03:00Z"/>
                    <w:del w:id="15090" w:author="Eboni Mangum" w:date="2026-07-15T09:13:00Z" w16du:dateUtc="2026-07-15T14:13:00Z"/>
                    <w:sz w:val="20"/>
                  </w:rPr>
                </w:rPrChange>
              </w:rPr>
            </w:pPr>
          </w:p>
        </w:tc>
        <w:tc>
          <w:tcPr>
            <w:tcW w:w="807" w:type="dxa"/>
            <w:tcPrChange w:id="15091" w:author="Eboni Mangum" w:date="2025-05-05T14:46:00Z">
              <w:tcPr>
                <w:tcW w:w="807" w:type="dxa"/>
                <w:gridSpan w:val="2"/>
                <w:shd w:val="clear" w:color="auto" w:fill="92CDDC"/>
              </w:tcPr>
            </w:tcPrChange>
          </w:tcPr>
          <w:p w14:paraId="022C8A15" w14:textId="1915A99D" w:rsidR="00C37F49" w:rsidRPr="00065508" w:rsidDel="00B36DA6" w:rsidRDefault="00C37F49" w:rsidP="00C37F49">
            <w:pPr>
              <w:pStyle w:val="TableParagraph"/>
              <w:spacing w:line="224" w:lineRule="exact"/>
              <w:ind w:right="98"/>
              <w:jc w:val="right"/>
              <w:rPr>
                <w:ins w:id="15092" w:author="Eboni Mangum" w:date="2025-02-10T15:03:00Z"/>
                <w:del w:id="15093" w:author="Eboni Mangum" w:date="2026-07-15T09:13:00Z" w16du:dateUtc="2026-07-15T14:13:00Z"/>
                <w:sz w:val="24"/>
                <w:szCs w:val="24"/>
                <w:rPrChange w:id="15094" w:author="Eboni Mangum" w:date="2026-07-15T09:12:00Z" w16du:dateUtc="2026-07-15T14:12:00Z">
                  <w:rPr>
                    <w:ins w:id="15095" w:author="Eboni Mangum" w:date="2025-02-10T15:03:00Z"/>
                    <w:del w:id="15096" w:author="Eboni Mangum" w:date="2026-07-15T09:13:00Z" w16du:dateUtc="2026-07-15T14:13:00Z"/>
                    <w:sz w:val="20"/>
                  </w:rPr>
                </w:rPrChange>
              </w:rPr>
            </w:pPr>
          </w:p>
        </w:tc>
      </w:tr>
      <w:tr w:rsidR="00BA1355" w:rsidRPr="00065508" w:rsidDel="00B36DA6" w14:paraId="3BED5842" w14:textId="70427D5B" w:rsidTr="00C946D9">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5097" w:author="Eboni Mangum" w:date="2025-05-05T14:46: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4"/>
          <w:ins w:id="15098" w:author="Eboni Mangum" w:date="2025-02-10T15:03:00Z"/>
          <w:del w:id="15099" w:author="Eboni Mangum" w:date="2026-07-15T09:13:00Z"/>
          <w:trPrChange w:id="15100" w:author="Eboni Mangum" w:date="2025-05-05T14:46:00Z">
            <w:trPr>
              <w:gridAfter w:val="0"/>
              <w:trHeight w:val="244"/>
            </w:trPr>
          </w:trPrChange>
        </w:trPr>
        <w:tc>
          <w:tcPr>
            <w:tcW w:w="1065" w:type="dxa"/>
            <w:tcPrChange w:id="15101" w:author="Eboni Mangum" w:date="2025-05-05T14:46:00Z">
              <w:tcPr>
                <w:tcW w:w="1116" w:type="dxa"/>
                <w:gridSpan w:val="4"/>
              </w:tcPr>
            </w:tcPrChange>
          </w:tcPr>
          <w:p w14:paraId="56507314" w14:textId="22D98628" w:rsidR="00BA1355" w:rsidRPr="00065508" w:rsidDel="00B36DA6" w:rsidRDefault="00BA1355">
            <w:pPr>
              <w:pStyle w:val="TableParagraph"/>
              <w:spacing w:line="224" w:lineRule="exact"/>
              <w:ind w:right="44"/>
              <w:jc w:val="center"/>
              <w:rPr>
                <w:ins w:id="15102" w:author="Eboni Mangum" w:date="2025-02-10T15:03:00Z"/>
                <w:del w:id="15103" w:author="Eboni Mangum" w:date="2026-07-15T09:13:00Z" w16du:dateUtc="2026-07-15T14:13:00Z"/>
                <w:sz w:val="24"/>
                <w:szCs w:val="24"/>
                <w:rPrChange w:id="15104" w:author="Eboni Mangum" w:date="2026-07-15T09:12:00Z" w16du:dateUtc="2026-07-15T14:12:00Z">
                  <w:rPr>
                    <w:ins w:id="15105" w:author="Eboni Mangum" w:date="2025-02-10T15:03:00Z"/>
                    <w:del w:id="15106" w:author="Eboni Mangum" w:date="2026-07-15T09:13:00Z" w16du:dateUtc="2026-07-15T14:13:00Z"/>
                    <w:rFonts w:ascii="Times New Roman"/>
                    <w:sz w:val="16"/>
                  </w:rPr>
                </w:rPrChange>
              </w:rPr>
              <w:pPrChange w:id="15107" w:author="Eboni Mangum" w:date="2025-02-10T15:06:00Z">
                <w:pPr>
                  <w:pStyle w:val="TableParagraph"/>
                </w:pPr>
              </w:pPrChange>
            </w:pPr>
            <w:ins w:id="15108" w:author="Eboni Mangum" w:date="2025-02-10T15:05:00Z">
              <w:del w:id="15109" w:author="Eboni Mangum" w:date="2026-07-15T09:13:00Z" w16du:dateUtc="2026-07-15T14:13:00Z">
                <w:r w:rsidRPr="00065508" w:rsidDel="00B36DA6">
                  <w:rPr>
                    <w:sz w:val="24"/>
                    <w:szCs w:val="24"/>
                    <w:rPrChange w:id="15110" w:author="Eboni Mangum" w:date="2026-07-15T09:12:00Z" w16du:dateUtc="2026-07-15T14:12:00Z">
                      <w:rPr>
                        <w:sz w:val="20"/>
                      </w:rPr>
                    </w:rPrChange>
                  </w:rPr>
                  <w:delText>MDT</w:delText>
                </w:r>
                <w:r w:rsidRPr="00065508" w:rsidDel="00B36DA6">
                  <w:rPr>
                    <w:sz w:val="24"/>
                    <w:szCs w:val="24"/>
                    <w:rPrChange w:id="15111" w:author="Eboni Mangum" w:date="2026-07-15T09:12:00Z" w16du:dateUtc="2026-07-15T14:12:00Z">
                      <w:rPr>
                        <w:spacing w:val="-2"/>
                        <w:sz w:val="20"/>
                      </w:rPr>
                    </w:rPrChange>
                  </w:rPr>
                  <w:delText xml:space="preserve"> </w:delText>
                </w:r>
                <w:r w:rsidRPr="00065508" w:rsidDel="00B36DA6">
                  <w:rPr>
                    <w:sz w:val="24"/>
                    <w:szCs w:val="24"/>
                    <w:rPrChange w:id="15112" w:author="Eboni Mangum" w:date="2026-07-15T09:12:00Z" w16du:dateUtc="2026-07-15T14:12:00Z">
                      <w:rPr>
                        <w:spacing w:val="-4"/>
                        <w:sz w:val="20"/>
                      </w:rPr>
                    </w:rPrChange>
                  </w:rPr>
                  <w:delText>1813</w:delText>
                </w:r>
              </w:del>
            </w:ins>
          </w:p>
        </w:tc>
        <w:tc>
          <w:tcPr>
            <w:tcW w:w="2880" w:type="dxa"/>
            <w:tcPrChange w:id="15113" w:author="Eboni Mangum" w:date="2025-05-05T14:46:00Z">
              <w:tcPr>
                <w:tcW w:w="2514" w:type="dxa"/>
              </w:tcPr>
            </w:tcPrChange>
          </w:tcPr>
          <w:p w14:paraId="675BA2A5" w14:textId="0DFC6136" w:rsidR="00BA1355" w:rsidRPr="00065508" w:rsidDel="00B36DA6" w:rsidRDefault="00BA1355">
            <w:pPr>
              <w:pStyle w:val="TableParagraph"/>
              <w:spacing w:line="224" w:lineRule="exact"/>
              <w:ind w:left="107"/>
              <w:rPr>
                <w:ins w:id="15114" w:author="Eboni Mangum" w:date="2025-02-10T15:03:00Z"/>
                <w:del w:id="15115" w:author="Eboni Mangum" w:date="2026-07-15T09:13:00Z" w16du:dateUtc="2026-07-15T14:13:00Z"/>
                <w:sz w:val="24"/>
                <w:szCs w:val="24"/>
                <w:rPrChange w:id="15116" w:author="Eboni Mangum" w:date="2026-07-15T09:12:00Z" w16du:dateUtc="2026-07-15T14:12:00Z">
                  <w:rPr>
                    <w:ins w:id="15117" w:author="Eboni Mangum" w:date="2025-02-10T15:03:00Z"/>
                    <w:del w:id="15118" w:author="Eboni Mangum" w:date="2026-07-15T09:13:00Z" w16du:dateUtc="2026-07-15T14:13:00Z"/>
                    <w:rFonts w:ascii="Times New Roman"/>
                    <w:sz w:val="16"/>
                  </w:rPr>
                </w:rPrChange>
              </w:rPr>
              <w:pPrChange w:id="15119" w:author="Eboni Mangum" w:date="2025-02-10T15:06:00Z">
                <w:pPr>
                  <w:pStyle w:val="TableParagraph"/>
                </w:pPr>
              </w:pPrChange>
            </w:pPr>
            <w:ins w:id="15120" w:author="Eboni Mangum" w:date="2025-02-10T15:05:00Z">
              <w:del w:id="15121" w:author="Eboni Mangum" w:date="2026-07-15T09:13:00Z" w16du:dateUtc="2026-07-15T14:13:00Z">
                <w:r w:rsidRPr="00065508" w:rsidDel="00B36DA6">
                  <w:rPr>
                    <w:sz w:val="24"/>
                    <w:szCs w:val="24"/>
                    <w:rPrChange w:id="15122" w:author="Eboni Mangum" w:date="2026-07-15T09:12:00Z" w16du:dateUtc="2026-07-15T14:12:00Z">
                      <w:rPr>
                        <w:sz w:val="20"/>
                      </w:rPr>
                    </w:rPrChange>
                  </w:rPr>
                  <w:delText>Broadcast</w:delText>
                </w:r>
                <w:r w:rsidRPr="00065508" w:rsidDel="00B36DA6">
                  <w:rPr>
                    <w:sz w:val="24"/>
                    <w:szCs w:val="24"/>
                    <w:rPrChange w:id="15123" w:author="Eboni Mangum" w:date="2026-07-15T09:12:00Z" w16du:dateUtc="2026-07-15T14:12:00Z">
                      <w:rPr>
                        <w:spacing w:val="-11"/>
                        <w:sz w:val="20"/>
                      </w:rPr>
                    </w:rPrChange>
                  </w:rPr>
                  <w:delText xml:space="preserve"> </w:delText>
                </w:r>
                <w:r w:rsidRPr="00065508" w:rsidDel="00B36DA6">
                  <w:rPr>
                    <w:sz w:val="24"/>
                    <w:szCs w:val="24"/>
                    <w:rPrChange w:id="15124" w:author="Eboni Mangum" w:date="2026-07-15T09:12:00Z" w16du:dateUtc="2026-07-15T14:12:00Z">
                      <w:rPr>
                        <w:sz w:val="20"/>
                      </w:rPr>
                    </w:rPrChange>
                  </w:rPr>
                  <w:delText>Assistantship</w:delText>
                </w:r>
                <w:r w:rsidRPr="00065508" w:rsidDel="00B36DA6">
                  <w:rPr>
                    <w:sz w:val="24"/>
                    <w:szCs w:val="24"/>
                    <w:rPrChange w:id="15125" w:author="Eboni Mangum" w:date="2026-07-15T09:12:00Z" w16du:dateUtc="2026-07-15T14:12:00Z">
                      <w:rPr>
                        <w:spacing w:val="-10"/>
                        <w:sz w:val="20"/>
                      </w:rPr>
                    </w:rPrChange>
                  </w:rPr>
                  <w:delText xml:space="preserve"> I</w:delText>
                </w:r>
              </w:del>
            </w:ins>
          </w:p>
        </w:tc>
        <w:tc>
          <w:tcPr>
            <w:tcW w:w="720" w:type="dxa"/>
            <w:tcPrChange w:id="15126" w:author="Eboni Mangum" w:date="2025-05-05T14:46:00Z">
              <w:tcPr>
                <w:tcW w:w="892" w:type="dxa"/>
                <w:gridSpan w:val="3"/>
              </w:tcPr>
            </w:tcPrChange>
          </w:tcPr>
          <w:p w14:paraId="417B8B14" w14:textId="2629FC55" w:rsidR="00BA1355" w:rsidRPr="00065508" w:rsidDel="00B36DA6" w:rsidRDefault="00BA1355">
            <w:pPr>
              <w:pStyle w:val="TableParagraph"/>
              <w:spacing w:line="224" w:lineRule="exact"/>
              <w:ind w:right="95"/>
              <w:jc w:val="right"/>
              <w:rPr>
                <w:ins w:id="15127" w:author="Eboni Mangum" w:date="2025-02-10T15:03:00Z"/>
                <w:del w:id="15128" w:author="Eboni Mangum" w:date="2026-07-15T09:13:00Z" w16du:dateUtc="2026-07-15T14:13:00Z"/>
                <w:spacing w:val="-10"/>
                <w:sz w:val="24"/>
                <w:szCs w:val="24"/>
                <w:rPrChange w:id="15129" w:author="Eboni Mangum" w:date="2026-07-15T09:12:00Z" w16du:dateUtc="2026-07-15T14:12:00Z">
                  <w:rPr>
                    <w:ins w:id="15130" w:author="Eboni Mangum" w:date="2025-02-10T15:03:00Z"/>
                    <w:del w:id="15131" w:author="Eboni Mangum" w:date="2026-07-15T09:13:00Z" w16du:dateUtc="2026-07-15T14:13:00Z"/>
                    <w:rFonts w:ascii="Times New Roman"/>
                    <w:sz w:val="16"/>
                  </w:rPr>
                </w:rPrChange>
              </w:rPr>
              <w:pPrChange w:id="15132" w:author="Eboni Mangum" w:date="2025-02-10T15:06:00Z">
                <w:pPr>
                  <w:pStyle w:val="TableParagraph"/>
                </w:pPr>
              </w:pPrChange>
            </w:pPr>
            <w:ins w:id="15133" w:author="Eboni Mangum" w:date="2025-02-10T15:05:00Z">
              <w:del w:id="15134" w:author="Eboni Mangum" w:date="2026-07-15T09:13:00Z" w16du:dateUtc="2026-07-15T14:13:00Z">
                <w:r w:rsidRPr="00065508" w:rsidDel="00B36DA6">
                  <w:rPr>
                    <w:spacing w:val="-10"/>
                    <w:sz w:val="24"/>
                    <w:szCs w:val="24"/>
                    <w:rPrChange w:id="15135" w:author="Eboni Mangum" w:date="2026-07-15T09:12:00Z" w16du:dateUtc="2026-07-15T14:12:00Z">
                      <w:rPr>
                        <w:spacing w:val="-10"/>
                        <w:sz w:val="20"/>
                      </w:rPr>
                    </w:rPrChange>
                  </w:rPr>
                  <w:delText>3</w:delText>
                </w:r>
              </w:del>
            </w:ins>
          </w:p>
        </w:tc>
        <w:tc>
          <w:tcPr>
            <w:tcW w:w="1215" w:type="dxa"/>
            <w:tcPrChange w:id="15136" w:author="Eboni Mangum" w:date="2025-05-05T14:46:00Z">
              <w:tcPr>
                <w:tcW w:w="1358" w:type="dxa"/>
                <w:gridSpan w:val="3"/>
                <w:shd w:val="clear" w:color="auto" w:fill="92CDDC"/>
              </w:tcPr>
            </w:tcPrChange>
          </w:tcPr>
          <w:p w14:paraId="3B9350C3" w14:textId="33C206B2" w:rsidR="00BA1355" w:rsidRPr="00065508" w:rsidDel="00B36DA6" w:rsidRDefault="00BA1355" w:rsidP="00BA1355">
            <w:pPr>
              <w:pStyle w:val="TableParagraph"/>
              <w:spacing w:line="224" w:lineRule="exact"/>
              <w:ind w:left="107"/>
              <w:rPr>
                <w:ins w:id="15137" w:author="Eboni Mangum" w:date="2025-02-10T15:03:00Z"/>
                <w:del w:id="15138" w:author="Eboni Mangum" w:date="2026-07-15T09:13:00Z" w16du:dateUtc="2026-07-15T14:13:00Z"/>
                <w:sz w:val="24"/>
                <w:szCs w:val="24"/>
                <w:rPrChange w:id="15139" w:author="Eboni Mangum" w:date="2026-07-15T09:12:00Z" w16du:dateUtc="2026-07-15T14:12:00Z">
                  <w:rPr>
                    <w:ins w:id="15140" w:author="Eboni Mangum" w:date="2025-02-10T15:03:00Z"/>
                    <w:del w:id="15141" w:author="Eboni Mangum" w:date="2026-07-15T09:13:00Z" w16du:dateUtc="2026-07-15T14:13:00Z"/>
                    <w:sz w:val="20"/>
                  </w:rPr>
                </w:rPrChange>
              </w:rPr>
            </w:pPr>
          </w:p>
        </w:tc>
        <w:tc>
          <w:tcPr>
            <w:tcW w:w="2851" w:type="dxa"/>
            <w:tcPrChange w:id="15142" w:author="Eboni Mangum" w:date="2025-05-05T14:46:00Z">
              <w:tcPr>
                <w:tcW w:w="2851" w:type="dxa"/>
                <w:gridSpan w:val="2"/>
                <w:shd w:val="clear" w:color="auto" w:fill="92CDDC"/>
              </w:tcPr>
            </w:tcPrChange>
          </w:tcPr>
          <w:p w14:paraId="1D8E2228" w14:textId="3587AEE2" w:rsidR="00BA1355" w:rsidRPr="00065508" w:rsidDel="00B36DA6" w:rsidRDefault="00BA1355" w:rsidP="00BA1355">
            <w:pPr>
              <w:pStyle w:val="TableParagraph"/>
              <w:spacing w:line="224" w:lineRule="exact"/>
              <w:ind w:left="105"/>
              <w:rPr>
                <w:ins w:id="15143" w:author="Eboni Mangum" w:date="2025-02-10T15:03:00Z"/>
                <w:del w:id="15144" w:author="Eboni Mangum" w:date="2026-07-15T09:13:00Z" w16du:dateUtc="2026-07-15T14:13:00Z"/>
                <w:sz w:val="24"/>
                <w:szCs w:val="24"/>
                <w:rPrChange w:id="15145" w:author="Eboni Mangum" w:date="2026-07-15T09:12:00Z" w16du:dateUtc="2026-07-15T14:12:00Z">
                  <w:rPr>
                    <w:ins w:id="15146" w:author="Eboni Mangum" w:date="2025-02-10T15:03:00Z"/>
                    <w:del w:id="15147" w:author="Eboni Mangum" w:date="2026-07-15T09:13:00Z" w16du:dateUtc="2026-07-15T14:13:00Z"/>
                    <w:sz w:val="20"/>
                  </w:rPr>
                </w:rPrChange>
              </w:rPr>
            </w:pPr>
          </w:p>
        </w:tc>
        <w:tc>
          <w:tcPr>
            <w:tcW w:w="807" w:type="dxa"/>
            <w:tcPrChange w:id="15148" w:author="Eboni Mangum" w:date="2025-05-05T14:46:00Z">
              <w:tcPr>
                <w:tcW w:w="807" w:type="dxa"/>
                <w:gridSpan w:val="2"/>
                <w:shd w:val="clear" w:color="auto" w:fill="92CDDC"/>
              </w:tcPr>
            </w:tcPrChange>
          </w:tcPr>
          <w:p w14:paraId="70C11FC9" w14:textId="314CF43C" w:rsidR="00BA1355" w:rsidRPr="00065508" w:rsidDel="00B36DA6" w:rsidRDefault="00BA1355" w:rsidP="00BA1355">
            <w:pPr>
              <w:pStyle w:val="TableParagraph"/>
              <w:spacing w:line="224" w:lineRule="exact"/>
              <w:ind w:right="98"/>
              <w:jc w:val="right"/>
              <w:rPr>
                <w:ins w:id="15149" w:author="Eboni Mangum" w:date="2025-02-10T15:03:00Z"/>
                <w:del w:id="15150" w:author="Eboni Mangum" w:date="2026-07-15T09:13:00Z" w16du:dateUtc="2026-07-15T14:13:00Z"/>
                <w:sz w:val="24"/>
                <w:szCs w:val="24"/>
                <w:rPrChange w:id="15151" w:author="Eboni Mangum" w:date="2026-07-15T09:12:00Z" w16du:dateUtc="2026-07-15T14:12:00Z">
                  <w:rPr>
                    <w:ins w:id="15152" w:author="Eboni Mangum" w:date="2025-02-10T15:03:00Z"/>
                    <w:del w:id="15153" w:author="Eboni Mangum" w:date="2026-07-15T09:13:00Z" w16du:dateUtc="2026-07-15T14:13:00Z"/>
                    <w:sz w:val="20"/>
                  </w:rPr>
                </w:rPrChange>
              </w:rPr>
            </w:pPr>
          </w:p>
        </w:tc>
      </w:tr>
      <w:tr w:rsidR="00BA1355" w:rsidRPr="00065508" w:rsidDel="00B36DA6" w14:paraId="3A3D7C9E" w14:textId="06DA6AEB" w:rsidTr="00C946D9">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5154" w:author="Eboni Mangum" w:date="2025-05-05T14:46: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4"/>
          <w:ins w:id="15155" w:author="Eboni Mangum" w:date="2025-02-10T15:03:00Z"/>
          <w:del w:id="15156" w:author="Eboni Mangum" w:date="2026-07-15T09:13:00Z"/>
          <w:trPrChange w:id="15157" w:author="Eboni Mangum" w:date="2025-05-05T14:46:00Z">
            <w:trPr>
              <w:gridAfter w:val="0"/>
              <w:trHeight w:val="244"/>
            </w:trPr>
          </w:trPrChange>
        </w:trPr>
        <w:tc>
          <w:tcPr>
            <w:tcW w:w="1065" w:type="dxa"/>
            <w:tcPrChange w:id="15158" w:author="Eboni Mangum" w:date="2025-05-05T14:46:00Z">
              <w:tcPr>
                <w:tcW w:w="1116" w:type="dxa"/>
                <w:gridSpan w:val="4"/>
              </w:tcPr>
            </w:tcPrChange>
          </w:tcPr>
          <w:p w14:paraId="1B5FA7BB" w14:textId="41D00AEA" w:rsidR="00BA1355" w:rsidRPr="00065508" w:rsidDel="00B36DA6" w:rsidRDefault="00BA1355">
            <w:pPr>
              <w:pStyle w:val="TableParagraph"/>
              <w:spacing w:line="224" w:lineRule="exact"/>
              <w:ind w:right="44"/>
              <w:jc w:val="center"/>
              <w:rPr>
                <w:ins w:id="15159" w:author="Eboni Mangum" w:date="2025-02-10T15:03:00Z"/>
                <w:del w:id="15160" w:author="Eboni Mangum" w:date="2026-07-15T09:13:00Z" w16du:dateUtc="2026-07-15T14:13:00Z"/>
                <w:sz w:val="24"/>
                <w:szCs w:val="24"/>
                <w:rPrChange w:id="15161" w:author="Eboni Mangum" w:date="2026-07-15T09:12:00Z" w16du:dateUtc="2026-07-15T14:12:00Z">
                  <w:rPr>
                    <w:ins w:id="15162" w:author="Eboni Mangum" w:date="2025-02-10T15:03:00Z"/>
                    <w:del w:id="15163" w:author="Eboni Mangum" w:date="2026-07-15T09:13:00Z" w16du:dateUtc="2026-07-15T14:13:00Z"/>
                    <w:rFonts w:ascii="Times New Roman"/>
                    <w:sz w:val="16"/>
                  </w:rPr>
                </w:rPrChange>
              </w:rPr>
              <w:pPrChange w:id="15164" w:author="Eboni Mangum" w:date="2025-02-10T15:06:00Z">
                <w:pPr>
                  <w:pStyle w:val="TableParagraph"/>
                </w:pPr>
              </w:pPrChange>
            </w:pPr>
            <w:ins w:id="15165" w:author="Eboni Mangum" w:date="2025-02-10T15:05:00Z">
              <w:del w:id="15166" w:author="Eboni Mangum" w:date="2026-07-15T09:13:00Z" w16du:dateUtc="2026-07-15T14:13:00Z">
                <w:r w:rsidRPr="00065508" w:rsidDel="00B36DA6">
                  <w:rPr>
                    <w:sz w:val="24"/>
                    <w:szCs w:val="24"/>
                    <w:rPrChange w:id="15167" w:author="Eboni Mangum" w:date="2026-07-15T09:12:00Z" w16du:dateUtc="2026-07-15T14:12:00Z">
                      <w:rPr>
                        <w:sz w:val="20"/>
                      </w:rPr>
                    </w:rPrChange>
                  </w:rPr>
                  <w:delText>MDT</w:delText>
                </w:r>
                <w:r w:rsidRPr="00065508" w:rsidDel="00B36DA6">
                  <w:rPr>
                    <w:sz w:val="24"/>
                    <w:szCs w:val="24"/>
                    <w:rPrChange w:id="15168" w:author="Eboni Mangum" w:date="2026-07-15T09:12:00Z" w16du:dateUtc="2026-07-15T14:12:00Z">
                      <w:rPr>
                        <w:spacing w:val="-2"/>
                        <w:sz w:val="20"/>
                      </w:rPr>
                    </w:rPrChange>
                  </w:rPr>
                  <w:delText xml:space="preserve"> </w:delText>
                </w:r>
                <w:r w:rsidRPr="00065508" w:rsidDel="00B36DA6">
                  <w:rPr>
                    <w:sz w:val="24"/>
                    <w:szCs w:val="24"/>
                    <w:rPrChange w:id="15169" w:author="Eboni Mangum" w:date="2026-07-15T09:12:00Z" w16du:dateUtc="2026-07-15T14:12:00Z">
                      <w:rPr>
                        <w:spacing w:val="-4"/>
                        <w:sz w:val="20"/>
                      </w:rPr>
                    </w:rPrChange>
                  </w:rPr>
                  <w:delText>1823</w:delText>
                </w:r>
              </w:del>
            </w:ins>
          </w:p>
        </w:tc>
        <w:tc>
          <w:tcPr>
            <w:tcW w:w="2880" w:type="dxa"/>
            <w:tcPrChange w:id="15170" w:author="Eboni Mangum" w:date="2025-05-05T14:46:00Z">
              <w:tcPr>
                <w:tcW w:w="2514" w:type="dxa"/>
              </w:tcPr>
            </w:tcPrChange>
          </w:tcPr>
          <w:p w14:paraId="3FB27CE9" w14:textId="653F7A6A" w:rsidR="00BA1355" w:rsidRPr="00065508" w:rsidDel="00B36DA6" w:rsidRDefault="00BA1355">
            <w:pPr>
              <w:pStyle w:val="TableParagraph"/>
              <w:spacing w:line="224" w:lineRule="exact"/>
              <w:ind w:left="107"/>
              <w:rPr>
                <w:ins w:id="15171" w:author="Eboni Mangum" w:date="2025-02-10T15:03:00Z"/>
                <w:del w:id="15172" w:author="Eboni Mangum" w:date="2026-07-15T09:13:00Z" w16du:dateUtc="2026-07-15T14:13:00Z"/>
                <w:sz w:val="24"/>
                <w:szCs w:val="24"/>
                <w:rPrChange w:id="15173" w:author="Eboni Mangum" w:date="2026-07-15T09:12:00Z" w16du:dateUtc="2026-07-15T14:12:00Z">
                  <w:rPr>
                    <w:ins w:id="15174" w:author="Eboni Mangum" w:date="2025-02-10T15:03:00Z"/>
                    <w:del w:id="15175" w:author="Eboni Mangum" w:date="2026-07-15T09:13:00Z" w16du:dateUtc="2026-07-15T14:13:00Z"/>
                    <w:rFonts w:ascii="Times New Roman"/>
                    <w:sz w:val="16"/>
                  </w:rPr>
                </w:rPrChange>
              </w:rPr>
              <w:pPrChange w:id="15176" w:author="Eboni Mangum" w:date="2025-02-10T15:06:00Z">
                <w:pPr>
                  <w:pStyle w:val="TableParagraph"/>
                </w:pPr>
              </w:pPrChange>
            </w:pPr>
            <w:ins w:id="15177" w:author="Eboni Mangum" w:date="2025-02-10T15:05:00Z">
              <w:del w:id="15178" w:author="Eboni Mangum" w:date="2026-07-15T09:13:00Z" w16du:dateUtc="2026-07-15T14:13:00Z">
                <w:r w:rsidRPr="00065508" w:rsidDel="00B36DA6">
                  <w:rPr>
                    <w:sz w:val="24"/>
                    <w:szCs w:val="24"/>
                    <w:rPrChange w:id="15179" w:author="Eboni Mangum" w:date="2026-07-15T09:12:00Z" w16du:dateUtc="2026-07-15T14:12:00Z">
                      <w:rPr>
                        <w:sz w:val="20"/>
                      </w:rPr>
                    </w:rPrChange>
                  </w:rPr>
                  <w:delText>Broadcast</w:delText>
                </w:r>
                <w:r w:rsidRPr="00065508" w:rsidDel="00B36DA6">
                  <w:rPr>
                    <w:sz w:val="24"/>
                    <w:szCs w:val="24"/>
                    <w:rPrChange w:id="15180" w:author="Eboni Mangum" w:date="2026-07-15T09:12:00Z" w16du:dateUtc="2026-07-15T14:12:00Z">
                      <w:rPr>
                        <w:spacing w:val="-11"/>
                        <w:sz w:val="20"/>
                      </w:rPr>
                    </w:rPrChange>
                  </w:rPr>
                  <w:delText xml:space="preserve"> </w:delText>
                </w:r>
                <w:r w:rsidRPr="00065508" w:rsidDel="00B36DA6">
                  <w:rPr>
                    <w:sz w:val="24"/>
                    <w:szCs w:val="24"/>
                    <w:rPrChange w:id="15181" w:author="Eboni Mangum" w:date="2026-07-15T09:12:00Z" w16du:dateUtc="2026-07-15T14:12:00Z">
                      <w:rPr>
                        <w:sz w:val="20"/>
                      </w:rPr>
                    </w:rPrChange>
                  </w:rPr>
                  <w:delText>Assistantship</w:delText>
                </w:r>
                <w:r w:rsidRPr="00065508" w:rsidDel="00B36DA6">
                  <w:rPr>
                    <w:sz w:val="24"/>
                    <w:szCs w:val="24"/>
                    <w:rPrChange w:id="15182" w:author="Eboni Mangum" w:date="2026-07-15T09:12:00Z" w16du:dateUtc="2026-07-15T14:12:00Z">
                      <w:rPr>
                        <w:spacing w:val="-10"/>
                        <w:sz w:val="20"/>
                      </w:rPr>
                    </w:rPrChange>
                  </w:rPr>
                  <w:delText xml:space="preserve"> </w:delText>
                </w:r>
                <w:r w:rsidRPr="00065508" w:rsidDel="00B36DA6">
                  <w:rPr>
                    <w:sz w:val="24"/>
                    <w:szCs w:val="24"/>
                    <w:rPrChange w:id="15183" w:author="Eboni Mangum" w:date="2026-07-15T09:12:00Z" w16du:dateUtc="2026-07-15T14:12:00Z">
                      <w:rPr>
                        <w:spacing w:val="-5"/>
                        <w:sz w:val="20"/>
                      </w:rPr>
                    </w:rPrChange>
                  </w:rPr>
                  <w:delText>II</w:delText>
                </w:r>
              </w:del>
            </w:ins>
          </w:p>
        </w:tc>
        <w:tc>
          <w:tcPr>
            <w:tcW w:w="720" w:type="dxa"/>
            <w:tcPrChange w:id="15184" w:author="Eboni Mangum" w:date="2025-05-05T14:46:00Z">
              <w:tcPr>
                <w:tcW w:w="892" w:type="dxa"/>
                <w:gridSpan w:val="3"/>
              </w:tcPr>
            </w:tcPrChange>
          </w:tcPr>
          <w:p w14:paraId="3D6ED787" w14:textId="4F481251" w:rsidR="00BA1355" w:rsidRPr="00065508" w:rsidDel="00B36DA6" w:rsidRDefault="00BA1355">
            <w:pPr>
              <w:pStyle w:val="TableParagraph"/>
              <w:spacing w:line="224" w:lineRule="exact"/>
              <w:ind w:right="95"/>
              <w:jc w:val="right"/>
              <w:rPr>
                <w:ins w:id="15185" w:author="Eboni Mangum" w:date="2025-02-10T15:03:00Z"/>
                <w:del w:id="15186" w:author="Eboni Mangum" w:date="2026-07-15T09:13:00Z" w16du:dateUtc="2026-07-15T14:13:00Z"/>
                <w:spacing w:val="-10"/>
                <w:sz w:val="24"/>
                <w:szCs w:val="24"/>
                <w:rPrChange w:id="15187" w:author="Eboni Mangum" w:date="2026-07-15T09:12:00Z" w16du:dateUtc="2026-07-15T14:12:00Z">
                  <w:rPr>
                    <w:ins w:id="15188" w:author="Eboni Mangum" w:date="2025-02-10T15:03:00Z"/>
                    <w:del w:id="15189" w:author="Eboni Mangum" w:date="2026-07-15T09:13:00Z" w16du:dateUtc="2026-07-15T14:13:00Z"/>
                    <w:rFonts w:ascii="Times New Roman"/>
                    <w:sz w:val="16"/>
                  </w:rPr>
                </w:rPrChange>
              </w:rPr>
              <w:pPrChange w:id="15190" w:author="Eboni Mangum" w:date="2025-02-10T15:06:00Z">
                <w:pPr>
                  <w:pStyle w:val="TableParagraph"/>
                </w:pPr>
              </w:pPrChange>
            </w:pPr>
            <w:ins w:id="15191" w:author="Eboni Mangum" w:date="2025-02-10T15:05:00Z">
              <w:del w:id="15192" w:author="Eboni Mangum" w:date="2026-07-15T09:13:00Z" w16du:dateUtc="2026-07-15T14:13:00Z">
                <w:r w:rsidRPr="00065508" w:rsidDel="00B36DA6">
                  <w:rPr>
                    <w:spacing w:val="-10"/>
                    <w:sz w:val="24"/>
                    <w:szCs w:val="24"/>
                    <w:rPrChange w:id="15193" w:author="Eboni Mangum" w:date="2026-07-15T09:12:00Z" w16du:dateUtc="2026-07-15T14:12:00Z">
                      <w:rPr>
                        <w:spacing w:val="-10"/>
                        <w:sz w:val="20"/>
                      </w:rPr>
                    </w:rPrChange>
                  </w:rPr>
                  <w:delText>3</w:delText>
                </w:r>
              </w:del>
            </w:ins>
          </w:p>
        </w:tc>
        <w:tc>
          <w:tcPr>
            <w:tcW w:w="1215" w:type="dxa"/>
            <w:tcPrChange w:id="15194" w:author="Eboni Mangum" w:date="2025-05-05T14:46:00Z">
              <w:tcPr>
                <w:tcW w:w="1358" w:type="dxa"/>
                <w:gridSpan w:val="3"/>
                <w:shd w:val="clear" w:color="auto" w:fill="92CDDC"/>
              </w:tcPr>
            </w:tcPrChange>
          </w:tcPr>
          <w:p w14:paraId="604F2A8F" w14:textId="1AF39727" w:rsidR="00BA1355" w:rsidRPr="00065508" w:rsidDel="00B36DA6" w:rsidRDefault="00BA1355" w:rsidP="00BA1355">
            <w:pPr>
              <w:pStyle w:val="TableParagraph"/>
              <w:spacing w:line="224" w:lineRule="exact"/>
              <w:ind w:left="107"/>
              <w:rPr>
                <w:ins w:id="15195" w:author="Eboni Mangum" w:date="2025-02-10T15:03:00Z"/>
                <w:del w:id="15196" w:author="Eboni Mangum" w:date="2026-07-15T09:13:00Z" w16du:dateUtc="2026-07-15T14:13:00Z"/>
                <w:sz w:val="24"/>
                <w:szCs w:val="24"/>
                <w:rPrChange w:id="15197" w:author="Eboni Mangum" w:date="2026-07-15T09:12:00Z" w16du:dateUtc="2026-07-15T14:12:00Z">
                  <w:rPr>
                    <w:ins w:id="15198" w:author="Eboni Mangum" w:date="2025-02-10T15:03:00Z"/>
                    <w:del w:id="15199" w:author="Eboni Mangum" w:date="2026-07-15T09:13:00Z" w16du:dateUtc="2026-07-15T14:13:00Z"/>
                    <w:sz w:val="20"/>
                  </w:rPr>
                </w:rPrChange>
              </w:rPr>
            </w:pPr>
          </w:p>
        </w:tc>
        <w:tc>
          <w:tcPr>
            <w:tcW w:w="2851" w:type="dxa"/>
            <w:tcPrChange w:id="15200" w:author="Eboni Mangum" w:date="2025-05-05T14:46:00Z">
              <w:tcPr>
                <w:tcW w:w="2851" w:type="dxa"/>
                <w:gridSpan w:val="2"/>
                <w:shd w:val="clear" w:color="auto" w:fill="92CDDC"/>
              </w:tcPr>
            </w:tcPrChange>
          </w:tcPr>
          <w:p w14:paraId="5820ABF4" w14:textId="0DFA71F6" w:rsidR="00BA1355" w:rsidRPr="00065508" w:rsidDel="00B36DA6" w:rsidRDefault="00BA1355" w:rsidP="00BA1355">
            <w:pPr>
              <w:pStyle w:val="TableParagraph"/>
              <w:spacing w:line="224" w:lineRule="exact"/>
              <w:ind w:left="105"/>
              <w:rPr>
                <w:ins w:id="15201" w:author="Eboni Mangum" w:date="2025-02-10T15:03:00Z"/>
                <w:del w:id="15202" w:author="Eboni Mangum" w:date="2026-07-15T09:13:00Z" w16du:dateUtc="2026-07-15T14:13:00Z"/>
                <w:sz w:val="24"/>
                <w:szCs w:val="24"/>
                <w:rPrChange w:id="15203" w:author="Eboni Mangum" w:date="2026-07-15T09:12:00Z" w16du:dateUtc="2026-07-15T14:12:00Z">
                  <w:rPr>
                    <w:ins w:id="15204" w:author="Eboni Mangum" w:date="2025-02-10T15:03:00Z"/>
                    <w:del w:id="15205" w:author="Eboni Mangum" w:date="2026-07-15T09:13:00Z" w16du:dateUtc="2026-07-15T14:13:00Z"/>
                    <w:sz w:val="20"/>
                  </w:rPr>
                </w:rPrChange>
              </w:rPr>
            </w:pPr>
          </w:p>
        </w:tc>
        <w:tc>
          <w:tcPr>
            <w:tcW w:w="807" w:type="dxa"/>
            <w:tcPrChange w:id="15206" w:author="Eboni Mangum" w:date="2025-05-05T14:46:00Z">
              <w:tcPr>
                <w:tcW w:w="807" w:type="dxa"/>
                <w:gridSpan w:val="2"/>
                <w:shd w:val="clear" w:color="auto" w:fill="92CDDC"/>
              </w:tcPr>
            </w:tcPrChange>
          </w:tcPr>
          <w:p w14:paraId="7871A114" w14:textId="5BF2A615" w:rsidR="00BA1355" w:rsidRPr="00065508" w:rsidDel="00B36DA6" w:rsidRDefault="00BA1355" w:rsidP="00BA1355">
            <w:pPr>
              <w:pStyle w:val="TableParagraph"/>
              <w:spacing w:line="224" w:lineRule="exact"/>
              <w:ind w:right="98"/>
              <w:jc w:val="right"/>
              <w:rPr>
                <w:ins w:id="15207" w:author="Eboni Mangum" w:date="2025-02-10T15:03:00Z"/>
                <w:del w:id="15208" w:author="Eboni Mangum" w:date="2026-07-15T09:13:00Z" w16du:dateUtc="2026-07-15T14:13:00Z"/>
                <w:sz w:val="24"/>
                <w:szCs w:val="24"/>
                <w:rPrChange w:id="15209" w:author="Eboni Mangum" w:date="2026-07-15T09:12:00Z" w16du:dateUtc="2026-07-15T14:12:00Z">
                  <w:rPr>
                    <w:ins w:id="15210" w:author="Eboni Mangum" w:date="2025-02-10T15:03:00Z"/>
                    <w:del w:id="15211" w:author="Eboni Mangum" w:date="2026-07-15T09:13:00Z" w16du:dateUtc="2026-07-15T14:13:00Z"/>
                    <w:sz w:val="20"/>
                  </w:rPr>
                </w:rPrChange>
              </w:rPr>
            </w:pPr>
          </w:p>
        </w:tc>
      </w:tr>
      <w:tr w:rsidR="00D6440F" w:rsidRPr="00065508" w:rsidDel="00B36DA6" w14:paraId="1F988541" w14:textId="76D10707" w:rsidTr="00C946D9">
        <w:trPr>
          <w:trHeight w:val="244"/>
          <w:ins w:id="15212" w:author="Eboni Mangum" w:date="2025-05-05T16:08:00Z"/>
          <w:del w:id="15213" w:author="Eboni Mangum" w:date="2026-07-15T09:13:00Z"/>
        </w:trPr>
        <w:tc>
          <w:tcPr>
            <w:tcW w:w="1065" w:type="dxa"/>
          </w:tcPr>
          <w:p w14:paraId="63E29914" w14:textId="04447372" w:rsidR="00D6440F" w:rsidRPr="00065508" w:rsidDel="00B36DA6" w:rsidRDefault="00D6440F" w:rsidP="00D6440F">
            <w:pPr>
              <w:pStyle w:val="TableParagraph"/>
              <w:spacing w:line="224" w:lineRule="exact"/>
              <w:ind w:right="44"/>
              <w:jc w:val="center"/>
              <w:rPr>
                <w:ins w:id="15214" w:author="Eboni Mangum" w:date="2025-05-05T16:08:00Z"/>
                <w:del w:id="15215" w:author="Eboni Mangum" w:date="2026-07-15T09:13:00Z" w16du:dateUtc="2026-07-15T14:13:00Z"/>
                <w:sz w:val="24"/>
                <w:szCs w:val="24"/>
                <w:rPrChange w:id="15216" w:author="Eboni Mangum" w:date="2026-07-15T09:12:00Z" w16du:dateUtc="2026-07-15T14:12:00Z">
                  <w:rPr>
                    <w:ins w:id="15217" w:author="Eboni Mangum" w:date="2025-05-05T16:08:00Z"/>
                    <w:del w:id="15218" w:author="Eboni Mangum" w:date="2026-07-15T09:13:00Z" w16du:dateUtc="2026-07-15T14:13:00Z"/>
                    <w:sz w:val="20"/>
                  </w:rPr>
                </w:rPrChange>
              </w:rPr>
            </w:pPr>
            <w:ins w:id="15219" w:author="Eboni Mangum" w:date="2025-05-05T16:08:00Z">
              <w:del w:id="15220" w:author="Eboni Mangum" w:date="2026-07-15T09:13:00Z" w16du:dateUtc="2026-07-15T14:13:00Z">
                <w:r w:rsidRPr="00065508" w:rsidDel="00B36DA6">
                  <w:rPr>
                    <w:sz w:val="24"/>
                    <w:szCs w:val="24"/>
                    <w:rPrChange w:id="15221" w:author="Eboni Mangum" w:date="2026-07-15T09:12:00Z" w16du:dateUtc="2026-07-15T14:12:00Z">
                      <w:rPr>
                        <w:sz w:val="20"/>
                      </w:rPr>
                    </w:rPrChange>
                  </w:rPr>
                  <w:delText>MDT 2113</w:delText>
                </w:r>
              </w:del>
            </w:ins>
          </w:p>
        </w:tc>
        <w:tc>
          <w:tcPr>
            <w:tcW w:w="2880" w:type="dxa"/>
          </w:tcPr>
          <w:p w14:paraId="071792C0" w14:textId="510D871F" w:rsidR="00D6440F" w:rsidRPr="00065508" w:rsidDel="00B36DA6" w:rsidRDefault="00D6440F" w:rsidP="00D6440F">
            <w:pPr>
              <w:pStyle w:val="TableParagraph"/>
              <w:spacing w:line="224" w:lineRule="exact"/>
              <w:ind w:left="107"/>
              <w:rPr>
                <w:ins w:id="15222" w:author="Eboni Mangum" w:date="2025-05-05T16:08:00Z"/>
                <w:del w:id="15223" w:author="Eboni Mangum" w:date="2026-07-15T09:13:00Z" w16du:dateUtc="2026-07-15T14:13:00Z"/>
                <w:sz w:val="24"/>
                <w:szCs w:val="24"/>
                <w:rPrChange w:id="15224" w:author="Eboni Mangum" w:date="2026-07-15T09:12:00Z" w16du:dateUtc="2026-07-15T14:12:00Z">
                  <w:rPr>
                    <w:ins w:id="15225" w:author="Eboni Mangum" w:date="2025-05-05T16:08:00Z"/>
                    <w:del w:id="15226" w:author="Eboni Mangum" w:date="2026-07-15T09:13:00Z" w16du:dateUtc="2026-07-15T14:13:00Z"/>
                    <w:sz w:val="20"/>
                  </w:rPr>
                </w:rPrChange>
              </w:rPr>
            </w:pPr>
            <w:ins w:id="15227" w:author="Eboni Mangum" w:date="2025-05-05T16:08:00Z">
              <w:del w:id="15228" w:author="Eboni Mangum" w:date="2026-07-15T09:13:00Z" w16du:dateUtc="2026-07-15T14:13:00Z">
                <w:r w:rsidRPr="00065508" w:rsidDel="00B36DA6">
                  <w:rPr>
                    <w:sz w:val="24"/>
                    <w:szCs w:val="24"/>
                    <w:rPrChange w:id="15229" w:author="Eboni Mangum" w:date="2026-07-15T09:12:00Z" w16du:dateUtc="2026-07-15T14:12:00Z">
                      <w:rPr>
                        <w:sz w:val="20"/>
                      </w:rPr>
                    </w:rPrChange>
                  </w:rPr>
                  <w:delText>Broadcast Announcing</w:delText>
                </w:r>
              </w:del>
            </w:ins>
          </w:p>
        </w:tc>
        <w:tc>
          <w:tcPr>
            <w:tcW w:w="720" w:type="dxa"/>
          </w:tcPr>
          <w:p w14:paraId="2E65743E" w14:textId="0F059EA2" w:rsidR="00D6440F" w:rsidRPr="00065508" w:rsidDel="00B36DA6" w:rsidRDefault="00D6440F" w:rsidP="00D6440F">
            <w:pPr>
              <w:pStyle w:val="TableParagraph"/>
              <w:spacing w:line="224" w:lineRule="exact"/>
              <w:ind w:right="95"/>
              <w:jc w:val="right"/>
              <w:rPr>
                <w:ins w:id="15230" w:author="Eboni Mangum" w:date="2025-05-05T16:08:00Z"/>
                <w:del w:id="15231" w:author="Eboni Mangum" w:date="2026-07-15T09:13:00Z" w16du:dateUtc="2026-07-15T14:13:00Z"/>
                <w:spacing w:val="-10"/>
                <w:sz w:val="24"/>
                <w:szCs w:val="24"/>
                <w:rPrChange w:id="15232" w:author="Eboni Mangum" w:date="2026-07-15T09:12:00Z" w16du:dateUtc="2026-07-15T14:12:00Z">
                  <w:rPr>
                    <w:ins w:id="15233" w:author="Eboni Mangum" w:date="2025-05-05T16:08:00Z"/>
                    <w:del w:id="15234" w:author="Eboni Mangum" w:date="2026-07-15T09:13:00Z" w16du:dateUtc="2026-07-15T14:13:00Z"/>
                    <w:spacing w:val="-10"/>
                    <w:sz w:val="20"/>
                  </w:rPr>
                </w:rPrChange>
              </w:rPr>
            </w:pPr>
            <w:ins w:id="15235" w:author="Eboni Mangum" w:date="2025-05-05T16:08:00Z">
              <w:del w:id="15236" w:author="Eboni Mangum" w:date="2026-07-15T09:13:00Z" w16du:dateUtc="2026-07-15T14:13:00Z">
                <w:r w:rsidRPr="00065508" w:rsidDel="00B36DA6">
                  <w:rPr>
                    <w:spacing w:val="-10"/>
                    <w:sz w:val="24"/>
                    <w:szCs w:val="24"/>
                    <w:rPrChange w:id="15237" w:author="Eboni Mangum" w:date="2026-07-15T09:12:00Z" w16du:dateUtc="2026-07-15T14:12:00Z">
                      <w:rPr>
                        <w:spacing w:val="-10"/>
                        <w:sz w:val="20"/>
                      </w:rPr>
                    </w:rPrChange>
                  </w:rPr>
                  <w:delText>3</w:delText>
                </w:r>
              </w:del>
            </w:ins>
          </w:p>
        </w:tc>
        <w:tc>
          <w:tcPr>
            <w:tcW w:w="1215" w:type="dxa"/>
          </w:tcPr>
          <w:p w14:paraId="0529339C" w14:textId="65A375AE" w:rsidR="00D6440F" w:rsidRPr="00065508" w:rsidDel="00B36DA6" w:rsidRDefault="00D6440F" w:rsidP="00D6440F">
            <w:pPr>
              <w:pStyle w:val="TableParagraph"/>
              <w:spacing w:line="224" w:lineRule="exact"/>
              <w:ind w:left="107"/>
              <w:rPr>
                <w:ins w:id="15238" w:author="Eboni Mangum" w:date="2025-05-05T16:08:00Z"/>
                <w:del w:id="15239" w:author="Eboni Mangum" w:date="2026-07-15T09:13:00Z" w16du:dateUtc="2026-07-15T14:13:00Z"/>
                <w:sz w:val="24"/>
                <w:szCs w:val="24"/>
                <w:rPrChange w:id="15240" w:author="Eboni Mangum" w:date="2026-07-15T09:12:00Z" w16du:dateUtc="2026-07-15T14:12:00Z">
                  <w:rPr>
                    <w:ins w:id="15241" w:author="Eboni Mangum" w:date="2025-05-05T16:08:00Z"/>
                    <w:del w:id="15242" w:author="Eboni Mangum" w:date="2026-07-15T09:13:00Z" w16du:dateUtc="2026-07-15T14:13:00Z"/>
                    <w:sz w:val="20"/>
                  </w:rPr>
                </w:rPrChange>
              </w:rPr>
            </w:pPr>
          </w:p>
        </w:tc>
        <w:tc>
          <w:tcPr>
            <w:tcW w:w="2851" w:type="dxa"/>
          </w:tcPr>
          <w:p w14:paraId="18ADAD48" w14:textId="4AE68354" w:rsidR="00D6440F" w:rsidRPr="00065508" w:rsidDel="00B36DA6" w:rsidRDefault="00D6440F" w:rsidP="00D6440F">
            <w:pPr>
              <w:pStyle w:val="TableParagraph"/>
              <w:spacing w:line="224" w:lineRule="exact"/>
              <w:ind w:left="105"/>
              <w:rPr>
                <w:ins w:id="15243" w:author="Eboni Mangum" w:date="2025-05-05T16:08:00Z"/>
                <w:del w:id="15244" w:author="Eboni Mangum" w:date="2026-07-15T09:13:00Z" w16du:dateUtc="2026-07-15T14:13:00Z"/>
                <w:sz w:val="24"/>
                <w:szCs w:val="24"/>
                <w:rPrChange w:id="15245" w:author="Eboni Mangum" w:date="2026-07-15T09:12:00Z" w16du:dateUtc="2026-07-15T14:12:00Z">
                  <w:rPr>
                    <w:ins w:id="15246" w:author="Eboni Mangum" w:date="2025-05-05T16:08:00Z"/>
                    <w:del w:id="15247" w:author="Eboni Mangum" w:date="2026-07-15T09:13:00Z" w16du:dateUtc="2026-07-15T14:13:00Z"/>
                    <w:sz w:val="20"/>
                  </w:rPr>
                </w:rPrChange>
              </w:rPr>
            </w:pPr>
          </w:p>
        </w:tc>
        <w:tc>
          <w:tcPr>
            <w:tcW w:w="807" w:type="dxa"/>
          </w:tcPr>
          <w:p w14:paraId="59DD732E" w14:textId="084915AB" w:rsidR="00D6440F" w:rsidRPr="00065508" w:rsidDel="00B36DA6" w:rsidRDefault="00D6440F" w:rsidP="00D6440F">
            <w:pPr>
              <w:pStyle w:val="TableParagraph"/>
              <w:spacing w:line="224" w:lineRule="exact"/>
              <w:ind w:right="98"/>
              <w:jc w:val="right"/>
              <w:rPr>
                <w:ins w:id="15248" w:author="Eboni Mangum" w:date="2025-05-05T16:08:00Z"/>
                <w:del w:id="15249" w:author="Eboni Mangum" w:date="2026-07-15T09:13:00Z" w16du:dateUtc="2026-07-15T14:13:00Z"/>
                <w:sz w:val="24"/>
                <w:szCs w:val="24"/>
                <w:rPrChange w:id="15250" w:author="Eboni Mangum" w:date="2026-07-15T09:12:00Z" w16du:dateUtc="2026-07-15T14:12:00Z">
                  <w:rPr>
                    <w:ins w:id="15251" w:author="Eboni Mangum" w:date="2025-05-05T16:08:00Z"/>
                    <w:del w:id="15252" w:author="Eboni Mangum" w:date="2026-07-15T09:13:00Z" w16du:dateUtc="2026-07-15T14:13:00Z"/>
                    <w:sz w:val="20"/>
                  </w:rPr>
                </w:rPrChange>
              </w:rPr>
            </w:pPr>
          </w:p>
        </w:tc>
      </w:tr>
      <w:tr w:rsidR="00BA1355" w:rsidRPr="00065508" w:rsidDel="00B36DA6" w14:paraId="31EAF148" w14:textId="031FA01E" w:rsidTr="00C946D9">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5253" w:author="Eboni Mangum" w:date="2025-05-05T14:46: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3"/>
          <w:ins w:id="15254" w:author="Eboni Mangum" w:date="2025-02-10T15:03:00Z"/>
          <w:del w:id="15255" w:author="Eboni Mangum" w:date="2026-07-15T09:13:00Z"/>
          <w:trPrChange w:id="15256" w:author="Eboni Mangum" w:date="2025-05-05T14:46:00Z">
            <w:trPr>
              <w:gridAfter w:val="0"/>
              <w:trHeight w:val="243"/>
            </w:trPr>
          </w:trPrChange>
        </w:trPr>
        <w:tc>
          <w:tcPr>
            <w:tcW w:w="1065" w:type="dxa"/>
            <w:tcPrChange w:id="15257" w:author="Eboni Mangum" w:date="2025-05-05T14:46:00Z">
              <w:tcPr>
                <w:tcW w:w="1116" w:type="dxa"/>
                <w:gridSpan w:val="4"/>
              </w:tcPr>
            </w:tcPrChange>
          </w:tcPr>
          <w:p w14:paraId="393CC46A" w14:textId="4C078370" w:rsidR="00BA1355" w:rsidRPr="00065508" w:rsidDel="00B36DA6" w:rsidRDefault="00BA1355">
            <w:pPr>
              <w:pStyle w:val="TableParagraph"/>
              <w:spacing w:line="224" w:lineRule="exact"/>
              <w:ind w:right="44"/>
              <w:jc w:val="center"/>
              <w:rPr>
                <w:ins w:id="15258" w:author="Eboni Mangum" w:date="2025-02-10T15:03:00Z"/>
                <w:del w:id="15259" w:author="Eboni Mangum" w:date="2026-07-15T09:13:00Z" w16du:dateUtc="2026-07-15T14:13:00Z"/>
                <w:sz w:val="24"/>
                <w:szCs w:val="24"/>
                <w:rPrChange w:id="15260" w:author="Eboni Mangum" w:date="2026-07-15T09:12:00Z" w16du:dateUtc="2026-07-15T14:12:00Z">
                  <w:rPr>
                    <w:ins w:id="15261" w:author="Eboni Mangum" w:date="2025-02-10T15:03:00Z"/>
                    <w:del w:id="15262" w:author="Eboni Mangum" w:date="2026-07-15T09:13:00Z" w16du:dateUtc="2026-07-15T14:13:00Z"/>
                    <w:sz w:val="20"/>
                  </w:rPr>
                </w:rPrChange>
              </w:rPr>
              <w:pPrChange w:id="15263" w:author="Eboni Mangum" w:date="2025-02-10T15:06:00Z">
                <w:pPr>
                  <w:pStyle w:val="TableParagraph"/>
                  <w:spacing w:line="223" w:lineRule="exact"/>
                  <w:ind w:right="44"/>
                  <w:jc w:val="center"/>
                </w:pPr>
              </w:pPrChange>
            </w:pPr>
            <w:ins w:id="15264" w:author="Eboni Mangum" w:date="2025-02-10T15:05:00Z">
              <w:del w:id="15265" w:author="Eboni Mangum" w:date="2026-07-15T09:13:00Z" w16du:dateUtc="2026-07-15T14:13:00Z">
                <w:r w:rsidRPr="00065508" w:rsidDel="00B36DA6">
                  <w:rPr>
                    <w:sz w:val="24"/>
                    <w:szCs w:val="24"/>
                    <w:rPrChange w:id="15266" w:author="Eboni Mangum" w:date="2026-07-15T09:12:00Z" w16du:dateUtc="2026-07-15T14:12:00Z">
                      <w:rPr>
                        <w:sz w:val="20"/>
                      </w:rPr>
                    </w:rPrChange>
                  </w:rPr>
                  <w:delText>MDT</w:delText>
                </w:r>
                <w:r w:rsidRPr="00065508" w:rsidDel="00B36DA6">
                  <w:rPr>
                    <w:sz w:val="24"/>
                    <w:szCs w:val="24"/>
                    <w:rPrChange w:id="15267" w:author="Eboni Mangum" w:date="2026-07-15T09:12:00Z" w16du:dateUtc="2026-07-15T14:12:00Z">
                      <w:rPr>
                        <w:spacing w:val="-2"/>
                        <w:sz w:val="20"/>
                      </w:rPr>
                    </w:rPrChange>
                  </w:rPr>
                  <w:delText xml:space="preserve"> </w:delText>
                </w:r>
                <w:r w:rsidRPr="00065508" w:rsidDel="00B36DA6">
                  <w:rPr>
                    <w:sz w:val="24"/>
                    <w:szCs w:val="24"/>
                    <w:rPrChange w:id="15268" w:author="Eboni Mangum" w:date="2026-07-15T09:12:00Z" w16du:dateUtc="2026-07-15T14:12:00Z">
                      <w:rPr>
                        <w:spacing w:val="-4"/>
                        <w:sz w:val="20"/>
                      </w:rPr>
                    </w:rPrChange>
                  </w:rPr>
                  <w:delText>2213</w:delText>
                </w:r>
              </w:del>
            </w:ins>
          </w:p>
        </w:tc>
        <w:tc>
          <w:tcPr>
            <w:tcW w:w="2880" w:type="dxa"/>
            <w:tcPrChange w:id="15269" w:author="Eboni Mangum" w:date="2025-05-05T14:46:00Z">
              <w:tcPr>
                <w:tcW w:w="2514" w:type="dxa"/>
              </w:tcPr>
            </w:tcPrChange>
          </w:tcPr>
          <w:p w14:paraId="6B47DA04" w14:textId="574A4F1B" w:rsidR="00BA1355" w:rsidRPr="00065508" w:rsidDel="00B36DA6" w:rsidRDefault="00BA1355">
            <w:pPr>
              <w:pStyle w:val="TableParagraph"/>
              <w:spacing w:line="224" w:lineRule="exact"/>
              <w:ind w:left="107"/>
              <w:rPr>
                <w:ins w:id="15270" w:author="Eboni Mangum" w:date="2025-02-10T15:03:00Z"/>
                <w:del w:id="15271" w:author="Eboni Mangum" w:date="2026-07-15T09:13:00Z" w16du:dateUtc="2026-07-15T14:13:00Z"/>
                <w:sz w:val="24"/>
                <w:szCs w:val="24"/>
                <w:rPrChange w:id="15272" w:author="Eboni Mangum" w:date="2026-07-15T09:12:00Z" w16du:dateUtc="2026-07-15T14:12:00Z">
                  <w:rPr>
                    <w:ins w:id="15273" w:author="Eboni Mangum" w:date="2025-02-10T15:03:00Z"/>
                    <w:del w:id="15274" w:author="Eboni Mangum" w:date="2026-07-15T09:13:00Z" w16du:dateUtc="2026-07-15T14:13:00Z"/>
                    <w:sz w:val="20"/>
                  </w:rPr>
                </w:rPrChange>
              </w:rPr>
              <w:pPrChange w:id="15275" w:author="Eboni Mangum" w:date="2025-02-10T15:06:00Z">
                <w:pPr>
                  <w:pStyle w:val="TableParagraph"/>
                  <w:spacing w:line="223" w:lineRule="exact"/>
                  <w:ind w:left="107"/>
                </w:pPr>
              </w:pPrChange>
            </w:pPr>
            <w:ins w:id="15276" w:author="Eboni Mangum" w:date="2025-02-10T15:05:00Z">
              <w:del w:id="15277" w:author="Eboni Mangum" w:date="2026-07-15T09:13:00Z" w16du:dateUtc="2026-07-15T14:13:00Z">
                <w:r w:rsidRPr="00065508" w:rsidDel="00B36DA6">
                  <w:rPr>
                    <w:sz w:val="24"/>
                    <w:szCs w:val="24"/>
                    <w:rPrChange w:id="15278" w:author="Eboni Mangum" w:date="2026-07-15T09:12:00Z" w16du:dateUtc="2026-07-15T14:12:00Z">
                      <w:rPr>
                        <w:sz w:val="20"/>
                      </w:rPr>
                    </w:rPrChange>
                  </w:rPr>
                  <w:delText>Station</w:delText>
                </w:r>
                <w:r w:rsidRPr="00065508" w:rsidDel="00B36DA6">
                  <w:rPr>
                    <w:sz w:val="24"/>
                    <w:szCs w:val="24"/>
                    <w:rPrChange w:id="15279" w:author="Eboni Mangum" w:date="2026-07-15T09:12:00Z" w16du:dateUtc="2026-07-15T14:12:00Z">
                      <w:rPr>
                        <w:spacing w:val="-7"/>
                        <w:sz w:val="20"/>
                      </w:rPr>
                    </w:rPrChange>
                  </w:rPr>
                  <w:delText xml:space="preserve"> </w:delText>
                </w:r>
                <w:r w:rsidRPr="00065508" w:rsidDel="00B36DA6">
                  <w:rPr>
                    <w:sz w:val="24"/>
                    <w:szCs w:val="24"/>
                    <w:rPrChange w:id="15280" w:author="Eboni Mangum" w:date="2026-07-15T09:12:00Z" w16du:dateUtc="2026-07-15T14:12:00Z">
                      <w:rPr>
                        <w:spacing w:val="-2"/>
                        <w:sz w:val="20"/>
                      </w:rPr>
                    </w:rPrChange>
                  </w:rPr>
                  <w:delText>Administration</w:delText>
                </w:r>
              </w:del>
            </w:ins>
          </w:p>
        </w:tc>
        <w:tc>
          <w:tcPr>
            <w:tcW w:w="720" w:type="dxa"/>
            <w:tcPrChange w:id="15281" w:author="Eboni Mangum" w:date="2025-05-05T14:46:00Z">
              <w:tcPr>
                <w:tcW w:w="892" w:type="dxa"/>
                <w:gridSpan w:val="3"/>
              </w:tcPr>
            </w:tcPrChange>
          </w:tcPr>
          <w:p w14:paraId="3E83BE8B" w14:textId="58C99C78" w:rsidR="00BA1355" w:rsidRPr="00065508" w:rsidDel="00B36DA6" w:rsidRDefault="00BA1355">
            <w:pPr>
              <w:pStyle w:val="TableParagraph"/>
              <w:spacing w:line="224" w:lineRule="exact"/>
              <w:ind w:right="95"/>
              <w:jc w:val="right"/>
              <w:rPr>
                <w:ins w:id="15282" w:author="Eboni Mangum" w:date="2025-02-10T15:03:00Z"/>
                <w:del w:id="15283" w:author="Eboni Mangum" w:date="2026-07-15T09:13:00Z" w16du:dateUtc="2026-07-15T14:13:00Z"/>
                <w:spacing w:val="-10"/>
                <w:sz w:val="24"/>
                <w:szCs w:val="24"/>
                <w:rPrChange w:id="15284" w:author="Eboni Mangum" w:date="2026-07-15T09:12:00Z" w16du:dateUtc="2026-07-15T14:12:00Z">
                  <w:rPr>
                    <w:ins w:id="15285" w:author="Eboni Mangum" w:date="2025-02-10T15:03:00Z"/>
                    <w:del w:id="15286" w:author="Eboni Mangum" w:date="2026-07-15T09:13:00Z" w16du:dateUtc="2026-07-15T14:13:00Z"/>
                    <w:sz w:val="20"/>
                  </w:rPr>
                </w:rPrChange>
              </w:rPr>
              <w:pPrChange w:id="15287" w:author="Eboni Mangum" w:date="2025-02-10T15:06:00Z">
                <w:pPr>
                  <w:pStyle w:val="TableParagraph"/>
                  <w:spacing w:line="223" w:lineRule="exact"/>
                  <w:ind w:right="95"/>
                  <w:jc w:val="right"/>
                </w:pPr>
              </w:pPrChange>
            </w:pPr>
            <w:ins w:id="15288" w:author="Eboni Mangum" w:date="2025-02-10T15:05:00Z">
              <w:del w:id="15289" w:author="Eboni Mangum" w:date="2026-07-15T09:13:00Z" w16du:dateUtc="2026-07-15T14:13:00Z">
                <w:r w:rsidRPr="00065508" w:rsidDel="00B36DA6">
                  <w:rPr>
                    <w:spacing w:val="-10"/>
                    <w:sz w:val="24"/>
                    <w:szCs w:val="24"/>
                    <w:rPrChange w:id="15290" w:author="Eboni Mangum" w:date="2026-07-15T09:12:00Z" w16du:dateUtc="2026-07-15T14:12:00Z">
                      <w:rPr>
                        <w:spacing w:val="-10"/>
                        <w:sz w:val="20"/>
                      </w:rPr>
                    </w:rPrChange>
                  </w:rPr>
                  <w:delText>3</w:delText>
                </w:r>
              </w:del>
            </w:ins>
          </w:p>
        </w:tc>
        <w:tc>
          <w:tcPr>
            <w:tcW w:w="1215" w:type="dxa"/>
            <w:tcPrChange w:id="15291" w:author="Eboni Mangum" w:date="2025-05-05T14:46:00Z">
              <w:tcPr>
                <w:tcW w:w="1358" w:type="dxa"/>
                <w:gridSpan w:val="3"/>
              </w:tcPr>
            </w:tcPrChange>
          </w:tcPr>
          <w:p w14:paraId="5F31B455" w14:textId="49848361" w:rsidR="00BA1355" w:rsidRPr="00065508" w:rsidDel="00B36DA6" w:rsidRDefault="00BA1355" w:rsidP="00BA1355">
            <w:pPr>
              <w:pStyle w:val="TableParagraph"/>
              <w:spacing w:line="223" w:lineRule="exact"/>
              <w:ind w:left="107"/>
              <w:rPr>
                <w:ins w:id="15292" w:author="Eboni Mangum" w:date="2025-02-10T15:03:00Z"/>
                <w:del w:id="15293" w:author="Eboni Mangum" w:date="2026-07-15T09:13:00Z" w16du:dateUtc="2026-07-15T14:13:00Z"/>
                <w:sz w:val="24"/>
                <w:szCs w:val="24"/>
                <w:rPrChange w:id="15294" w:author="Eboni Mangum" w:date="2026-07-15T09:12:00Z" w16du:dateUtc="2026-07-15T14:12:00Z">
                  <w:rPr>
                    <w:ins w:id="15295" w:author="Eboni Mangum" w:date="2025-02-10T15:03:00Z"/>
                    <w:del w:id="15296" w:author="Eboni Mangum" w:date="2026-07-15T09:13:00Z" w16du:dateUtc="2026-07-15T14:13:00Z"/>
                    <w:sz w:val="20"/>
                  </w:rPr>
                </w:rPrChange>
              </w:rPr>
            </w:pPr>
          </w:p>
        </w:tc>
        <w:tc>
          <w:tcPr>
            <w:tcW w:w="2851" w:type="dxa"/>
            <w:tcPrChange w:id="15297" w:author="Eboni Mangum" w:date="2025-05-05T14:46:00Z">
              <w:tcPr>
                <w:tcW w:w="2851" w:type="dxa"/>
                <w:gridSpan w:val="2"/>
              </w:tcPr>
            </w:tcPrChange>
          </w:tcPr>
          <w:p w14:paraId="10E018EB" w14:textId="7BB10DA1" w:rsidR="00BA1355" w:rsidRPr="00065508" w:rsidDel="00B36DA6" w:rsidRDefault="00BA1355" w:rsidP="00BA1355">
            <w:pPr>
              <w:pStyle w:val="TableParagraph"/>
              <w:spacing w:line="223" w:lineRule="exact"/>
              <w:ind w:left="105"/>
              <w:rPr>
                <w:ins w:id="15298" w:author="Eboni Mangum" w:date="2025-02-10T15:03:00Z"/>
                <w:del w:id="15299" w:author="Eboni Mangum" w:date="2026-07-15T09:13:00Z" w16du:dateUtc="2026-07-15T14:13:00Z"/>
                <w:sz w:val="24"/>
                <w:szCs w:val="24"/>
                <w:rPrChange w:id="15300" w:author="Eboni Mangum" w:date="2026-07-15T09:12:00Z" w16du:dateUtc="2026-07-15T14:12:00Z">
                  <w:rPr>
                    <w:ins w:id="15301" w:author="Eboni Mangum" w:date="2025-02-10T15:03:00Z"/>
                    <w:del w:id="15302" w:author="Eboni Mangum" w:date="2026-07-15T09:13:00Z" w16du:dateUtc="2026-07-15T14:13:00Z"/>
                    <w:sz w:val="20"/>
                  </w:rPr>
                </w:rPrChange>
              </w:rPr>
            </w:pPr>
          </w:p>
        </w:tc>
        <w:tc>
          <w:tcPr>
            <w:tcW w:w="807" w:type="dxa"/>
            <w:tcPrChange w:id="15303" w:author="Eboni Mangum" w:date="2025-05-05T14:46:00Z">
              <w:tcPr>
                <w:tcW w:w="807" w:type="dxa"/>
                <w:gridSpan w:val="2"/>
              </w:tcPr>
            </w:tcPrChange>
          </w:tcPr>
          <w:p w14:paraId="0028A267" w14:textId="5264E12F" w:rsidR="00BA1355" w:rsidRPr="00065508" w:rsidDel="00B36DA6" w:rsidRDefault="00BA1355" w:rsidP="00BA1355">
            <w:pPr>
              <w:pStyle w:val="TableParagraph"/>
              <w:spacing w:line="223" w:lineRule="exact"/>
              <w:ind w:right="98"/>
              <w:jc w:val="right"/>
              <w:rPr>
                <w:ins w:id="15304" w:author="Eboni Mangum" w:date="2025-02-10T15:03:00Z"/>
                <w:del w:id="15305" w:author="Eboni Mangum" w:date="2026-07-15T09:13:00Z" w16du:dateUtc="2026-07-15T14:13:00Z"/>
                <w:sz w:val="24"/>
                <w:szCs w:val="24"/>
                <w:rPrChange w:id="15306" w:author="Eboni Mangum" w:date="2026-07-15T09:12:00Z" w16du:dateUtc="2026-07-15T14:12:00Z">
                  <w:rPr>
                    <w:ins w:id="15307" w:author="Eboni Mangum" w:date="2025-02-10T15:03:00Z"/>
                    <w:del w:id="15308" w:author="Eboni Mangum" w:date="2026-07-15T09:13:00Z" w16du:dateUtc="2026-07-15T14:13:00Z"/>
                    <w:sz w:val="20"/>
                  </w:rPr>
                </w:rPrChange>
              </w:rPr>
            </w:pPr>
          </w:p>
        </w:tc>
      </w:tr>
      <w:tr w:rsidR="00BA1355" w:rsidRPr="00065508" w:rsidDel="00B36DA6" w14:paraId="6FF61225" w14:textId="36EC9B9A" w:rsidTr="00C946D9">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5309" w:author="Eboni Mangum" w:date="2025-05-05T14:46: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59"/>
          <w:ins w:id="15310" w:author="Eboni Mangum" w:date="2025-02-10T15:03:00Z"/>
          <w:del w:id="15311" w:author="Eboni Mangum" w:date="2026-07-15T09:13:00Z"/>
          <w:trPrChange w:id="15312" w:author="Eboni Mangum" w:date="2025-05-05T14:46:00Z">
            <w:trPr>
              <w:gridAfter w:val="0"/>
              <w:trHeight w:val="489"/>
            </w:trPr>
          </w:trPrChange>
        </w:trPr>
        <w:tc>
          <w:tcPr>
            <w:tcW w:w="1065" w:type="dxa"/>
            <w:tcPrChange w:id="15313" w:author="Eboni Mangum" w:date="2025-05-05T14:46:00Z">
              <w:tcPr>
                <w:tcW w:w="1116" w:type="dxa"/>
                <w:gridSpan w:val="4"/>
              </w:tcPr>
            </w:tcPrChange>
          </w:tcPr>
          <w:p w14:paraId="1D3722EA" w14:textId="6F4E62C8" w:rsidR="00BA1355" w:rsidRPr="00065508" w:rsidDel="00B36DA6" w:rsidRDefault="00BA1355">
            <w:pPr>
              <w:pStyle w:val="TableParagraph"/>
              <w:spacing w:line="224" w:lineRule="exact"/>
              <w:ind w:right="44"/>
              <w:jc w:val="center"/>
              <w:rPr>
                <w:ins w:id="15314" w:author="Eboni Mangum" w:date="2025-02-10T15:03:00Z"/>
                <w:del w:id="15315" w:author="Eboni Mangum" w:date="2026-07-15T09:13:00Z" w16du:dateUtc="2026-07-15T14:13:00Z"/>
                <w:sz w:val="24"/>
                <w:szCs w:val="24"/>
                <w:rPrChange w:id="15316" w:author="Eboni Mangum" w:date="2026-07-15T09:12:00Z" w16du:dateUtc="2026-07-15T14:12:00Z">
                  <w:rPr>
                    <w:ins w:id="15317" w:author="Eboni Mangum" w:date="2025-02-10T15:03:00Z"/>
                    <w:del w:id="15318" w:author="Eboni Mangum" w:date="2026-07-15T09:13:00Z" w16du:dateUtc="2026-07-15T14:13:00Z"/>
                    <w:sz w:val="20"/>
                  </w:rPr>
                </w:rPrChange>
              </w:rPr>
              <w:pPrChange w:id="15319" w:author="Eboni Mangum" w:date="2025-02-10T15:06:00Z">
                <w:pPr>
                  <w:pStyle w:val="TableParagraph"/>
                  <w:ind w:right="44"/>
                  <w:jc w:val="center"/>
                </w:pPr>
              </w:pPrChange>
            </w:pPr>
            <w:ins w:id="15320" w:author="Eboni Mangum" w:date="2025-02-10T15:05:00Z">
              <w:del w:id="15321" w:author="Eboni Mangum" w:date="2026-07-15T09:13:00Z" w16du:dateUtc="2026-07-15T14:13:00Z">
                <w:r w:rsidRPr="00065508" w:rsidDel="00B36DA6">
                  <w:rPr>
                    <w:sz w:val="24"/>
                    <w:szCs w:val="24"/>
                    <w:rPrChange w:id="15322" w:author="Eboni Mangum" w:date="2026-07-15T09:12:00Z" w16du:dateUtc="2026-07-15T14:12:00Z">
                      <w:rPr>
                        <w:sz w:val="20"/>
                      </w:rPr>
                    </w:rPrChange>
                  </w:rPr>
                  <w:delText>MDT</w:delText>
                </w:r>
                <w:r w:rsidRPr="00065508" w:rsidDel="00B36DA6">
                  <w:rPr>
                    <w:sz w:val="24"/>
                    <w:szCs w:val="24"/>
                    <w:rPrChange w:id="15323" w:author="Eboni Mangum" w:date="2026-07-15T09:12:00Z" w16du:dateUtc="2026-07-15T14:12:00Z">
                      <w:rPr>
                        <w:spacing w:val="-2"/>
                        <w:sz w:val="20"/>
                      </w:rPr>
                    </w:rPrChange>
                  </w:rPr>
                  <w:delText xml:space="preserve"> </w:delText>
                </w:r>
                <w:r w:rsidRPr="00065508" w:rsidDel="00B36DA6">
                  <w:rPr>
                    <w:sz w:val="24"/>
                    <w:szCs w:val="24"/>
                    <w:rPrChange w:id="15324" w:author="Eboni Mangum" w:date="2026-07-15T09:12:00Z" w16du:dateUtc="2026-07-15T14:12:00Z">
                      <w:rPr>
                        <w:spacing w:val="-4"/>
                        <w:sz w:val="20"/>
                      </w:rPr>
                    </w:rPrChange>
                  </w:rPr>
                  <w:delText>2314</w:delText>
                </w:r>
              </w:del>
            </w:ins>
          </w:p>
        </w:tc>
        <w:tc>
          <w:tcPr>
            <w:tcW w:w="2880" w:type="dxa"/>
            <w:tcPrChange w:id="15325" w:author="Eboni Mangum" w:date="2025-05-05T14:46:00Z">
              <w:tcPr>
                <w:tcW w:w="2514" w:type="dxa"/>
              </w:tcPr>
            </w:tcPrChange>
          </w:tcPr>
          <w:p w14:paraId="67431F02" w14:textId="2D30823A" w:rsidR="00BA1355" w:rsidRPr="00065508" w:rsidDel="00B36DA6" w:rsidRDefault="00BA1355">
            <w:pPr>
              <w:pStyle w:val="TableParagraph"/>
              <w:spacing w:line="224" w:lineRule="exact"/>
              <w:ind w:left="107"/>
              <w:rPr>
                <w:ins w:id="15326" w:author="Eboni Mangum" w:date="2025-02-10T15:03:00Z"/>
                <w:del w:id="15327" w:author="Eboni Mangum" w:date="2026-07-15T09:13:00Z" w16du:dateUtc="2026-07-15T14:13:00Z"/>
                <w:sz w:val="24"/>
                <w:szCs w:val="24"/>
                <w:rPrChange w:id="15328" w:author="Eboni Mangum" w:date="2026-07-15T09:12:00Z" w16du:dateUtc="2026-07-15T14:12:00Z">
                  <w:rPr>
                    <w:ins w:id="15329" w:author="Eboni Mangum" w:date="2025-02-10T15:03:00Z"/>
                    <w:del w:id="15330" w:author="Eboni Mangum" w:date="2026-07-15T09:13:00Z" w16du:dateUtc="2026-07-15T14:13:00Z"/>
                    <w:sz w:val="20"/>
                  </w:rPr>
                </w:rPrChange>
              </w:rPr>
              <w:pPrChange w:id="15331" w:author="Eboni Mangum" w:date="2025-02-10T15:06:00Z">
                <w:pPr>
                  <w:pStyle w:val="TableParagraph"/>
                  <w:spacing w:line="225" w:lineRule="exact"/>
                  <w:ind w:left="107"/>
                </w:pPr>
              </w:pPrChange>
            </w:pPr>
            <w:ins w:id="15332" w:author="Eboni Mangum" w:date="2025-02-10T15:05:00Z">
              <w:del w:id="15333" w:author="Eboni Mangum" w:date="2026-07-15T09:13:00Z" w16du:dateUtc="2026-07-15T14:13:00Z">
                <w:r w:rsidRPr="00065508" w:rsidDel="00B36DA6">
                  <w:rPr>
                    <w:sz w:val="24"/>
                    <w:szCs w:val="24"/>
                    <w:rPrChange w:id="15334" w:author="Eboni Mangum" w:date="2026-07-15T09:12:00Z" w16du:dateUtc="2026-07-15T14:12:00Z">
                      <w:rPr>
                        <w:sz w:val="20"/>
                      </w:rPr>
                    </w:rPrChange>
                  </w:rPr>
                  <w:delText>Multimedia</w:delText>
                </w:r>
                <w:r w:rsidRPr="00065508" w:rsidDel="00B36DA6">
                  <w:rPr>
                    <w:sz w:val="24"/>
                    <w:szCs w:val="24"/>
                    <w:rPrChange w:id="15335" w:author="Eboni Mangum" w:date="2026-07-15T09:12:00Z" w16du:dateUtc="2026-07-15T14:12:00Z">
                      <w:rPr>
                        <w:spacing w:val="-9"/>
                        <w:sz w:val="20"/>
                      </w:rPr>
                    </w:rPrChange>
                  </w:rPr>
                  <w:delText xml:space="preserve"> </w:delText>
                </w:r>
                <w:r w:rsidRPr="00065508" w:rsidDel="00B36DA6">
                  <w:rPr>
                    <w:sz w:val="24"/>
                    <w:szCs w:val="24"/>
                    <w:rPrChange w:id="15336" w:author="Eboni Mangum" w:date="2026-07-15T09:12:00Z" w16du:dateUtc="2026-07-15T14:12:00Z">
                      <w:rPr>
                        <w:spacing w:val="-2"/>
                        <w:sz w:val="20"/>
                      </w:rPr>
                    </w:rPrChange>
                  </w:rPr>
                  <w:delText>Production</w:delText>
                </w:r>
              </w:del>
            </w:ins>
          </w:p>
        </w:tc>
        <w:tc>
          <w:tcPr>
            <w:tcW w:w="720" w:type="dxa"/>
            <w:tcPrChange w:id="15337" w:author="Eboni Mangum" w:date="2025-05-05T14:46:00Z">
              <w:tcPr>
                <w:tcW w:w="892" w:type="dxa"/>
                <w:gridSpan w:val="3"/>
              </w:tcPr>
            </w:tcPrChange>
          </w:tcPr>
          <w:p w14:paraId="15096BD1" w14:textId="3900C74F" w:rsidR="00BA1355" w:rsidRPr="00065508" w:rsidDel="00B36DA6" w:rsidRDefault="00BA1355">
            <w:pPr>
              <w:pStyle w:val="TableParagraph"/>
              <w:spacing w:line="224" w:lineRule="exact"/>
              <w:ind w:right="95"/>
              <w:jc w:val="right"/>
              <w:rPr>
                <w:ins w:id="15338" w:author="Eboni Mangum" w:date="2025-02-10T15:03:00Z"/>
                <w:del w:id="15339" w:author="Eboni Mangum" w:date="2026-07-15T09:13:00Z" w16du:dateUtc="2026-07-15T14:13:00Z"/>
                <w:spacing w:val="-10"/>
                <w:sz w:val="24"/>
                <w:szCs w:val="24"/>
                <w:rPrChange w:id="15340" w:author="Eboni Mangum" w:date="2026-07-15T09:12:00Z" w16du:dateUtc="2026-07-15T14:12:00Z">
                  <w:rPr>
                    <w:ins w:id="15341" w:author="Eboni Mangum" w:date="2025-02-10T15:03:00Z"/>
                    <w:del w:id="15342" w:author="Eboni Mangum" w:date="2026-07-15T09:13:00Z" w16du:dateUtc="2026-07-15T14:13:00Z"/>
                    <w:sz w:val="20"/>
                  </w:rPr>
                </w:rPrChange>
              </w:rPr>
              <w:pPrChange w:id="15343" w:author="Eboni Mangum" w:date="2025-02-10T15:06:00Z">
                <w:pPr>
                  <w:pStyle w:val="TableParagraph"/>
                  <w:spacing w:line="225" w:lineRule="exact"/>
                  <w:ind w:right="95"/>
                  <w:jc w:val="right"/>
                </w:pPr>
              </w:pPrChange>
            </w:pPr>
            <w:ins w:id="15344" w:author="Eboni Mangum" w:date="2025-02-10T15:05:00Z">
              <w:del w:id="15345" w:author="Eboni Mangum" w:date="2026-07-15T09:13:00Z" w16du:dateUtc="2026-07-15T14:13:00Z">
                <w:r w:rsidRPr="00065508" w:rsidDel="00B36DA6">
                  <w:rPr>
                    <w:spacing w:val="-10"/>
                    <w:sz w:val="24"/>
                    <w:szCs w:val="24"/>
                    <w:rPrChange w:id="15346" w:author="Eboni Mangum" w:date="2026-07-15T09:12:00Z" w16du:dateUtc="2026-07-15T14:12:00Z">
                      <w:rPr>
                        <w:spacing w:val="-10"/>
                        <w:sz w:val="20"/>
                      </w:rPr>
                    </w:rPrChange>
                  </w:rPr>
                  <w:delText>4</w:delText>
                </w:r>
              </w:del>
            </w:ins>
          </w:p>
        </w:tc>
        <w:tc>
          <w:tcPr>
            <w:tcW w:w="1215" w:type="dxa"/>
            <w:tcPrChange w:id="15347" w:author="Eboni Mangum" w:date="2025-05-05T14:46:00Z">
              <w:tcPr>
                <w:tcW w:w="1358" w:type="dxa"/>
                <w:gridSpan w:val="3"/>
                <w:shd w:val="clear" w:color="auto" w:fill="92CDDC"/>
              </w:tcPr>
            </w:tcPrChange>
          </w:tcPr>
          <w:p w14:paraId="2579ED78" w14:textId="6DEAEC2D" w:rsidR="00BA1355" w:rsidRPr="00065508" w:rsidDel="00B36DA6" w:rsidRDefault="00BA1355" w:rsidP="00BA1355">
            <w:pPr>
              <w:pStyle w:val="TableParagraph"/>
              <w:ind w:left="107"/>
              <w:rPr>
                <w:ins w:id="15348" w:author="Eboni Mangum" w:date="2025-02-10T15:03:00Z"/>
                <w:del w:id="15349" w:author="Eboni Mangum" w:date="2026-07-15T09:13:00Z" w16du:dateUtc="2026-07-15T14:13:00Z"/>
                <w:sz w:val="24"/>
                <w:szCs w:val="24"/>
                <w:rPrChange w:id="15350" w:author="Eboni Mangum" w:date="2026-07-15T09:12:00Z" w16du:dateUtc="2026-07-15T14:12:00Z">
                  <w:rPr>
                    <w:ins w:id="15351" w:author="Eboni Mangum" w:date="2025-02-10T15:03:00Z"/>
                    <w:del w:id="15352" w:author="Eboni Mangum" w:date="2026-07-15T09:13:00Z" w16du:dateUtc="2026-07-15T14:13:00Z"/>
                    <w:sz w:val="20"/>
                  </w:rPr>
                </w:rPrChange>
              </w:rPr>
            </w:pPr>
          </w:p>
        </w:tc>
        <w:tc>
          <w:tcPr>
            <w:tcW w:w="2851" w:type="dxa"/>
            <w:tcPrChange w:id="15353" w:author="Eboni Mangum" w:date="2025-05-05T14:46:00Z">
              <w:tcPr>
                <w:tcW w:w="2851" w:type="dxa"/>
                <w:gridSpan w:val="2"/>
                <w:shd w:val="clear" w:color="auto" w:fill="92CDDC"/>
              </w:tcPr>
            </w:tcPrChange>
          </w:tcPr>
          <w:p w14:paraId="5197E571" w14:textId="68736950" w:rsidR="00BA1355" w:rsidRPr="00065508" w:rsidDel="00B36DA6" w:rsidRDefault="00BA1355" w:rsidP="00BA1355">
            <w:pPr>
              <w:pStyle w:val="TableParagraph"/>
              <w:spacing w:line="225" w:lineRule="exact"/>
              <w:ind w:left="105"/>
              <w:rPr>
                <w:ins w:id="15354" w:author="Eboni Mangum" w:date="2025-02-10T15:03:00Z"/>
                <w:del w:id="15355" w:author="Eboni Mangum" w:date="2026-07-15T09:13:00Z" w16du:dateUtc="2026-07-15T14:13:00Z"/>
                <w:sz w:val="24"/>
                <w:szCs w:val="24"/>
                <w:rPrChange w:id="15356" w:author="Eboni Mangum" w:date="2026-07-15T09:12:00Z" w16du:dateUtc="2026-07-15T14:12:00Z">
                  <w:rPr>
                    <w:ins w:id="15357" w:author="Eboni Mangum" w:date="2025-02-10T15:03:00Z"/>
                    <w:del w:id="15358" w:author="Eboni Mangum" w:date="2026-07-15T09:13:00Z" w16du:dateUtc="2026-07-15T14:13:00Z"/>
                    <w:sz w:val="20"/>
                  </w:rPr>
                </w:rPrChange>
              </w:rPr>
            </w:pPr>
          </w:p>
        </w:tc>
        <w:tc>
          <w:tcPr>
            <w:tcW w:w="807" w:type="dxa"/>
            <w:tcPrChange w:id="15359" w:author="Eboni Mangum" w:date="2025-05-05T14:46:00Z">
              <w:tcPr>
                <w:tcW w:w="807" w:type="dxa"/>
                <w:gridSpan w:val="2"/>
                <w:shd w:val="clear" w:color="auto" w:fill="92CDDC"/>
              </w:tcPr>
            </w:tcPrChange>
          </w:tcPr>
          <w:p w14:paraId="4B49F984" w14:textId="2E9C22B7" w:rsidR="00BA1355" w:rsidRPr="00065508" w:rsidDel="00B36DA6" w:rsidRDefault="00BA1355" w:rsidP="00BA1355">
            <w:pPr>
              <w:pStyle w:val="TableParagraph"/>
              <w:spacing w:line="225" w:lineRule="exact"/>
              <w:ind w:right="98"/>
              <w:jc w:val="right"/>
              <w:rPr>
                <w:ins w:id="15360" w:author="Eboni Mangum" w:date="2025-02-10T15:03:00Z"/>
                <w:del w:id="15361" w:author="Eboni Mangum" w:date="2026-07-15T09:13:00Z" w16du:dateUtc="2026-07-15T14:13:00Z"/>
                <w:sz w:val="24"/>
                <w:szCs w:val="24"/>
                <w:rPrChange w:id="15362" w:author="Eboni Mangum" w:date="2026-07-15T09:12:00Z" w16du:dateUtc="2026-07-15T14:12:00Z">
                  <w:rPr>
                    <w:ins w:id="15363" w:author="Eboni Mangum" w:date="2025-02-10T15:03:00Z"/>
                    <w:del w:id="15364" w:author="Eboni Mangum" w:date="2026-07-15T09:13:00Z" w16du:dateUtc="2026-07-15T14:13:00Z"/>
                    <w:sz w:val="20"/>
                  </w:rPr>
                </w:rPrChange>
              </w:rPr>
            </w:pPr>
          </w:p>
        </w:tc>
      </w:tr>
      <w:tr w:rsidR="00BA1355" w:rsidRPr="00065508" w:rsidDel="00B36DA6" w14:paraId="34DCCFD4" w14:textId="32F9F3EC" w:rsidTr="00C946D9">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5365" w:author="Eboni Mangum" w:date="2025-05-05T14:46: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59"/>
          <w:ins w:id="15366" w:author="Eboni Mangum" w:date="2025-02-10T15:03:00Z"/>
          <w:del w:id="15367" w:author="Eboni Mangum" w:date="2026-07-15T09:13:00Z"/>
          <w:trPrChange w:id="15368" w:author="Eboni Mangum" w:date="2025-05-05T14:46:00Z">
            <w:trPr>
              <w:gridAfter w:val="0"/>
              <w:trHeight w:val="489"/>
            </w:trPr>
          </w:trPrChange>
        </w:trPr>
        <w:tc>
          <w:tcPr>
            <w:tcW w:w="1065" w:type="dxa"/>
            <w:vAlign w:val="center"/>
            <w:tcPrChange w:id="15369" w:author="Eboni Mangum" w:date="2025-05-05T14:46:00Z">
              <w:tcPr>
                <w:tcW w:w="1116" w:type="dxa"/>
                <w:gridSpan w:val="4"/>
              </w:tcPr>
            </w:tcPrChange>
          </w:tcPr>
          <w:p w14:paraId="4E230370" w14:textId="2E1A239C" w:rsidR="00BA1355" w:rsidRPr="00065508" w:rsidDel="00B36DA6" w:rsidRDefault="00BA1355">
            <w:pPr>
              <w:pStyle w:val="TableParagraph"/>
              <w:spacing w:line="224" w:lineRule="exact"/>
              <w:ind w:right="44"/>
              <w:jc w:val="center"/>
              <w:rPr>
                <w:ins w:id="15370" w:author="Eboni Mangum" w:date="2025-02-10T15:03:00Z"/>
                <w:del w:id="15371" w:author="Eboni Mangum" w:date="2026-07-15T09:13:00Z" w16du:dateUtc="2026-07-15T14:13:00Z"/>
                <w:sz w:val="24"/>
                <w:szCs w:val="24"/>
                <w:rPrChange w:id="15372" w:author="Eboni Mangum" w:date="2026-07-15T09:12:00Z" w16du:dateUtc="2026-07-15T14:12:00Z">
                  <w:rPr>
                    <w:ins w:id="15373" w:author="Eboni Mangum" w:date="2025-02-10T15:03:00Z"/>
                    <w:del w:id="15374" w:author="Eboni Mangum" w:date="2026-07-15T09:13:00Z" w16du:dateUtc="2026-07-15T14:13:00Z"/>
                    <w:sz w:val="20"/>
                  </w:rPr>
                </w:rPrChange>
              </w:rPr>
              <w:pPrChange w:id="15375" w:author="Eboni Mangum" w:date="2025-02-10T15:07:00Z">
                <w:pPr>
                  <w:pStyle w:val="TableParagraph"/>
                  <w:ind w:right="44"/>
                  <w:jc w:val="center"/>
                </w:pPr>
              </w:pPrChange>
            </w:pPr>
            <w:ins w:id="15376" w:author="Eboni Mangum" w:date="2025-02-10T15:05:00Z">
              <w:del w:id="15377" w:author="Eboni Mangum" w:date="2026-07-15T09:13:00Z" w16du:dateUtc="2026-07-15T14:13:00Z">
                <w:r w:rsidRPr="00065508" w:rsidDel="00B36DA6">
                  <w:rPr>
                    <w:sz w:val="24"/>
                    <w:szCs w:val="24"/>
                    <w:rPrChange w:id="15378" w:author="Eboni Mangum" w:date="2026-07-15T09:12:00Z" w16du:dateUtc="2026-07-15T14:12:00Z">
                      <w:rPr>
                        <w:sz w:val="20"/>
                      </w:rPr>
                    </w:rPrChange>
                  </w:rPr>
                  <w:delText>MDT</w:delText>
                </w:r>
                <w:r w:rsidRPr="00065508" w:rsidDel="00B36DA6">
                  <w:rPr>
                    <w:sz w:val="24"/>
                    <w:szCs w:val="24"/>
                    <w:rPrChange w:id="15379" w:author="Eboni Mangum" w:date="2026-07-15T09:12:00Z" w16du:dateUtc="2026-07-15T14:12:00Z">
                      <w:rPr>
                        <w:spacing w:val="-2"/>
                        <w:sz w:val="20"/>
                      </w:rPr>
                    </w:rPrChange>
                  </w:rPr>
                  <w:delText xml:space="preserve"> </w:delText>
                </w:r>
                <w:r w:rsidRPr="00065508" w:rsidDel="00B36DA6">
                  <w:rPr>
                    <w:sz w:val="24"/>
                    <w:szCs w:val="24"/>
                    <w:rPrChange w:id="15380" w:author="Eboni Mangum" w:date="2026-07-15T09:12:00Z" w16du:dateUtc="2026-07-15T14:12:00Z">
                      <w:rPr>
                        <w:spacing w:val="-4"/>
                        <w:sz w:val="20"/>
                      </w:rPr>
                    </w:rPrChange>
                  </w:rPr>
                  <w:delText>2324</w:delText>
                </w:r>
              </w:del>
            </w:ins>
          </w:p>
        </w:tc>
        <w:tc>
          <w:tcPr>
            <w:tcW w:w="2880" w:type="dxa"/>
            <w:tcPrChange w:id="15381" w:author="Eboni Mangum" w:date="2025-05-05T14:46:00Z">
              <w:tcPr>
                <w:tcW w:w="2514" w:type="dxa"/>
              </w:tcPr>
            </w:tcPrChange>
          </w:tcPr>
          <w:p w14:paraId="3047AC0A" w14:textId="3BD4E825" w:rsidR="00BA1355" w:rsidRPr="00065508" w:rsidDel="00B36DA6" w:rsidRDefault="00BA1355">
            <w:pPr>
              <w:pStyle w:val="TableParagraph"/>
              <w:spacing w:line="224" w:lineRule="exact"/>
              <w:ind w:left="107" w:right="-99"/>
              <w:rPr>
                <w:ins w:id="15382" w:author="Eboni Mangum" w:date="2025-02-10T15:03:00Z"/>
                <w:del w:id="15383" w:author="Eboni Mangum" w:date="2026-07-15T09:13:00Z" w16du:dateUtc="2026-07-15T14:13:00Z"/>
                <w:sz w:val="24"/>
                <w:szCs w:val="24"/>
                <w:rPrChange w:id="15384" w:author="Eboni Mangum" w:date="2026-07-15T09:12:00Z" w16du:dateUtc="2026-07-15T14:12:00Z">
                  <w:rPr>
                    <w:ins w:id="15385" w:author="Eboni Mangum" w:date="2025-02-10T15:03:00Z"/>
                    <w:del w:id="15386" w:author="Eboni Mangum" w:date="2026-07-15T09:13:00Z" w16du:dateUtc="2026-07-15T14:13:00Z"/>
                    <w:sz w:val="20"/>
                  </w:rPr>
                </w:rPrChange>
              </w:rPr>
              <w:pPrChange w:id="15387" w:author="Eboni Mangum" w:date="2025-02-10T15:06:00Z">
                <w:pPr>
                  <w:pStyle w:val="TableParagraph"/>
                  <w:spacing w:line="225" w:lineRule="exact"/>
                  <w:ind w:left="107"/>
                </w:pPr>
              </w:pPrChange>
            </w:pPr>
            <w:ins w:id="15388" w:author="Eboni Mangum" w:date="2025-02-10T15:05:00Z">
              <w:del w:id="15389" w:author="Eboni Mangum" w:date="2026-07-15T09:13:00Z" w16du:dateUtc="2026-07-15T14:13:00Z">
                <w:r w:rsidRPr="00065508" w:rsidDel="00B36DA6">
                  <w:rPr>
                    <w:sz w:val="24"/>
                    <w:szCs w:val="24"/>
                    <w:rPrChange w:id="15390" w:author="Eboni Mangum" w:date="2026-07-15T09:12:00Z" w16du:dateUtc="2026-07-15T14:12:00Z">
                      <w:rPr>
                        <w:sz w:val="20"/>
                      </w:rPr>
                    </w:rPrChange>
                  </w:rPr>
                  <w:delText>Advanced</w:delText>
                </w:r>
                <w:r w:rsidRPr="00065508" w:rsidDel="00B36DA6">
                  <w:rPr>
                    <w:sz w:val="24"/>
                    <w:szCs w:val="24"/>
                    <w:rPrChange w:id="15391" w:author="Eboni Mangum" w:date="2026-07-15T09:12:00Z" w16du:dateUtc="2026-07-15T14:12:00Z">
                      <w:rPr>
                        <w:spacing w:val="-6"/>
                        <w:sz w:val="20"/>
                      </w:rPr>
                    </w:rPrChange>
                  </w:rPr>
                  <w:delText xml:space="preserve"> </w:delText>
                </w:r>
                <w:r w:rsidRPr="00065508" w:rsidDel="00B36DA6">
                  <w:rPr>
                    <w:sz w:val="24"/>
                    <w:szCs w:val="24"/>
                    <w:rPrChange w:id="15392" w:author="Eboni Mangum" w:date="2026-07-15T09:12:00Z" w16du:dateUtc="2026-07-15T14:12:00Z">
                      <w:rPr>
                        <w:spacing w:val="-2"/>
                        <w:sz w:val="20"/>
                      </w:rPr>
                    </w:rPrChange>
                  </w:rPr>
                  <w:delText>Multimedia Production</w:delText>
                </w:r>
              </w:del>
            </w:ins>
          </w:p>
        </w:tc>
        <w:tc>
          <w:tcPr>
            <w:tcW w:w="720" w:type="dxa"/>
            <w:tcPrChange w:id="15393" w:author="Eboni Mangum" w:date="2025-05-05T14:46:00Z">
              <w:tcPr>
                <w:tcW w:w="892" w:type="dxa"/>
                <w:gridSpan w:val="3"/>
              </w:tcPr>
            </w:tcPrChange>
          </w:tcPr>
          <w:p w14:paraId="489FD8FE" w14:textId="71DAB06D" w:rsidR="00BA1355" w:rsidRPr="00065508" w:rsidDel="00B36DA6" w:rsidRDefault="00BA1355">
            <w:pPr>
              <w:pStyle w:val="TableParagraph"/>
              <w:spacing w:line="224" w:lineRule="exact"/>
              <w:ind w:right="95"/>
              <w:jc w:val="right"/>
              <w:rPr>
                <w:ins w:id="15394" w:author="Eboni Mangum" w:date="2025-02-10T15:03:00Z"/>
                <w:del w:id="15395" w:author="Eboni Mangum" w:date="2026-07-15T09:13:00Z" w16du:dateUtc="2026-07-15T14:13:00Z"/>
                <w:spacing w:val="-10"/>
                <w:sz w:val="24"/>
                <w:szCs w:val="24"/>
                <w:rPrChange w:id="15396" w:author="Eboni Mangum" w:date="2026-07-15T09:12:00Z" w16du:dateUtc="2026-07-15T14:12:00Z">
                  <w:rPr>
                    <w:ins w:id="15397" w:author="Eboni Mangum" w:date="2025-02-10T15:03:00Z"/>
                    <w:del w:id="15398" w:author="Eboni Mangum" w:date="2026-07-15T09:13:00Z" w16du:dateUtc="2026-07-15T14:13:00Z"/>
                    <w:sz w:val="20"/>
                  </w:rPr>
                </w:rPrChange>
              </w:rPr>
              <w:pPrChange w:id="15399" w:author="Eboni Mangum" w:date="2025-02-10T15:06:00Z">
                <w:pPr>
                  <w:pStyle w:val="TableParagraph"/>
                  <w:spacing w:line="225" w:lineRule="exact"/>
                  <w:ind w:right="95"/>
                  <w:jc w:val="right"/>
                </w:pPr>
              </w:pPrChange>
            </w:pPr>
            <w:ins w:id="15400" w:author="Eboni Mangum" w:date="2025-02-10T15:05:00Z">
              <w:del w:id="15401" w:author="Eboni Mangum" w:date="2026-07-15T09:13:00Z" w16du:dateUtc="2026-07-15T14:13:00Z">
                <w:r w:rsidRPr="00065508" w:rsidDel="00B36DA6">
                  <w:rPr>
                    <w:spacing w:val="-10"/>
                    <w:sz w:val="24"/>
                    <w:szCs w:val="24"/>
                    <w:rPrChange w:id="15402" w:author="Eboni Mangum" w:date="2026-07-15T09:12:00Z" w16du:dateUtc="2026-07-15T14:12:00Z">
                      <w:rPr>
                        <w:spacing w:val="-10"/>
                        <w:sz w:val="20"/>
                      </w:rPr>
                    </w:rPrChange>
                  </w:rPr>
                  <w:delText>4</w:delText>
                </w:r>
              </w:del>
            </w:ins>
          </w:p>
        </w:tc>
        <w:tc>
          <w:tcPr>
            <w:tcW w:w="1215" w:type="dxa"/>
            <w:tcPrChange w:id="15403" w:author="Eboni Mangum" w:date="2025-05-05T14:46:00Z">
              <w:tcPr>
                <w:tcW w:w="1358" w:type="dxa"/>
                <w:gridSpan w:val="3"/>
                <w:shd w:val="clear" w:color="auto" w:fill="92CDDC"/>
              </w:tcPr>
            </w:tcPrChange>
          </w:tcPr>
          <w:p w14:paraId="37546E8D" w14:textId="6DAF2F65" w:rsidR="00BA1355" w:rsidRPr="00065508" w:rsidDel="00B36DA6" w:rsidRDefault="00BA1355" w:rsidP="00BA1355">
            <w:pPr>
              <w:pStyle w:val="TableParagraph"/>
              <w:ind w:left="107"/>
              <w:rPr>
                <w:ins w:id="15404" w:author="Eboni Mangum" w:date="2025-02-10T15:03:00Z"/>
                <w:del w:id="15405" w:author="Eboni Mangum" w:date="2026-07-15T09:13:00Z" w16du:dateUtc="2026-07-15T14:13:00Z"/>
                <w:sz w:val="24"/>
                <w:szCs w:val="24"/>
                <w:rPrChange w:id="15406" w:author="Eboni Mangum" w:date="2026-07-15T09:12:00Z" w16du:dateUtc="2026-07-15T14:12:00Z">
                  <w:rPr>
                    <w:ins w:id="15407" w:author="Eboni Mangum" w:date="2025-02-10T15:03:00Z"/>
                    <w:del w:id="15408" w:author="Eboni Mangum" w:date="2026-07-15T09:13:00Z" w16du:dateUtc="2026-07-15T14:13:00Z"/>
                    <w:sz w:val="20"/>
                  </w:rPr>
                </w:rPrChange>
              </w:rPr>
            </w:pPr>
          </w:p>
        </w:tc>
        <w:tc>
          <w:tcPr>
            <w:tcW w:w="2851" w:type="dxa"/>
            <w:tcPrChange w:id="15409" w:author="Eboni Mangum" w:date="2025-05-05T14:46:00Z">
              <w:tcPr>
                <w:tcW w:w="2851" w:type="dxa"/>
                <w:gridSpan w:val="2"/>
                <w:shd w:val="clear" w:color="auto" w:fill="92CDDC"/>
              </w:tcPr>
            </w:tcPrChange>
          </w:tcPr>
          <w:p w14:paraId="3D21EEBD" w14:textId="74BA21CF" w:rsidR="00BA1355" w:rsidRPr="00065508" w:rsidDel="00B36DA6" w:rsidRDefault="00BA1355" w:rsidP="00BA1355">
            <w:pPr>
              <w:pStyle w:val="TableParagraph"/>
              <w:spacing w:line="225" w:lineRule="exact"/>
              <w:ind w:left="105"/>
              <w:rPr>
                <w:ins w:id="15410" w:author="Eboni Mangum" w:date="2025-02-10T15:03:00Z"/>
                <w:del w:id="15411" w:author="Eboni Mangum" w:date="2026-07-15T09:13:00Z" w16du:dateUtc="2026-07-15T14:13:00Z"/>
                <w:sz w:val="24"/>
                <w:szCs w:val="24"/>
                <w:rPrChange w:id="15412" w:author="Eboni Mangum" w:date="2026-07-15T09:12:00Z" w16du:dateUtc="2026-07-15T14:12:00Z">
                  <w:rPr>
                    <w:ins w:id="15413" w:author="Eboni Mangum" w:date="2025-02-10T15:03:00Z"/>
                    <w:del w:id="15414" w:author="Eboni Mangum" w:date="2026-07-15T09:13:00Z" w16du:dateUtc="2026-07-15T14:13:00Z"/>
                    <w:sz w:val="20"/>
                  </w:rPr>
                </w:rPrChange>
              </w:rPr>
            </w:pPr>
          </w:p>
        </w:tc>
        <w:tc>
          <w:tcPr>
            <w:tcW w:w="807" w:type="dxa"/>
            <w:tcPrChange w:id="15415" w:author="Eboni Mangum" w:date="2025-05-05T14:46:00Z">
              <w:tcPr>
                <w:tcW w:w="807" w:type="dxa"/>
                <w:gridSpan w:val="2"/>
                <w:shd w:val="clear" w:color="auto" w:fill="92CDDC"/>
              </w:tcPr>
            </w:tcPrChange>
          </w:tcPr>
          <w:p w14:paraId="59D0A87E" w14:textId="23B00699" w:rsidR="00BA1355" w:rsidRPr="00065508" w:rsidDel="00B36DA6" w:rsidRDefault="00BA1355" w:rsidP="00BA1355">
            <w:pPr>
              <w:pStyle w:val="TableParagraph"/>
              <w:spacing w:line="225" w:lineRule="exact"/>
              <w:ind w:right="98"/>
              <w:jc w:val="right"/>
              <w:rPr>
                <w:ins w:id="15416" w:author="Eboni Mangum" w:date="2025-02-10T15:03:00Z"/>
                <w:del w:id="15417" w:author="Eboni Mangum" w:date="2026-07-15T09:13:00Z" w16du:dateUtc="2026-07-15T14:13:00Z"/>
                <w:sz w:val="24"/>
                <w:szCs w:val="24"/>
                <w:rPrChange w:id="15418" w:author="Eboni Mangum" w:date="2026-07-15T09:12:00Z" w16du:dateUtc="2026-07-15T14:12:00Z">
                  <w:rPr>
                    <w:ins w:id="15419" w:author="Eboni Mangum" w:date="2025-02-10T15:03:00Z"/>
                    <w:del w:id="15420" w:author="Eboni Mangum" w:date="2026-07-15T09:13:00Z" w16du:dateUtc="2026-07-15T14:13:00Z"/>
                    <w:sz w:val="20"/>
                  </w:rPr>
                </w:rPrChange>
              </w:rPr>
            </w:pPr>
          </w:p>
        </w:tc>
      </w:tr>
      <w:tr w:rsidR="00BA1355" w:rsidRPr="00065508" w:rsidDel="00B36DA6" w14:paraId="0EE4C6C1" w14:textId="04C38BD0" w:rsidTr="00C946D9">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5421" w:author="Eboni Mangum" w:date="2025-05-05T14:46: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3"/>
          <w:ins w:id="15422" w:author="Eboni Mangum" w:date="2025-02-10T15:03:00Z"/>
          <w:del w:id="15423" w:author="Eboni Mangum" w:date="2026-07-15T09:13:00Z"/>
          <w:trPrChange w:id="15424" w:author="Eboni Mangum" w:date="2025-05-05T14:46:00Z">
            <w:trPr>
              <w:gridAfter w:val="0"/>
              <w:trHeight w:val="243"/>
            </w:trPr>
          </w:trPrChange>
        </w:trPr>
        <w:tc>
          <w:tcPr>
            <w:tcW w:w="1065" w:type="dxa"/>
            <w:tcPrChange w:id="15425" w:author="Eboni Mangum" w:date="2025-05-05T14:46:00Z">
              <w:tcPr>
                <w:tcW w:w="1116" w:type="dxa"/>
                <w:gridSpan w:val="4"/>
              </w:tcPr>
            </w:tcPrChange>
          </w:tcPr>
          <w:p w14:paraId="161DBAA1" w14:textId="3A0F847E" w:rsidR="00BA1355" w:rsidRPr="00065508" w:rsidDel="00B36DA6" w:rsidRDefault="00BA1355">
            <w:pPr>
              <w:pStyle w:val="TableParagraph"/>
              <w:spacing w:line="224" w:lineRule="exact"/>
              <w:ind w:right="44"/>
              <w:jc w:val="center"/>
              <w:rPr>
                <w:ins w:id="15426" w:author="Eboni Mangum" w:date="2025-02-10T15:03:00Z"/>
                <w:del w:id="15427" w:author="Eboni Mangum" w:date="2026-07-15T09:13:00Z" w16du:dateUtc="2026-07-15T14:13:00Z"/>
                <w:sz w:val="24"/>
                <w:szCs w:val="24"/>
                <w:rPrChange w:id="15428" w:author="Eboni Mangum" w:date="2026-07-15T09:12:00Z" w16du:dateUtc="2026-07-15T14:12:00Z">
                  <w:rPr>
                    <w:ins w:id="15429" w:author="Eboni Mangum" w:date="2025-02-10T15:03:00Z"/>
                    <w:del w:id="15430" w:author="Eboni Mangum" w:date="2026-07-15T09:13:00Z" w16du:dateUtc="2026-07-15T14:13:00Z"/>
                    <w:sz w:val="20"/>
                  </w:rPr>
                </w:rPrChange>
              </w:rPr>
              <w:pPrChange w:id="15431" w:author="Eboni Mangum" w:date="2025-02-10T15:06:00Z">
                <w:pPr>
                  <w:pStyle w:val="TableParagraph"/>
                  <w:spacing w:line="223" w:lineRule="exact"/>
                  <w:ind w:right="44"/>
                  <w:jc w:val="center"/>
                </w:pPr>
              </w:pPrChange>
            </w:pPr>
            <w:ins w:id="15432" w:author="Eboni Mangum" w:date="2025-02-10T15:05:00Z">
              <w:del w:id="15433" w:author="Eboni Mangum" w:date="2026-07-15T09:13:00Z" w16du:dateUtc="2026-07-15T14:13:00Z">
                <w:r w:rsidRPr="00065508" w:rsidDel="00B36DA6">
                  <w:rPr>
                    <w:sz w:val="24"/>
                    <w:szCs w:val="24"/>
                    <w:rPrChange w:id="15434" w:author="Eboni Mangum" w:date="2026-07-15T09:12:00Z" w16du:dateUtc="2026-07-15T14:12:00Z">
                      <w:rPr>
                        <w:sz w:val="20"/>
                      </w:rPr>
                    </w:rPrChange>
                  </w:rPr>
                  <w:delText>MDT</w:delText>
                </w:r>
                <w:r w:rsidRPr="00065508" w:rsidDel="00B36DA6">
                  <w:rPr>
                    <w:sz w:val="24"/>
                    <w:szCs w:val="24"/>
                    <w:rPrChange w:id="15435" w:author="Eboni Mangum" w:date="2026-07-15T09:12:00Z" w16du:dateUtc="2026-07-15T14:12:00Z">
                      <w:rPr>
                        <w:spacing w:val="-2"/>
                        <w:sz w:val="20"/>
                      </w:rPr>
                    </w:rPrChange>
                  </w:rPr>
                  <w:delText xml:space="preserve"> </w:delText>
                </w:r>
                <w:r w:rsidRPr="00065508" w:rsidDel="00B36DA6">
                  <w:rPr>
                    <w:sz w:val="24"/>
                    <w:szCs w:val="24"/>
                    <w:rPrChange w:id="15436" w:author="Eboni Mangum" w:date="2026-07-15T09:12:00Z" w16du:dateUtc="2026-07-15T14:12:00Z">
                      <w:rPr>
                        <w:spacing w:val="-4"/>
                        <w:sz w:val="20"/>
                      </w:rPr>
                    </w:rPrChange>
                  </w:rPr>
                  <w:delText>2414</w:delText>
                </w:r>
              </w:del>
            </w:ins>
          </w:p>
        </w:tc>
        <w:tc>
          <w:tcPr>
            <w:tcW w:w="2880" w:type="dxa"/>
            <w:tcPrChange w:id="15437" w:author="Eboni Mangum" w:date="2025-05-05T14:46:00Z">
              <w:tcPr>
                <w:tcW w:w="2514" w:type="dxa"/>
              </w:tcPr>
            </w:tcPrChange>
          </w:tcPr>
          <w:p w14:paraId="0D8D7853" w14:textId="005AB4DD" w:rsidR="00BA1355" w:rsidRPr="00065508" w:rsidDel="00B36DA6" w:rsidRDefault="00BA1355">
            <w:pPr>
              <w:pStyle w:val="TableParagraph"/>
              <w:spacing w:line="224" w:lineRule="exact"/>
              <w:ind w:left="107"/>
              <w:rPr>
                <w:ins w:id="15438" w:author="Eboni Mangum" w:date="2025-02-10T15:03:00Z"/>
                <w:del w:id="15439" w:author="Eboni Mangum" w:date="2026-07-15T09:13:00Z" w16du:dateUtc="2026-07-15T14:13:00Z"/>
                <w:sz w:val="24"/>
                <w:szCs w:val="24"/>
                <w:rPrChange w:id="15440" w:author="Eboni Mangum" w:date="2026-07-15T09:12:00Z" w16du:dateUtc="2026-07-15T14:12:00Z">
                  <w:rPr>
                    <w:ins w:id="15441" w:author="Eboni Mangum" w:date="2025-02-10T15:03:00Z"/>
                    <w:del w:id="15442" w:author="Eboni Mangum" w:date="2026-07-15T09:13:00Z" w16du:dateUtc="2026-07-15T14:13:00Z"/>
                    <w:sz w:val="20"/>
                  </w:rPr>
                </w:rPrChange>
              </w:rPr>
              <w:pPrChange w:id="15443" w:author="Eboni Mangum" w:date="2025-02-10T15:06:00Z">
                <w:pPr>
                  <w:pStyle w:val="TableParagraph"/>
                  <w:spacing w:line="223" w:lineRule="exact"/>
                  <w:ind w:left="107"/>
                </w:pPr>
              </w:pPrChange>
            </w:pPr>
            <w:ins w:id="15444" w:author="Eboni Mangum" w:date="2025-02-10T15:05:00Z">
              <w:del w:id="15445" w:author="Eboni Mangum" w:date="2026-07-15T09:13:00Z" w16du:dateUtc="2026-07-15T14:13:00Z">
                <w:r w:rsidRPr="00065508" w:rsidDel="00B36DA6">
                  <w:rPr>
                    <w:sz w:val="24"/>
                    <w:szCs w:val="24"/>
                    <w:rPrChange w:id="15446" w:author="Eboni Mangum" w:date="2026-07-15T09:12:00Z" w16du:dateUtc="2026-07-15T14:12:00Z">
                      <w:rPr>
                        <w:sz w:val="20"/>
                      </w:rPr>
                    </w:rPrChange>
                  </w:rPr>
                  <w:delText>Basic</w:delText>
                </w:r>
                <w:r w:rsidRPr="00065508" w:rsidDel="00B36DA6">
                  <w:rPr>
                    <w:sz w:val="24"/>
                    <w:szCs w:val="24"/>
                    <w:rPrChange w:id="15447" w:author="Eboni Mangum" w:date="2026-07-15T09:12:00Z" w16du:dateUtc="2026-07-15T14:12:00Z">
                      <w:rPr>
                        <w:spacing w:val="-5"/>
                        <w:sz w:val="20"/>
                      </w:rPr>
                    </w:rPrChange>
                  </w:rPr>
                  <w:delText xml:space="preserve"> </w:delText>
                </w:r>
                <w:r w:rsidRPr="00065508" w:rsidDel="00B36DA6">
                  <w:rPr>
                    <w:sz w:val="24"/>
                    <w:szCs w:val="24"/>
                    <w:rPrChange w:id="15448" w:author="Eboni Mangum" w:date="2026-07-15T09:12:00Z" w16du:dateUtc="2026-07-15T14:12:00Z">
                      <w:rPr>
                        <w:spacing w:val="-2"/>
                        <w:sz w:val="20"/>
                      </w:rPr>
                    </w:rPrChange>
                  </w:rPr>
                  <w:delText>Editing</w:delText>
                </w:r>
              </w:del>
            </w:ins>
          </w:p>
        </w:tc>
        <w:tc>
          <w:tcPr>
            <w:tcW w:w="720" w:type="dxa"/>
            <w:tcPrChange w:id="15449" w:author="Eboni Mangum" w:date="2025-05-05T14:46:00Z">
              <w:tcPr>
                <w:tcW w:w="892" w:type="dxa"/>
                <w:gridSpan w:val="3"/>
              </w:tcPr>
            </w:tcPrChange>
          </w:tcPr>
          <w:p w14:paraId="074DC6B9" w14:textId="32D922A8" w:rsidR="00BA1355" w:rsidRPr="00065508" w:rsidDel="00B36DA6" w:rsidRDefault="00BA1355">
            <w:pPr>
              <w:pStyle w:val="TableParagraph"/>
              <w:spacing w:line="224" w:lineRule="exact"/>
              <w:ind w:right="95"/>
              <w:jc w:val="right"/>
              <w:rPr>
                <w:ins w:id="15450" w:author="Eboni Mangum" w:date="2025-02-10T15:03:00Z"/>
                <w:del w:id="15451" w:author="Eboni Mangum" w:date="2026-07-15T09:13:00Z" w16du:dateUtc="2026-07-15T14:13:00Z"/>
                <w:spacing w:val="-10"/>
                <w:sz w:val="24"/>
                <w:szCs w:val="24"/>
                <w:rPrChange w:id="15452" w:author="Eboni Mangum" w:date="2026-07-15T09:12:00Z" w16du:dateUtc="2026-07-15T14:12:00Z">
                  <w:rPr>
                    <w:ins w:id="15453" w:author="Eboni Mangum" w:date="2025-02-10T15:03:00Z"/>
                    <w:del w:id="15454" w:author="Eboni Mangum" w:date="2026-07-15T09:13:00Z" w16du:dateUtc="2026-07-15T14:13:00Z"/>
                    <w:sz w:val="20"/>
                  </w:rPr>
                </w:rPrChange>
              </w:rPr>
              <w:pPrChange w:id="15455" w:author="Eboni Mangum" w:date="2025-02-10T15:06:00Z">
                <w:pPr>
                  <w:pStyle w:val="TableParagraph"/>
                  <w:spacing w:line="223" w:lineRule="exact"/>
                  <w:ind w:right="95"/>
                  <w:jc w:val="right"/>
                </w:pPr>
              </w:pPrChange>
            </w:pPr>
            <w:ins w:id="15456" w:author="Eboni Mangum" w:date="2025-02-10T15:05:00Z">
              <w:del w:id="15457" w:author="Eboni Mangum" w:date="2026-07-15T09:13:00Z" w16du:dateUtc="2026-07-15T14:13:00Z">
                <w:r w:rsidRPr="00065508" w:rsidDel="00B36DA6">
                  <w:rPr>
                    <w:spacing w:val="-10"/>
                    <w:sz w:val="24"/>
                    <w:szCs w:val="24"/>
                    <w:rPrChange w:id="15458" w:author="Eboni Mangum" w:date="2026-07-15T09:12:00Z" w16du:dateUtc="2026-07-15T14:12:00Z">
                      <w:rPr>
                        <w:spacing w:val="-10"/>
                        <w:sz w:val="20"/>
                      </w:rPr>
                    </w:rPrChange>
                  </w:rPr>
                  <w:delText>4</w:delText>
                </w:r>
              </w:del>
            </w:ins>
          </w:p>
        </w:tc>
        <w:tc>
          <w:tcPr>
            <w:tcW w:w="1215" w:type="dxa"/>
            <w:tcPrChange w:id="15459" w:author="Eboni Mangum" w:date="2025-05-05T14:46:00Z">
              <w:tcPr>
                <w:tcW w:w="1358" w:type="dxa"/>
                <w:gridSpan w:val="3"/>
              </w:tcPr>
            </w:tcPrChange>
          </w:tcPr>
          <w:p w14:paraId="4DCD4E05" w14:textId="4F134C7E" w:rsidR="00BA1355" w:rsidRPr="00065508" w:rsidDel="00B36DA6" w:rsidRDefault="00BA1355" w:rsidP="00BA1355">
            <w:pPr>
              <w:pStyle w:val="TableParagraph"/>
              <w:spacing w:line="223" w:lineRule="exact"/>
              <w:ind w:left="107"/>
              <w:rPr>
                <w:ins w:id="15460" w:author="Eboni Mangum" w:date="2025-02-10T15:03:00Z"/>
                <w:del w:id="15461" w:author="Eboni Mangum" w:date="2026-07-15T09:13:00Z" w16du:dateUtc="2026-07-15T14:13:00Z"/>
                <w:sz w:val="24"/>
                <w:szCs w:val="24"/>
                <w:rPrChange w:id="15462" w:author="Eboni Mangum" w:date="2026-07-15T09:12:00Z" w16du:dateUtc="2026-07-15T14:12:00Z">
                  <w:rPr>
                    <w:ins w:id="15463" w:author="Eboni Mangum" w:date="2025-02-10T15:03:00Z"/>
                    <w:del w:id="15464" w:author="Eboni Mangum" w:date="2026-07-15T09:13:00Z" w16du:dateUtc="2026-07-15T14:13:00Z"/>
                    <w:sz w:val="20"/>
                  </w:rPr>
                </w:rPrChange>
              </w:rPr>
            </w:pPr>
          </w:p>
        </w:tc>
        <w:tc>
          <w:tcPr>
            <w:tcW w:w="2851" w:type="dxa"/>
            <w:tcPrChange w:id="15465" w:author="Eboni Mangum" w:date="2025-05-05T14:46:00Z">
              <w:tcPr>
                <w:tcW w:w="2851" w:type="dxa"/>
                <w:gridSpan w:val="2"/>
              </w:tcPr>
            </w:tcPrChange>
          </w:tcPr>
          <w:p w14:paraId="5836F31A" w14:textId="326A4E3F" w:rsidR="00BA1355" w:rsidRPr="00065508" w:rsidDel="00B36DA6" w:rsidRDefault="00BA1355" w:rsidP="00BA1355">
            <w:pPr>
              <w:pStyle w:val="TableParagraph"/>
              <w:spacing w:line="223" w:lineRule="exact"/>
              <w:ind w:left="105"/>
              <w:rPr>
                <w:ins w:id="15466" w:author="Eboni Mangum" w:date="2025-02-10T15:03:00Z"/>
                <w:del w:id="15467" w:author="Eboni Mangum" w:date="2026-07-15T09:13:00Z" w16du:dateUtc="2026-07-15T14:13:00Z"/>
                <w:sz w:val="24"/>
                <w:szCs w:val="24"/>
                <w:rPrChange w:id="15468" w:author="Eboni Mangum" w:date="2026-07-15T09:12:00Z" w16du:dateUtc="2026-07-15T14:12:00Z">
                  <w:rPr>
                    <w:ins w:id="15469" w:author="Eboni Mangum" w:date="2025-02-10T15:03:00Z"/>
                    <w:del w:id="15470" w:author="Eboni Mangum" w:date="2026-07-15T09:13:00Z" w16du:dateUtc="2026-07-15T14:13:00Z"/>
                    <w:sz w:val="20"/>
                  </w:rPr>
                </w:rPrChange>
              </w:rPr>
            </w:pPr>
          </w:p>
        </w:tc>
        <w:tc>
          <w:tcPr>
            <w:tcW w:w="807" w:type="dxa"/>
            <w:tcPrChange w:id="15471" w:author="Eboni Mangum" w:date="2025-05-05T14:46:00Z">
              <w:tcPr>
                <w:tcW w:w="807" w:type="dxa"/>
                <w:gridSpan w:val="2"/>
              </w:tcPr>
            </w:tcPrChange>
          </w:tcPr>
          <w:p w14:paraId="4F190BC1" w14:textId="3348A3E0" w:rsidR="00BA1355" w:rsidRPr="00065508" w:rsidDel="00B36DA6" w:rsidRDefault="00BA1355" w:rsidP="00BA1355">
            <w:pPr>
              <w:pStyle w:val="TableParagraph"/>
              <w:spacing w:line="223" w:lineRule="exact"/>
              <w:ind w:right="98"/>
              <w:jc w:val="right"/>
              <w:rPr>
                <w:ins w:id="15472" w:author="Eboni Mangum" w:date="2025-02-10T15:03:00Z"/>
                <w:del w:id="15473" w:author="Eboni Mangum" w:date="2026-07-15T09:13:00Z" w16du:dateUtc="2026-07-15T14:13:00Z"/>
                <w:sz w:val="24"/>
                <w:szCs w:val="24"/>
                <w:rPrChange w:id="15474" w:author="Eboni Mangum" w:date="2026-07-15T09:12:00Z" w16du:dateUtc="2026-07-15T14:12:00Z">
                  <w:rPr>
                    <w:ins w:id="15475" w:author="Eboni Mangum" w:date="2025-02-10T15:03:00Z"/>
                    <w:del w:id="15476" w:author="Eboni Mangum" w:date="2026-07-15T09:13:00Z" w16du:dateUtc="2026-07-15T14:13:00Z"/>
                    <w:sz w:val="20"/>
                  </w:rPr>
                </w:rPrChange>
              </w:rPr>
            </w:pPr>
          </w:p>
        </w:tc>
      </w:tr>
      <w:tr w:rsidR="00BA1355" w:rsidRPr="00065508" w:rsidDel="00B36DA6" w14:paraId="3B2A48E9" w14:textId="5C3C7CE9" w:rsidTr="00C946D9">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5477" w:author="Eboni Mangum" w:date="2025-05-05T14:46: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4"/>
          <w:ins w:id="15478" w:author="Eboni Mangum" w:date="2025-02-10T15:03:00Z"/>
          <w:del w:id="15479" w:author="Eboni Mangum" w:date="2026-07-15T09:13:00Z"/>
          <w:trPrChange w:id="15480" w:author="Eboni Mangum" w:date="2025-05-05T14:46:00Z">
            <w:trPr>
              <w:gridAfter w:val="0"/>
              <w:trHeight w:val="244"/>
            </w:trPr>
          </w:trPrChange>
        </w:trPr>
        <w:tc>
          <w:tcPr>
            <w:tcW w:w="1065" w:type="dxa"/>
            <w:tcPrChange w:id="15481" w:author="Eboni Mangum" w:date="2025-05-05T14:46:00Z">
              <w:tcPr>
                <w:tcW w:w="1116" w:type="dxa"/>
                <w:gridSpan w:val="4"/>
              </w:tcPr>
            </w:tcPrChange>
          </w:tcPr>
          <w:p w14:paraId="79A99335" w14:textId="5CD77052" w:rsidR="00BA1355" w:rsidRPr="00065508" w:rsidDel="00B36DA6" w:rsidRDefault="00BA1355" w:rsidP="00BA1355">
            <w:pPr>
              <w:pStyle w:val="TableParagraph"/>
              <w:spacing w:line="224" w:lineRule="exact"/>
              <w:ind w:right="44"/>
              <w:jc w:val="center"/>
              <w:rPr>
                <w:ins w:id="15482" w:author="Eboni Mangum" w:date="2025-02-10T15:03:00Z"/>
                <w:del w:id="15483" w:author="Eboni Mangum" w:date="2026-07-15T09:13:00Z" w16du:dateUtc="2026-07-15T14:13:00Z"/>
                <w:sz w:val="24"/>
                <w:szCs w:val="24"/>
                <w:rPrChange w:id="15484" w:author="Eboni Mangum" w:date="2026-07-15T09:12:00Z" w16du:dateUtc="2026-07-15T14:12:00Z">
                  <w:rPr>
                    <w:ins w:id="15485" w:author="Eboni Mangum" w:date="2025-02-10T15:03:00Z"/>
                    <w:del w:id="15486" w:author="Eboni Mangum" w:date="2026-07-15T09:13:00Z" w16du:dateUtc="2026-07-15T14:13:00Z"/>
                    <w:sz w:val="20"/>
                  </w:rPr>
                </w:rPrChange>
              </w:rPr>
            </w:pPr>
            <w:ins w:id="15487" w:author="Eboni Mangum" w:date="2025-02-10T15:05:00Z">
              <w:del w:id="15488" w:author="Eboni Mangum" w:date="2026-07-15T09:13:00Z" w16du:dateUtc="2026-07-15T14:13:00Z">
                <w:r w:rsidRPr="00065508" w:rsidDel="00B36DA6">
                  <w:rPr>
                    <w:sz w:val="24"/>
                    <w:szCs w:val="24"/>
                    <w:rPrChange w:id="15489" w:author="Eboni Mangum" w:date="2026-07-15T09:12:00Z" w16du:dateUtc="2026-07-15T14:12:00Z">
                      <w:rPr>
                        <w:sz w:val="20"/>
                      </w:rPr>
                    </w:rPrChange>
                  </w:rPr>
                  <w:delText>MDT</w:delText>
                </w:r>
                <w:r w:rsidRPr="00065508" w:rsidDel="00B36DA6">
                  <w:rPr>
                    <w:sz w:val="24"/>
                    <w:szCs w:val="24"/>
                    <w:rPrChange w:id="15490" w:author="Eboni Mangum" w:date="2026-07-15T09:12:00Z" w16du:dateUtc="2026-07-15T14:12:00Z">
                      <w:rPr>
                        <w:spacing w:val="-2"/>
                        <w:sz w:val="20"/>
                      </w:rPr>
                    </w:rPrChange>
                  </w:rPr>
                  <w:delText xml:space="preserve"> </w:delText>
                </w:r>
                <w:r w:rsidRPr="00065508" w:rsidDel="00B36DA6">
                  <w:rPr>
                    <w:sz w:val="24"/>
                    <w:szCs w:val="24"/>
                    <w:rPrChange w:id="15491" w:author="Eboni Mangum" w:date="2026-07-15T09:12:00Z" w16du:dateUtc="2026-07-15T14:12:00Z">
                      <w:rPr>
                        <w:spacing w:val="-4"/>
                        <w:sz w:val="20"/>
                      </w:rPr>
                    </w:rPrChange>
                  </w:rPr>
                  <w:delText>2424</w:delText>
                </w:r>
              </w:del>
            </w:ins>
          </w:p>
        </w:tc>
        <w:tc>
          <w:tcPr>
            <w:tcW w:w="2880" w:type="dxa"/>
            <w:tcPrChange w:id="15492" w:author="Eboni Mangum" w:date="2025-05-05T14:46:00Z">
              <w:tcPr>
                <w:tcW w:w="2514" w:type="dxa"/>
              </w:tcPr>
            </w:tcPrChange>
          </w:tcPr>
          <w:p w14:paraId="798141D3" w14:textId="4FFCD7C0" w:rsidR="00BA1355" w:rsidRPr="00065508" w:rsidDel="00B36DA6" w:rsidRDefault="00BA1355" w:rsidP="00BA1355">
            <w:pPr>
              <w:pStyle w:val="TableParagraph"/>
              <w:spacing w:line="224" w:lineRule="exact"/>
              <w:ind w:left="107"/>
              <w:rPr>
                <w:ins w:id="15493" w:author="Eboni Mangum" w:date="2025-02-10T15:03:00Z"/>
                <w:del w:id="15494" w:author="Eboni Mangum" w:date="2026-07-15T09:13:00Z" w16du:dateUtc="2026-07-15T14:13:00Z"/>
                <w:sz w:val="24"/>
                <w:szCs w:val="24"/>
                <w:rPrChange w:id="15495" w:author="Eboni Mangum" w:date="2026-07-15T09:12:00Z" w16du:dateUtc="2026-07-15T14:12:00Z">
                  <w:rPr>
                    <w:ins w:id="15496" w:author="Eboni Mangum" w:date="2025-02-10T15:03:00Z"/>
                    <w:del w:id="15497" w:author="Eboni Mangum" w:date="2026-07-15T09:13:00Z" w16du:dateUtc="2026-07-15T14:13:00Z"/>
                    <w:sz w:val="20"/>
                  </w:rPr>
                </w:rPrChange>
              </w:rPr>
            </w:pPr>
            <w:ins w:id="15498" w:author="Eboni Mangum" w:date="2025-02-10T15:05:00Z">
              <w:del w:id="15499" w:author="Eboni Mangum" w:date="2026-07-15T09:13:00Z" w16du:dateUtc="2026-07-15T14:13:00Z">
                <w:r w:rsidRPr="00065508" w:rsidDel="00B36DA6">
                  <w:rPr>
                    <w:sz w:val="24"/>
                    <w:szCs w:val="24"/>
                    <w:rPrChange w:id="15500" w:author="Eboni Mangum" w:date="2026-07-15T09:12:00Z" w16du:dateUtc="2026-07-15T14:12:00Z">
                      <w:rPr>
                        <w:sz w:val="20"/>
                      </w:rPr>
                    </w:rPrChange>
                  </w:rPr>
                  <w:delText>Advanced</w:delText>
                </w:r>
                <w:r w:rsidRPr="00065508" w:rsidDel="00B36DA6">
                  <w:rPr>
                    <w:sz w:val="24"/>
                    <w:szCs w:val="24"/>
                    <w:rPrChange w:id="15501" w:author="Eboni Mangum" w:date="2026-07-15T09:12:00Z" w16du:dateUtc="2026-07-15T14:12:00Z">
                      <w:rPr>
                        <w:spacing w:val="-6"/>
                        <w:sz w:val="20"/>
                      </w:rPr>
                    </w:rPrChange>
                  </w:rPr>
                  <w:delText xml:space="preserve"> </w:delText>
                </w:r>
                <w:r w:rsidRPr="00065508" w:rsidDel="00B36DA6">
                  <w:rPr>
                    <w:sz w:val="24"/>
                    <w:szCs w:val="24"/>
                    <w:rPrChange w:id="15502" w:author="Eboni Mangum" w:date="2026-07-15T09:12:00Z" w16du:dateUtc="2026-07-15T14:12:00Z">
                      <w:rPr>
                        <w:spacing w:val="-2"/>
                        <w:sz w:val="20"/>
                      </w:rPr>
                    </w:rPrChange>
                  </w:rPr>
                  <w:delText>Editing</w:delText>
                </w:r>
              </w:del>
            </w:ins>
          </w:p>
        </w:tc>
        <w:tc>
          <w:tcPr>
            <w:tcW w:w="720" w:type="dxa"/>
            <w:tcPrChange w:id="15503" w:author="Eboni Mangum" w:date="2025-05-05T14:46:00Z">
              <w:tcPr>
                <w:tcW w:w="892" w:type="dxa"/>
                <w:gridSpan w:val="3"/>
              </w:tcPr>
            </w:tcPrChange>
          </w:tcPr>
          <w:p w14:paraId="6EC7394E" w14:textId="31EDB20C" w:rsidR="00BA1355" w:rsidRPr="00065508" w:rsidDel="00B36DA6" w:rsidRDefault="00BA1355" w:rsidP="00BA1355">
            <w:pPr>
              <w:pStyle w:val="TableParagraph"/>
              <w:spacing w:line="224" w:lineRule="exact"/>
              <w:ind w:right="95"/>
              <w:jc w:val="right"/>
              <w:rPr>
                <w:ins w:id="15504" w:author="Eboni Mangum" w:date="2025-02-10T15:03:00Z"/>
                <w:del w:id="15505" w:author="Eboni Mangum" w:date="2026-07-15T09:13:00Z" w16du:dateUtc="2026-07-15T14:13:00Z"/>
                <w:spacing w:val="-10"/>
                <w:sz w:val="24"/>
                <w:szCs w:val="24"/>
                <w:rPrChange w:id="15506" w:author="Eboni Mangum" w:date="2026-07-15T09:12:00Z" w16du:dateUtc="2026-07-15T14:12:00Z">
                  <w:rPr>
                    <w:ins w:id="15507" w:author="Eboni Mangum" w:date="2025-02-10T15:03:00Z"/>
                    <w:del w:id="15508" w:author="Eboni Mangum" w:date="2026-07-15T09:13:00Z" w16du:dateUtc="2026-07-15T14:13:00Z"/>
                    <w:sz w:val="20"/>
                  </w:rPr>
                </w:rPrChange>
              </w:rPr>
            </w:pPr>
            <w:ins w:id="15509" w:author="Eboni Mangum" w:date="2025-02-10T15:05:00Z">
              <w:del w:id="15510" w:author="Eboni Mangum" w:date="2026-07-15T09:13:00Z" w16du:dateUtc="2026-07-15T14:13:00Z">
                <w:r w:rsidRPr="00065508" w:rsidDel="00B36DA6">
                  <w:rPr>
                    <w:spacing w:val="-10"/>
                    <w:sz w:val="24"/>
                    <w:szCs w:val="24"/>
                    <w:rPrChange w:id="15511" w:author="Eboni Mangum" w:date="2026-07-15T09:12:00Z" w16du:dateUtc="2026-07-15T14:12:00Z">
                      <w:rPr>
                        <w:spacing w:val="-10"/>
                        <w:sz w:val="20"/>
                      </w:rPr>
                    </w:rPrChange>
                  </w:rPr>
                  <w:delText>4</w:delText>
                </w:r>
              </w:del>
            </w:ins>
          </w:p>
        </w:tc>
        <w:tc>
          <w:tcPr>
            <w:tcW w:w="1215" w:type="dxa"/>
            <w:tcPrChange w:id="15512" w:author="Eboni Mangum" w:date="2025-05-05T14:46:00Z">
              <w:tcPr>
                <w:tcW w:w="1358" w:type="dxa"/>
                <w:gridSpan w:val="3"/>
              </w:tcPr>
            </w:tcPrChange>
          </w:tcPr>
          <w:p w14:paraId="6BEE56B3" w14:textId="06D45346" w:rsidR="00BA1355" w:rsidRPr="00065508" w:rsidDel="00B36DA6" w:rsidRDefault="00BA1355" w:rsidP="00BA1355">
            <w:pPr>
              <w:pStyle w:val="TableParagraph"/>
              <w:spacing w:line="224" w:lineRule="exact"/>
              <w:ind w:left="107"/>
              <w:rPr>
                <w:ins w:id="15513" w:author="Eboni Mangum" w:date="2025-02-10T15:03:00Z"/>
                <w:del w:id="15514" w:author="Eboni Mangum" w:date="2026-07-15T09:13:00Z" w16du:dateUtc="2026-07-15T14:13:00Z"/>
                <w:sz w:val="24"/>
                <w:szCs w:val="24"/>
                <w:rPrChange w:id="15515" w:author="Eboni Mangum" w:date="2026-07-15T09:12:00Z" w16du:dateUtc="2026-07-15T14:12:00Z">
                  <w:rPr>
                    <w:ins w:id="15516" w:author="Eboni Mangum" w:date="2025-02-10T15:03:00Z"/>
                    <w:del w:id="15517" w:author="Eboni Mangum" w:date="2026-07-15T09:13:00Z" w16du:dateUtc="2026-07-15T14:13:00Z"/>
                    <w:sz w:val="20"/>
                  </w:rPr>
                </w:rPrChange>
              </w:rPr>
            </w:pPr>
          </w:p>
        </w:tc>
        <w:tc>
          <w:tcPr>
            <w:tcW w:w="2851" w:type="dxa"/>
            <w:tcPrChange w:id="15518" w:author="Eboni Mangum" w:date="2025-05-05T14:46:00Z">
              <w:tcPr>
                <w:tcW w:w="2851" w:type="dxa"/>
                <w:gridSpan w:val="2"/>
              </w:tcPr>
            </w:tcPrChange>
          </w:tcPr>
          <w:p w14:paraId="31810A7D" w14:textId="1A8B60E6" w:rsidR="00BA1355" w:rsidRPr="00065508" w:rsidDel="00B36DA6" w:rsidRDefault="00BA1355" w:rsidP="00BA1355">
            <w:pPr>
              <w:pStyle w:val="TableParagraph"/>
              <w:spacing w:line="224" w:lineRule="exact"/>
              <w:ind w:left="105"/>
              <w:rPr>
                <w:ins w:id="15519" w:author="Eboni Mangum" w:date="2025-02-10T15:03:00Z"/>
                <w:del w:id="15520" w:author="Eboni Mangum" w:date="2026-07-15T09:13:00Z" w16du:dateUtc="2026-07-15T14:13:00Z"/>
                <w:sz w:val="24"/>
                <w:szCs w:val="24"/>
                <w:rPrChange w:id="15521" w:author="Eboni Mangum" w:date="2026-07-15T09:12:00Z" w16du:dateUtc="2026-07-15T14:12:00Z">
                  <w:rPr>
                    <w:ins w:id="15522" w:author="Eboni Mangum" w:date="2025-02-10T15:03:00Z"/>
                    <w:del w:id="15523" w:author="Eboni Mangum" w:date="2026-07-15T09:13:00Z" w16du:dateUtc="2026-07-15T14:13:00Z"/>
                    <w:sz w:val="20"/>
                  </w:rPr>
                </w:rPrChange>
              </w:rPr>
            </w:pPr>
          </w:p>
        </w:tc>
        <w:tc>
          <w:tcPr>
            <w:tcW w:w="807" w:type="dxa"/>
            <w:tcPrChange w:id="15524" w:author="Eboni Mangum" w:date="2025-05-05T14:46:00Z">
              <w:tcPr>
                <w:tcW w:w="807" w:type="dxa"/>
                <w:gridSpan w:val="2"/>
              </w:tcPr>
            </w:tcPrChange>
          </w:tcPr>
          <w:p w14:paraId="3E7C21D2" w14:textId="7011216E" w:rsidR="00BA1355" w:rsidRPr="00065508" w:rsidDel="00B36DA6" w:rsidRDefault="00BA1355" w:rsidP="00BA1355">
            <w:pPr>
              <w:pStyle w:val="TableParagraph"/>
              <w:spacing w:line="224" w:lineRule="exact"/>
              <w:ind w:right="98"/>
              <w:jc w:val="right"/>
              <w:rPr>
                <w:ins w:id="15525" w:author="Eboni Mangum" w:date="2025-02-10T15:03:00Z"/>
                <w:del w:id="15526" w:author="Eboni Mangum" w:date="2026-07-15T09:13:00Z" w16du:dateUtc="2026-07-15T14:13:00Z"/>
                <w:sz w:val="24"/>
                <w:szCs w:val="24"/>
                <w:rPrChange w:id="15527" w:author="Eboni Mangum" w:date="2026-07-15T09:12:00Z" w16du:dateUtc="2026-07-15T14:12:00Z">
                  <w:rPr>
                    <w:ins w:id="15528" w:author="Eboni Mangum" w:date="2025-02-10T15:03:00Z"/>
                    <w:del w:id="15529" w:author="Eboni Mangum" w:date="2026-07-15T09:13:00Z" w16du:dateUtc="2026-07-15T14:13:00Z"/>
                    <w:sz w:val="20"/>
                  </w:rPr>
                </w:rPrChange>
              </w:rPr>
            </w:pPr>
          </w:p>
        </w:tc>
      </w:tr>
      <w:tr w:rsidR="00BA1355" w:rsidRPr="00065508" w:rsidDel="00B36DA6" w14:paraId="498B19B3" w14:textId="076E9A2A" w:rsidTr="00C946D9">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5530" w:author="Eboni Mangum" w:date="2025-05-05T14:46: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4"/>
          <w:ins w:id="15531" w:author="Eboni Mangum" w:date="2025-02-10T15:03:00Z"/>
          <w:del w:id="15532" w:author="Eboni Mangum" w:date="2026-07-15T09:13:00Z"/>
          <w:trPrChange w:id="15533" w:author="Eboni Mangum" w:date="2025-05-05T14:46:00Z">
            <w:trPr>
              <w:gridAfter w:val="0"/>
              <w:trHeight w:val="244"/>
            </w:trPr>
          </w:trPrChange>
        </w:trPr>
        <w:tc>
          <w:tcPr>
            <w:tcW w:w="1065" w:type="dxa"/>
            <w:tcPrChange w:id="15534" w:author="Eboni Mangum" w:date="2025-05-05T14:46:00Z">
              <w:tcPr>
                <w:tcW w:w="1116" w:type="dxa"/>
                <w:gridSpan w:val="4"/>
              </w:tcPr>
            </w:tcPrChange>
          </w:tcPr>
          <w:p w14:paraId="603BE164" w14:textId="1790CB8B" w:rsidR="00BA1355" w:rsidRPr="00065508" w:rsidDel="00B36DA6" w:rsidRDefault="00BA1355" w:rsidP="00BA1355">
            <w:pPr>
              <w:pStyle w:val="TableParagraph"/>
              <w:spacing w:line="224" w:lineRule="exact"/>
              <w:ind w:right="44"/>
              <w:jc w:val="center"/>
              <w:rPr>
                <w:ins w:id="15535" w:author="Eboni Mangum" w:date="2025-02-10T15:03:00Z"/>
                <w:del w:id="15536" w:author="Eboni Mangum" w:date="2026-07-15T09:13:00Z" w16du:dateUtc="2026-07-15T14:13:00Z"/>
                <w:sz w:val="24"/>
                <w:szCs w:val="24"/>
                <w:rPrChange w:id="15537" w:author="Eboni Mangum" w:date="2026-07-15T09:12:00Z" w16du:dateUtc="2026-07-15T14:12:00Z">
                  <w:rPr>
                    <w:ins w:id="15538" w:author="Eboni Mangum" w:date="2025-02-10T15:03:00Z"/>
                    <w:del w:id="15539" w:author="Eboni Mangum" w:date="2026-07-15T09:13:00Z" w16du:dateUtc="2026-07-15T14:13:00Z"/>
                    <w:sz w:val="20"/>
                  </w:rPr>
                </w:rPrChange>
              </w:rPr>
            </w:pPr>
            <w:ins w:id="15540" w:author="Eboni Mangum" w:date="2025-02-10T15:05:00Z">
              <w:del w:id="15541" w:author="Eboni Mangum" w:date="2026-07-15T09:13:00Z" w16du:dateUtc="2026-07-15T14:13:00Z">
                <w:r w:rsidRPr="00065508" w:rsidDel="00B36DA6">
                  <w:rPr>
                    <w:sz w:val="24"/>
                    <w:szCs w:val="24"/>
                    <w:rPrChange w:id="15542" w:author="Eboni Mangum" w:date="2026-07-15T09:12:00Z" w16du:dateUtc="2026-07-15T14:12:00Z">
                      <w:rPr>
                        <w:sz w:val="20"/>
                      </w:rPr>
                    </w:rPrChange>
                  </w:rPr>
                  <w:delText>MDT</w:delText>
                </w:r>
                <w:r w:rsidRPr="00065508" w:rsidDel="00B36DA6">
                  <w:rPr>
                    <w:sz w:val="24"/>
                    <w:szCs w:val="24"/>
                    <w:rPrChange w:id="15543" w:author="Eboni Mangum" w:date="2026-07-15T09:12:00Z" w16du:dateUtc="2026-07-15T14:12:00Z">
                      <w:rPr>
                        <w:spacing w:val="-2"/>
                        <w:sz w:val="20"/>
                      </w:rPr>
                    </w:rPrChange>
                  </w:rPr>
                  <w:delText xml:space="preserve"> </w:delText>
                </w:r>
                <w:r w:rsidRPr="00065508" w:rsidDel="00B36DA6">
                  <w:rPr>
                    <w:sz w:val="24"/>
                    <w:szCs w:val="24"/>
                    <w:rPrChange w:id="15544" w:author="Eboni Mangum" w:date="2026-07-15T09:12:00Z" w16du:dateUtc="2026-07-15T14:12:00Z">
                      <w:rPr>
                        <w:spacing w:val="-4"/>
                        <w:sz w:val="20"/>
                      </w:rPr>
                    </w:rPrChange>
                  </w:rPr>
                  <w:delText>2513</w:delText>
                </w:r>
              </w:del>
            </w:ins>
          </w:p>
        </w:tc>
        <w:tc>
          <w:tcPr>
            <w:tcW w:w="2880" w:type="dxa"/>
            <w:tcPrChange w:id="15545" w:author="Eboni Mangum" w:date="2025-05-05T14:46:00Z">
              <w:tcPr>
                <w:tcW w:w="2514" w:type="dxa"/>
              </w:tcPr>
            </w:tcPrChange>
          </w:tcPr>
          <w:p w14:paraId="7442B5DB" w14:textId="28DD3F42" w:rsidR="00BA1355" w:rsidRPr="00065508" w:rsidDel="00B36DA6" w:rsidRDefault="00BA1355" w:rsidP="00BA1355">
            <w:pPr>
              <w:pStyle w:val="TableParagraph"/>
              <w:spacing w:line="224" w:lineRule="exact"/>
              <w:ind w:left="107"/>
              <w:rPr>
                <w:ins w:id="15546" w:author="Eboni Mangum" w:date="2025-02-10T15:03:00Z"/>
                <w:del w:id="15547" w:author="Eboni Mangum" w:date="2026-07-15T09:13:00Z" w16du:dateUtc="2026-07-15T14:13:00Z"/>
                <w:sz w:val="24"/>
                <w:szCs w:val="24"/>
                <w:rPrChange w:id="15548" w:author="Eboni Mangum" w:date="2026-07-15T09:12:00Z" w16du:dateUtc="2026-07-15T14:12:00Z">
                  <w:rPr>
                    <w:ins w:id="15549" w:author="Eboni Mangum" w:date="2025-02-10T15:03:00Z"/>
                    <w:del w:id="15550" w:author="Eboni Mangum" w:date="2026-07-15T09:13:00Z" w16du:dateUtc="2026-07-15T14:13:00Z"/>
                    <w:sz w:val="20"/>
                  </w:rPr>
                </w:rPrChange>
              </w:rPr>
            </w:pPr>
            <w:ins w:id="15551" w:author="Eboni Mangum" w:date="2025-02-10T15:05:00Z">
              <w:del w:id="15552" w:author="Eboni Mangum" w:date="2026-07-15T09:13:00Z" w16du:dateUtc="2026-07-15T14:13:00Z">
                <w:r w:rsidRPr="00065508" w:rsidDel="00B36DA6">
                  <w:rPr>
                    <w:sz w:val="24"/>
                    <w:szCs w:val="24"/>
                    <w:rPrChange w:id="15553" w:author="Eboni Mangum" w:date="2026-07-15T09:12:00Z" w16du:dateUtc="2026-07-15T14:12:00Z">
                      <w:rPr>
                        <w:sz w:val="20"/>
                      </w:rPr>
                    </w:rPrChange>
                  </w:rPr>
                  <w:delText>Digital</w:delText>
                </w:r>
                <w:r w:rsidRPr="00065508" w:rsidDel="00B36DA6">
                  <w:rPr>
                    <w:sz w:val="24"/>
                    <w:szCs w:val="24"/>
                    <w:rPrChange w:id="15554" w:author="Eboni Mangum" w:date="2026-07-15T09:12:00Z" w16du:dateUtc="2026-07-15T14:12:00Z">
                      <w:rPr>
                        <w:spacing w:val="-6"/>
                        <w:sz w:val="20"/>
                      </w:rPr>
                    </w:rPrChange>
                  </w:rPr>
                  <w:delText xml:space="preserve"> </w:delText>
                </w:r>
                <w:r w:rsidRPr="00065508" w:rsidDel="00B36DA6">
                  <w:rPr>
                    <w:sz w:val="24"/>
                    <w:szCs w:val="24"/>
                    <w:rPrChange w:id="15555" w:author="Eboni Mangum" w:date="2026-07-15T09:12:00Z" w16du:dateUtc="2026-07-15T14:12:00Z">
                      <w:rPr>
                        <w:spacing w:val="-2"/>
                        <w:sz w:val="20"/>
                      </w:rPr>
                    </w:rPrChange>
                  </w:rPr>
                  <w:delText>Photography</w:delText>
                </w:r>
              </w:del>
            </w:ins>
          </w:p>
        </w:tc>
        <w:tc>
          <w:tcPr>
            <w:tcW w:w="720" w:type="dxa"/>
            <w:tcPrChange w:id="15556" w:author="Eboni Mangum" w:date="2025-05-05T14:46:00Z">
              <w:tcPr>
                <w:tcW w:w="892" w:type="dxa"/>
                <w:gridSpan w:val="3"/>
              </w:tcPr>
            </w:tcPrChange>
          </w:tcPr>
          <w:p w14:paraId="3E478E6A" w14:textId="4AD07D73" w:rsidR="00BA1355" w:rsidRPr="00065508" w:rsidDel="00B36DA6" w:rsidRDefault="00BA1355">
            <w:pPr>
              <w:pStyle w:val="TableParagraph"/>
              <w:spacing w:line="224" w:lineRule="exact"/>
              <w:ind w:right="95"/>
              <w:jc w:val="right"/>
              <w:rPr>
                <w:ins w:id="15557" w:author="Eboni Mangum" w:date="2025-02-10T15:03:00Z"/>
                <w:del w:id="15558" w:author="Eboni Mangum" w:date="2026-07-15T09:13:00Z" w16du:dateUtc="2026-07-15T14:13:00Z"/>
                <w:spacing w:val="-10"/>
                <w:sz w:val="24"/>
                <w:szCs w:val="24"/>
                <w:rPrChange w:id="15559" w:author="Eboni Mangum" w:date="2026-07-15T09:12:00Z" w16du:dateUtc="2026-07-15T14:12:00Z">
                  <w:rPr>
                    <w:ins w:id="15560" w:author="Eboni Mangum" w:date="2025-02-10T15:03:00Z"/>
                    <w:del w:id="15561" w:author="Eboni Mangum" w:date="2026-07-15T09:13:00Z" w16du:dateUtc="2026-07-15T14:13:00Z"/>
                    <w:rFonts w:ascii="Times New Roman"/>
                    <w:sz w:val="16"/>
                  </w:rPr>
                </w:rPrChange>
              </w:rPr>
              <w:pPrChange w:id="15562" w:author="Eboni Mangum" w:date="2025-02-10T15:06:00Z">
                <w:pPr>
                  <w:pStyle w:val="TableParagraph"/>
                </w:pPr>
              </w:pPrChange>
            </w:pPr>
            <w:ins w:id="15563" w:author="Eboni Mangum" w:date="2025-02-10T15:05:00Z">
              <w:del w:id="15564" w:author="Eboni Mangum" w:date="2026-07-15T09:13:00Z" w16du:dateUtc="2026-07-15T14:13:00Z">
                <w:r w:rsidRPr="00065508" w:rsidDel="00B36DA6">
                  <w:rPr>
                    <w:spacing w:val="-10"/>
                    <w:sz w:val="24"/>
                    <w:szCs w:val="24"/>
                    <w:rPrChange w:id="15565" w:author="Eboni Mangum" w:date="2026-07-15T09:12:00Z" w16du:dateUtc="2026-07-15T14:12:00Z">
                      <w:rPr>
                        <w:spacing w:val="-10"/>
                        <w:sz w:val="20"/>
                      </w:rPr>
                    </w:rPrChange>
                  </w:rPr>
                  <w:delText>3</w:delText>
                </w:r>
              </w:del>
            </w:ins>
          </w:p>
        </w:tc>
        <w:tc>
          <w:tcPr>
            <w:tcW w:w="1215" w:type="dxa"/>
            <w:tcPrChange w:id="15566" w:author="Eboni Mangum" w:date="2025-05-05T14:46:00Z">
              <w:tcPr>
                <w:tcW w:w="1358" w:type="dxa"/>
                <w:gridSpan w:val="3"/>
                <w:shd w:val="clear" w:color="auto" w:fill="92CDDC"/>
              </w:tcPr>
            </w:tcPrChange>
          </w:tcPr>
          <w:p w14:paraId="5A2F5C16" w14:textId="3B6980A4" w:rsidR="00BA1355" w:rsidRPr="00065508" w:rsidDel="00B36DA6" w:rsidRDefault="00BA1355" w:rsidP="00BA1355">
            <w:pPr>
              <w:pStyle w:val="TableParagraph"/>
              <w:spacing w:line="224" w:lineRule="exact"/>
              <w:ind w:left="107"/>
              <w:rPr>
                <w:ins w:id="15567" w:author="Eboni Mangum" w:date="2025-02-10T15:03:00Z"/>
                <w:del w:id="15568" w:author="Eboni Mangum" w:date="2026-07-15T09:13:00Z" w16du:dateUtc="2026-07-15T14:13:00Z"/>
                <w:sz w:val="24"/>
                <w:szCs w:val="24"/>
                <w:rPrChange w:id="15569" w:author="Eboni Mangum" w:date="2026-07-15T09:12:00Z" w16du:dateUtc="2026-07-15T14:12:00Z">
                  <w:rPr>
                    <w:ins w:id="15570" w:author="Eboni Mangum" w:date="2025-02-10T15:03:00Z"/>
                    <w:del w:id="15571" w:author="Eboni Mangum" w:date="2026-07-15T09:13:00Z" w16du:dateUtc="2026-07-15T14:13:00Z"/>
                    <w:sz w:val="20"/>
                  </w:rPr>
                </w:rPrChange>
              </w:rPr>
            </w:pPr>
          </w:p>
        </w:tc>
        <w:tc>
          <w:tcPr>
            <w:tcW w:w="2851" w:type="dxa"/>
            <w:tcPrChange w:id="15572" w:author="Eboni Mangum" w:date="2025-05-05T14:46:00Z">
              <w:tcPr>
                <w:tcW w:w="2851" w:type="dxa"/>
                <w:gridSpan w:val="2"/>
                <w:shd w:val="clear" w:color="auto" w:fill="92CDDC"/>
              </w:tcPr>
            </w:tcPrChange>
          </w:tcPr>
          <w:p w14:paraId="65ECA131" w14:textId="5978E194" w:rsidR="00BA1355" w:rsidRPr="00065508" w:rsidDel="00B36DA6" w:rsidRDefault="00BA1355" w:rsidP="00BA1355">
            <w:pPr>
              <w:pStyle w:val="TableParagraph"/>
              <w:spacing w:line="224" w:lineRule="exact"/>
              <w:ind w:left="105"/>
              <w:rPr>
                <w:ins w:id="15573" w:author="Eboni Mangum" w:date="2025-02-10T15:03:00Z"/>
                <w:del w:id="15574" w:author="Eboni Mangum" w:date="2026-07-15T09:13:00Z" w16du:dateUtc="2026-07-15T14:13:00Z"/>
                <w:sz w:val="24"/>
                <w:szCs w:val="24"/>
                <w:rPrChange w:id="15575" w:author="Eboni Mangum" w:date="2026-07-15T09:12:00Z" w16du:dateUtc="2026-07-15T14:12:00Z">
                  <w:rPr>
                    <w:ins w:id="15576" w:author="Eboni Mangum" w:date="2025-02-10T15:03:00Z"/>
                    <w:del w:id="15577" w:author="Eboni Mangum" w:date="2026-07-15T09:13:00Z" w16du:dateUtc="2026-07-15T14:13:00Z"/>
                    <w:sz w:val="20"/>
                  </w:rPr>
                </w:rPrChange>
              </w:rPr>
            </w:pPr>
          </w:p>
        </w:tc>
        <w:tc>
          <w:tcPr>
            <w:tcW w:w="807" w:type="dxa"/>
            <w:tcPrChange w:id="15578" w:author="Eboni Mangum" w:date="2025-05-05T14:46:00Z">
              <w:tcPr>
                <w:tcW w:w="807" w:type="dxa"/>
                <w:gridSpan w:val="2"/>
                <w:shd w:val="clear" w:color="auto" w:fill="92CDDC"/>
              </w:tcPr>
            </w:tcPrChange>
          </w:tcPr>
          <w:p w14:paraId="41F0AF8A" w14:textId="0D72C7FB" w:rsidR="00BA1355" w:rsidRPr="00065508" w:rsidDel="00B36DA6" w:rsidRDefault="00BA1355" w:rsidP="00BA1355">
            <w:pPr>
              <w:pStyle w:val="TableParagraph"/>
              <w:spacing w:line="224" w:lineRule="exact"/>
              <w:ind w:right="98"/>
              <w:jc w:val="right"/>
              <w:rPr>
                <w:ins w:id="15579" w:author="Eboni Mangum" w:date="2025-02-10T15:03:00Z"/>
                <w:del w:id="15580" w:author="Eboni Mangum" w:date="2026-07-15T09:13:00Z" w16du:dateUtc="2026-07-15T14:13:00Z"/>
                <w:sz w:val="24"/>
                <w:szCs w:val="24"/>
                <w:rPrChange w:id="15581" w:author="Eboni Mangum" w:date="2026-07-15T09:12:00Z" w16du:dateUtc="2026-07-15T14:12:00Z">
                  <w:rPr>
                    <w:ins w:id="15582" w:author="Eboni Mangum" w:date="2025-02-10T15:03:00Z"/>
                    <w:del w:id="15583" w:author="Eboni Mangum" w:date="2026-07-15T09:13:00Z" w16du:dateUtc="2026-07-15T14:13:00Z"/>
                    <w:sz w:val="20"/>
                  </w:rPr>
                </w:rPrChange>
              </w:rPr>
            </w:pPr>
          </w:p>
        </w:tc>
      </w:tr>
      <w:tr w:rsidR="00BA1355" w:rsidRPr="00065508" w:rsidDel="00B36DA6" w14:paraId="346E0F58" w14:textId="205296CF" w:rsidTr="00C946D9">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5584" w:author="Eboni Mangum" w:date="2025-05-05T14:46: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4"/>
          <w:ins w:id="15585" w:author="Eboni Mangum" w:date="2025-02-10T15:03:00Z"/>
          <w:del w:id="15586" w:author="Eboni Mangum" w:date="2026-07-15T09:13:00Z"/>
          <w:trPrChange w:id="15587" w:author="Eboni Mangum" w:date="2025-05-05T14:46:00Z">
            <w:trPr>
              <w:gridAfter w:val="0"/>
              <w:trHeight w:val="244"/>
            </w:trPr>
          </w:trPrChange>
        </w:trPr>
        <w:tc>
          <w:tcPr>
            <w:tcW w:w="1065" w:type="dxa"/>
            <w:tcPrChange w:id="15588" w:author="Eboni Mangum" w:date="2025-05-05T14:46:00Z">
              <w:tcPr>
                <w:tcW w:w="1116" w:type="dxa"/>
                <w:gridSpan w:val="4"/>
              </w:tcPr>
            </w:tcPrChange>
          </w:tcPr>
          <w:p w14:paraId="7865B653" w14:textId="391CF6A7" w:rsidR="00BA1355" w:rsidRPr="00065508" w:rsidDel="00B36DA6" w:rsidRDefault="00BA1355">
            <w:pPr>
              <w:pStyle w:val="TableParagraph"/>
              <w:spacing w:line="224" w:lineRule="exact"/>
              <w:ind w:right="44"/>
              <w:jc w:val="center"/>
              <w:rPr>
                <w:ins w:id="15589" w:author="Eboni Mangum" w:date="2025-02-10T15:03:00Z"/>
                <w:del w:id="15590" w:author="Eboni Mangum" w:date="2026-07-15T09:13:00Z" w16du:dateUtc="2026-07-15T14:13:00Z"/>
                <w:sz w:val="24"/>
                <w:szCs w:val="24"/>
                <w:rPrChange w:id="15591" w:author="Eboni Mangum" w:date="2026-07-15T09:12:00Z" w16du:dateUtc="2026-07-15T14:12:00Z">
                  <w:rPr>
                    <w:ins w:id="15592" w:author="Eboni Mangum" w:date="2025-02-10T15:03:00Z"/>
                    <w:del w:id="15593" w:author="Eboni Mangum" w:date="2026-07-15T09:13:00Z" w16du:dateUtc="2026-07-15T14:13:00Z"/>
                    <w:rFonts w:ascii="Times New Roman"/>
                    <w:sz w:val="16"/>
                  </w:rPr>
                </w:rPrChange>
              </w:rPr>
              <w:pPrChange w:id="15594" w:author="Eboni Mangum" w:date="2025-02-10T15:06:00Z">
                <w:pPr>
                  <w:pStyle w:val="TableParagraph"/>
                </w:pPr>
              </w:pPrChange>
            </w:pPr>
            <w:ins w:id="15595" w:author="Eboni Mangum" w:date="2025-02-10T15:05:00Z">
              <w:del w:id="15596" w:author="Eboni Mangum" w:date="2026-07-15T09:13:00Z" w16du:dateUtc="2026-07-15T14:13:00Z">
                <w:r w:rsidRPr="00065508" w:rsidDel="00B36DA6">
                  <w:rPr>
                    <w:sz w:val="24"/>
                    <w:szCs w:val="24"/>
                    <w:rPrChange w:id="15597" w:author="Eboni Mangum" w:date="2026-07-15T09:12:00Z" w16du:dateUtc="2026-07-15T14:12:00Z">
                      <w:rPr>
                        <w:sz w:val="20"/>
                      </w:rPr>
                    </w:rPrChange>
                  </w:rPr>
                  <w:delText>MDT</w:delText>
                </w:r>
                <w:r w:rsidRPr="00065508" w:rsidDel="00B36DA6">
                  <w:rPr>
                    <w:sz w:val="24"/>
                    <w:szCs w:val="24"/>
                    <w:rPrChange w:id="15598" w:author="Eboni Mangum" w:date="2026-07-15T09:12:00Z" w16du:dateUtc="2026-07-15T14:12:00Z">
                      <w:rPr>
                        <w:spacing w:val="-2"/>
                        <w:sz w:val="20"/>
                      </w:rPr>
                    </w:rPrChange>
                  </w:rPr>
                  <w:delText xml:space="preserve"> </w:delText>
                </w:r>
                <w:r w:rsidRPr="00065508" w:rsidDel="00B36DA6">
                  <w:rPr>
                    <w:sz w:val="24"/>
                    <w:szCs w:val="24"/>
                    <w:rPrChange w:id="15599" w:author="Eboni Mangum" w:date="2026-07-15T09:12:00Z" w16du:dateUtc="2026-07-15T14:12:00Z">
                      <w:rPr>
                        <w:spacing w:val="-4"/>
                        <w:sz w:val="20"/>
                      </w:rPr>
                    </w:rPrChange>
                  </w:rPr>
                  <w:delText>2614</w:delText>
                </w:r>
              </w:del>
            </w:ins>
          </w:p>
        </w:tc>
        <w:tc>
          <w:tcPr>
            <w:tcW w:w="2880" w:type="dxa"/>
            <w:tcPrChange w:id="15600" w:author="Eboni Mangum" w:date="2025-05-05T14:46:00Z">
              <w:tcPr>
                <w:tcW w:w="2514" w:type="dxa"/>
              </w:tcPr>
            </w:tcPrChange>
          </w:tcPr>
          <w:p w14:paraId="7110873C" w14:textId="272F43C1" w:rsidR="00BA1355" w:rsidRPr="00065508" w:rsidDel="00B36DA6" w:rsidRDefault="00BA1355">
            <w:pPr>
              <w:pStyle w:val="TableParagraph"/>
              <w:spacing w:line="224" w:lineRule="exact"/>
              <w:ind w:left="107"/>
              <w:rPr>
                <w:ins w:id="15601" w:author="Eboni Mangum" w:date="2025-02-10T15:03:00Z"/>
                <w:del w:id="15602" w:author="Eboni Mangum" w:date="2026-07-15T09:13:00Z" w16du:dateUtc="2026-07-15T14:13:00Z"/>
                <w:sz w:val="24"/>
                <w:szCs w:val="24"/>
                <w:rPrChange w:id="15603" w:author="Eboni Mangum" w:date="2026-07-15T09:12:00Z" w16du:dateUtc="2026-07-15T14:12:00Z">
                  <w:rPr>
                    <w:ins w:id="15604" w:author="Eboni Mangum" w:date="2025-02-10T15:03:00Z"/>
                    <w:del w:id="15605" w:author="Eboni Mangum" w:date="2026-07-15T09:13:00Z" w16du:dateUtc="2026-07-15T14:13:00Z"/>
                    <w:rFonts w:ascii="Times New Roman"/>
                    <w:sz w:val="16"/>
                  </w:rPr>
                </w:rPrChange>
              </w:rPr>
              <w:pPrChange w:id="15606" w:author="Eboni Mangum" w:date="2025-02-10T15:06:00Z">
                <w:pPr>
                  <w:pStyle w:val="TableParagraph"/>
                </w:pPr>
              </w:pPrChange>
            </w:pPr>
            <w:ins w:id="15607" w:author="Eboni Mangum" w:date="2025-02-10T15:05:00Z">
              <w:del w:id="15608" w:author="Eboni Mangum" w:date="2026-07-15T09:13:00Z" w16du:dateUtc="2026-07-15T14:13:00Z">
                <w:r w:rsidRPr="00065508" w:rsidDel="00B36DA6">
                  <w:rPr>
                    <w:sz w:val="24"/>
                    <w:szCs w:val="24"/>
                    <w:rPrChange w:id="15609" w:author="Eboni Mangum" w:date="2026-07-15T09:12:00Z" w16du:dateUtc="2026-07-15T14:12:00Z">
                      <w:rPr>
                        <w:sz w:val="20"/>
                      </w:rPr>
                    </w:rPrChange>
                  </w:rPr>
                  <w:delText>Backpack</w:delText>
                </w:r>
                <w:r w:rsidRPr="00065508" w:rsidDel="00B36DA6">
                  <w:rPr>
                    <w:sz w:val="24"/>
                    <w:szCs w:val="24"/>
                    <w:rPrChange w:id="15610" w:author="Eboni Mangum" w:date="2026-07-15T09:12:00Z" w16du:dateUtc="2026-07-15T14:12:00Z">
                      <w:rPr>
                        <w:spacing w:val="-2"/>
                        <w:sz w:val="20"/>
                      </w:rPr>
                    </w:rPrChange>
                  </w:rPr>
                  <w:delText xml:space="preserve"> Journalism</w:delText>
                </w:r>
              </w:del>
            </w:ins>
          </w:p>
        </w:tc>
        <w:tc>
          <w:tcPr>
            <w:tcW w:w="720" w:type="dxa"/>
            <w:tcPrChange w:id="15611" w:author="Eboni Mangum" w:date="2025-05-05T14:46:00Z">
              <w:tcPr>
                <w:tcW w:w="892" w:type="dxa"/>
                <w:gridSpan w:val="3"/>
              </w:tcPr>
            </w:tcPrChange>
          </w:tcPr>
          <w:p w14:paraId="2220F705" w14:textId="5B4709D8" w:rsidR="00BA1355" w:rsidRPr="00065508" w:rsidDel="00B36DA6" w:rsidRDefault="00BA1355">
            <w:pPr>
              <w:pStyle w:val="TableParagraph"/>
              <w:spacing w:line="224" w:lineRule="exact"/>
              <w:ind w:right="95"/>
              <w:jc w:val="right"/>
              <w:rPr>
                <w:ins w:id="15612" w:author="Eboni Mangum" w:date="2025-02-10T15:03:00Z"/>
                <w:del w:id="15613" w:author="Eboni Mangum" w:date="2026-07-15T09:13:00Z" w16du:dateUtc="2026-07-15T14:13:00Z"/>
                <w:spacing w:val="-10"/>
                <w:sz w:val="24"/>
                <w:szCs w:val="24"/>
                <w:rPrChange w:id="15614" w:author="Eboni Mangum" w:date="2026-07-15T09:12:00Z" w16du:dateUtc="2026-07-15T14:12:00Z">
                  <w:rPr>
                    <w:ins w:id="15615" w:author="Eboni Mangum" w:date="2025-02-10T15:03:00Z"/>
                    <w:del w:id="15616" w:author="Eboni Mangum" w:date="2026-07-15T09:13:00Z" w16du:dateUtc="2026-07-15T14:13:00Z"/>
                    <w:rFonts w:ascii="Times New Roman"/>
                    <w:sz w:val="16"/>
                  </w:rPr>
                </w:rPrChange>
              </w:rPr>
              <w:pPrChange w:id="15617" w:author="Eboni Mangum" w:date="2025-02-10T15:06:00Z">
                <w:pPr>
                  <w:pStyle w:val="TableParagraph"/>
                </w:pPr>
              </w:pPrChange>
            </w:pPr>
            <w:ins w:id="15618" w:author="Eboni Mangum" w:date="2025-02-10T15:05:00Z">
              <w:del w:id="15619" w:author="Eboni Mangum" w:date="2026-07-15T09:13:00Z" w16du:dateUtc="2026-07-15T14:13:00Z">
                <w:r w:rsidRPr="00065508" w:rsidDel="00B36DA6">
                  <w:rPr>
                    <w:spacing w:val="-10"/>
                    <w:sz w:val="24"/>
                    <w:szCs w:val="24"/>
                    <w:rPrChange w:id="15620" w:author="Eboni Mangum" w:date="2026-07-15T09:12:00Z" w16du:dateUtc="2026-07-15T14:12:00Z">
                      <w:rPr>
                        <w:spacing w:val="-10"/>
                        <w:sz w:val="20"/>
                      </w:rPr>
                    </w:rPrChange>
                  </w:rPr>
                  <w:delText>4</w:delText>
                </w:r>
              </w:del>
            </w:ins>
          </w:p>
        </w:tc>
        <w:tc>
          <w:tcPr>
            <w:tcW w:w="1215" w:type="dxa"/>
            <w:tcPrChange w:id="15621" w:author="Eboni Mangum" w:date="2025-05-05T14:46:00Z">
              <w:tcPr>
                <w:tcW w:w="1358" w:type="dxa"/>
                <w:gridSpan w:val="3"/>
                <w:shd w:val="clear" w:color="auto" w:fill="92CDDC"/>
              </w:tcPr>
            </w:tcPrChange>
          </w:tcPr>
          <w:p w14:paraId="65B135C8" w14:textId="4F518F4A" w:rsidR="00BA1355" w:rsidRPr="00065508" w:rsidDel="00B36DA6" w:rsidRDefault="00BA1355" w:rsidP="00BA1355">
            <w:pPr>
              <w:pStyle w:val="TableParagraph"/>
              <w:spacing w:line="224" w:lineRule="exact"/>
              <w:ind w:left="107"/>
              <w:rPr>
                <w:ins w:id="15622" w:author="Eboni Mangum" w:date="2025-02-10T15:03:00Z"/>
                <w:del w:id="15623" w:author="Eboni Mangum" w:date="2026-07-15T09:13:00Z" w16du:dateUtc="2026-07-15T14:13:00Z"/>
                <w:sz w:val="24"/>
                <w:szCs w:val="24"/>
                <w:rPrChange w:id="15624" w:author="Eboni Mangum" w:date="2026-07-15T09:12:00Z" w16du:dateUtc="2026-07-15T14:12:00Z">
                  <w:rPr>
                    <w:ins w:id="15625" w:author="Eboni Mangum" w:date="2025-02-10T15:03:00Z"/>
                    <w:del w:id="15626" w:author="Eboni Mangum" w:date="2026-07-15T09:13:00Z" w16du:dateUtc="2026-07-15T14:13:00Z"/>
                    <w:sz w:val="20"/>
                  </w:rPr>
                </w:rPrChange>
              </w:rPr>
            </w:pPr>
          </w:p>
        </w:tc>
        <w:tc>
          <w:tcPr>
            <w:tcW w:w="2851" w:type="dxa"/>
            <w:tcPrChange w:id="15627" w:author="Eboni Mangum" w:date="2025-05-05T14:46:00Z">
              <w:tcPr>
                <w:tcW w:w="2851" w:type="dxa"/>
                <w:gridSpan w:val="2"/>
                <w:shd w:val="clear" w:color="auto" w:fill="92CDDC"/>
              </w:tcPr>
            </w:tcPrChange>
          </w:tcPr>
          <w:p w14:paraId="5A6937FC" w14:textId="06F2F256" w:rsidR="00BA1355" w:rsidRPr="00065508" w:rsidDel="00B36DA6" w:rsidRDefault="00BA1355" w:rsidP="00BA1355">
            <w:pPr>
              <w:pStyle w:val="TableParagraph"/>
              <w:spacing w:line="224" w:lineRule="exact"/>
              <w:ind w:left="105"/>
              <w:rPr>
                <w:ins w:id="15628" w:author="Eboni Mangum" w:date="2025-02-10T15:03:00Z"/>
                <w:del w:id="15629" w:author="Eboni Mangum" w:date="2026-07-15T09:13:00Z" w16du:dateUtc="2026-07-15T14:13:00Z"/>
                <w:sz w:val="24"/>
                <w:szCs w:val="24"/>
                <w:rPrChange w:id="15630" w:author="Eboni Mangum" w:date="2026-07-15T09:12:00Z" w16du:dateUtc="2026-07-15T14:12:00Z">
                  <w:rPr>
                    <w:ins w:id="15631" w:author="Eboni Mangum" w:date="2025-02-10T15:03:00Z"/>
                    <w:del w:id="15632" w:author="Eboni Mangum" w:date="2026-07-15T09:13:00Z" w16du:dateUtc="2026-07-15T14:13:00Z"/>
                    <w:sz w:val="20"/>
                  </w:rPr>
                </w:rPrChange>
              </w:rPr>
            </w:pPr>
          </w:p>
        </w:tc>
        <w:tc>
          <w:tcPr>
            <w:tcW w:w="807" w:type="dxa"/>
            <w:tcPrChange w:id="15633" w:author="Eboni Mangum" w:date="2025-05-05T14:46:00Z">
              <w:tcPr>
                <w:tcW w:w="807" w:type="dxa"/>
                <w:gridSpan w:val="2"/>
                <w:shd w:val="clear" w:color="auto" w:fill="92CDDC"/>
              </w:tcPr>
            </w:tcPrChange>
          </w:tcPr>
          <w:p w14:paraId="1195A1D4" w14:textId="314788A9" w:rsidR="00BA1355" w:rsidRPr="00065508" w:rsidDel="00B36DA6" w:rsidRDefault="00BA1355" w:rsidP="00BA1355">
            <w:pPr>
              <w:pStyle w:val="TableParagraph"/>
              <w:spacing w:line="224" w:lineRule="exact"/>
              <w:ind w:right="98"/>
              <w:jc w:val="right"/>
              <w:rPr>
                <w:ins w:id="15634" w:author="Eboni Mangum" w:date="2025-02-10T15:03:00Z"/>
                <w:del w:id="15635" w:author="Eboni Mangum" w:date="2026-07-15T09:13:00Z" w16du:dateUtc="2026-07-15T14:13:00Z"/>
                <w:sz w:val="24"/>
                <w:szCs w:val="24"/>
                <w:rPrChange w:id="15636" w:author="Eboni Mangum" w:date="2026-07-15T09:12:00Z" w16du:dateUtc="2026-07-15T14:12:00Z">
                  <w:rPr>
                    <w:ins w:id="15637" w:author="Eboni Mangum" w:date="2025-02-10T15:03:00Z"/>
                    <w:del w:id="15638" w:author="Eboni Mangum" w:date="2026-07-15T09:13:00Z" w16du:dateUtc="2026-07-15T14:13:00Z"/>
                    <w:sz w:val="20"/>
                  </w:rPr>
                </w:rPrChange>
              </w:rPr>
            </w:pPr>
          </w:p>
        </w:tc>
      </w:tr>
      <w:tr w:rsidR="00BA1355" w:rsidRPr="00065508" w:rsidDel="00B36DA6" w14:paraId="14A5BFE2" w14:textId="5F0D1EB6" w:rsidTr="00C946D9">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5639" w:author="Eboni Mangum" w:date="2025-05-05T14:46: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4"/>
          <w:ins w:id="15640" w:author="Eboni Mangum" w:date="2025-02-10T15:03:00Z"/>
          <w:del w:id="15641" w:author="Eboni Mangum" w:date="2026-07-15T09:13:00Z"/>
          <w:trPrChange w:id="15642" w:author="Eboni Mangum" w:date="2025-05-05T14:46:00Z">
            <w:trPr>
              <w:gridAfter w:val="0"/>
              <w:trHeight w:val="244"/>
            </w:trPr>
          </w:trPrChange>
        </w:trPr>
        <w:tc>
          <w:tcPr>
            <w:tcW w:w="1065" w:type="dxa"/>
            <w:tcPrChange w:id="15643" w:author="Eboni Mangum" w:date="2025-05-05T14:46:00Z">
              <w:tcPr>
                <w:tcW w:w="1116" w:type="dxa"/>
                <w:gridSpan w:val="4"/>
              </w:tcPr>
            </w:tcPrChange>
          </w:tcPr>
          <w:p w14:paraId="7D4F67D3" w14:textId="1B704DC1" w:rsidR="00BA1355" w:rsidRPr="00065508" w:rsidDel="00B36DA6" w:rsidRDefault="00BA1355">
            <w:pPr>
              <w:pStyle w:val="TableParagraph"/>
              <w:spacing w:line="224" w:lineRule="exact"/>
              <w:ind w:right="44"/>
              <w:jc w:val="center"/>
              <w:rPr>
                <w:ins w:id="15644" w:author="Eboni Mangum" w:date="2025-02-10T15:03:00Z"/>
                <w:del w:id="15645" w:author="Eboni Mangum" w:date="2026-07-15T09:13:00Z" w16du:dateUtc="2026-07-15T14:13:00Z"/>
                <w:sz w:val="24"/>
                <w:szCs w:val="24"/>
                <w:rPrChange w:id="15646" w:author="Eboni Mangum" w:date="2026-07-15T09:12:00Z" w16du:dateUtc="2026-07-15T14:12:00Z">
                  <w:rPr>
                    <w:ins w:id="15647" w:author="Eboni Mangum" w:date="2025-02-10T15:03:00Z"/>
                    <w:del w:id="15648" w:author="Eboni Mangum" w:date="2026-07-15T09:13:00Z" w16du:dateUtc="2026-07-15T14:13:00Z"/>
                    <w:rFonts w:ascii="Times New Roman"/>
                    <w:sz w:val="16"/>
                  </w:rPr>
                </w:rPrChange>
              </w:rPr>
              <w:pPrChange w:id="15649" w:author="Eboni Mangum" w:date="2025-02-10T15:06:00Z">
                <w:pPr>
                  <w:pStyle w:val="TableParagraph"/>
                </w:pPr>
              </w:pPrChange>
            </w:pPr>
            <w:ins w:id="15650" w:author="Eboni Mangum" w:date="2025-02-10T15:05:00Z">
              <w:del w:id="15651" w:author="Eboni Mangum" w:date="2026-07-15T09:13:00Z" w16du:dateUtc="2026-07-15T14:13:00Z">
                <w:r w:rsidRPr="00065508" w:rsidDel="00B36DA6">
                  <w:rPr>
                    <w:sz w:val="24"/>
                    <w:szCs w:val="24"/>
                    <w:rPrChange w:id="15652" w:author="Eboni Mangum" w:date="2026-07-15T09:12:00Z" w16du:dateUtc="2026-07-15T14:12:00Z">
                      <w:rPr>
                        <w:sz w:val="20"/>
                      </w:rPr>
                    </w:rPrChange>
                  </w:rPr>
                  <w:delText>MDT</w:delText>
                </w:r>
                <w:r w:rsidRPr="00065508" w:rsidDel="00B36DA6">
                  <w:rPr>
                    <w:sz w:val="24"/>
                    <w:szCs w:val="24"/>
                    <w:rPrChange w:id="15653" w:author="Eboni Mangum" w:date="2026-07-15T09:12:00Z" w16du:dateUtc="2026-07-15T14:12:00Z">
                      <w:rPr>
                        <w:spacing w:val="-2"/>
                        <w:sz w:val="20"/>
                      </w:rPr>
                    </w:rPrChange>
                  </w:rPr>
                  <w:delText xml:space="preserve"> </w:delText>
                </w:r>
                <w:r w:rsidRPr="00065508" w:rsidDel="00B36DA6">
                  <w:rPr>
                    <w:sz w:val="24"/>
                    <w:szCs w:val="24"/>
                    <w:rPrChange w:id="15654" w:author="Eboni Mangum" w:date="2026-07-15T09:12:00Z" w16du:dateUtc="2026-07-15T14:12:00Z">
                      <w:rPr>
                        <w:spacing w:val="-4"/>
                        <w:sz w:val="20"/>
                      </w:rPr>
                    </w:rPrChange>
                  </w:rPr>
                  <w:delText>2624</w:delText>
                </w:r>
              </w:del>
            </w:ins>
          </w:p>
        </w:tc>
        <w:tc>
          <w:tcPr>
            <w:tcW w:w="2880" w:type="dxa"/>
            <w:tcPrChange w:id="15655" w:author="Eboni Mangum" w:date="2025-05-05T14:46:00Z">
              <w:tcPr>
                <w:tcW w:w="2514" w:type="dxa"/>
              </w:tcPr>
            </w:tcPrChange>
          </w:tcPr>
          <w:p w14:paraId="6A4F0714" w14:textId="3E63B4B0" w:rsidR="00BA1355" w:rsidRPr="00065508" w:rsidDel="00B36DA6" w:rsidRDefault="00BA1355">
            <w:pPr>
              <w:pStyle w:val="TableParagraph"/>
              <w:spacing w:line="224" w:lineRule="exact"/>
              <w:ind w:left="107"/>
              <w:rPr>
                <w:ins w:id="15656" w:author="Eboni Mangum" w:date="2025-02-10T15:03:00Z"/>
                <w:del w:id="15657" w:author="Eboni Mangum" w:date="2026-07-15T09:13:00Z" w16du:dateUtc="2026-07-15T14:13:00Z"/>
                <w:sz w:val="24"/>
                <w:szCs w:val="24"/>
                <w:rPrChange w:id="15658" w:author="Eboni Mangum" w:date="2026-07-15T09:12:00Z" w16du:dateUtc="2026-07-15T14:12:00Z">
                  <w:rPr>
                    <w:ins w:id="15659" w:author="Eboni Mangum" w:date="2025-02-10T15:03:00Z"/>
                    <w:del w:id="15660" w:author="Eboni Mangum" w:date="2026-07-15T09:13:00Z" w16du:dateUtc="2026-07-15T14:13:00Z"/>
                    <w:rFonts w:ascii="Times New Roman"/>
                    <w:sz w:val="16"/>
                  </w:rPr>
                </w:rPrChange>
              </w:rPr>
              <w:pPrChange w:id="15661" w:author="Eboni Mangum" w:date="2025-02-10T15:06:00Z">
                <w:pPr>
                  <w:pStyle w:val="TableParagraph"/>
                </w:pPr>
              </w:pPrChange>
            </w:pPr>
            <w:ins w:id="15662" w:author="Eboni Mangum" w:date="2025-02-10T15:05:00Z">
              <w:del w:id="15663" w:author="Eboni Mangum" w:date="2026-07-15T09:13:00Z" w16du:dateUtc="2026-07-15T14:13:00Z">
                <w:r w:rsidRPr="00065508" w:rsidDel="00B36DA6">
                  <w:rPr>
                    <w:sz w:val="24"/>
                    <w:szCs w:val="24"/>
                    <w:rPrChange w:id="15664" w:author="Eboni Mangum" w:date="2026-07-15T09:12:00Z" w16du:dateUtc="2026-07-15T14:12:00Z">
                      <w:rPr>
                        <w:sz w:val="20"/>
                      </w:rPr>
                    </w:rPrChange>
                  </w:rPr>
                  <w:delText xml:space="preserve">Sports </w:delText>
                </w:r>
                <w:r w:rsidRPr="00065508" w:rsidDel="00B36DA6">
                  <w:rPr>
                    <w:sz w:val="24"/>
                    <w:szCs w:val="24"/>
                    <w:rPrChange w:id="15665" w:author="Eboni Mangum" w:date="2026-07-15T09:12:00Z" w16du:dateUtc="2026-07-15T14:12:00Z">
                      <w:rPr>
                        <w:spacing w:val="-2"/>
                        <w:sz w:val="20"/>
                      </w:rPr>
                    </w:rPrChange>
                  </w:rPr>
                  <w:delText>Journalism</w:delText>
                </w:r>
              </w:del>
            </w:ins>
          </w:p>
        </w:tc>
        <w:tc>
          <w:tcPr>
            <w:tcW w:w="720" w:type="dxa"/>
            <w:tcPrChange w:id="15666" w:author="Eboni Mangum" w:date="2025-05-05T14:46:00Z">
              <w:tcPr>
                <w:tcW w:w="892" w:type="dxa"/>
                <w:gridSpan w:val="3"/>
              </w:tcPr>
            </w:tcPrChange>
          </w:tcPr>
          <w:p w14:paraId="74CF8D2A" w14:textId="12179A09" w:rsidR="00BA1355" w:rsidRPr="00065508" w:rsidDel="00B36DA6" w:rsidRDefault="00BA1355">
            <w:pPr>
              <w:pStyle w:val="TableParagraph"/>
              <w:spacing w:line="224" w:lineRule="exact"/>
              <w:ind w:right="95"/>
              <w:jc w:val="right"/>
              <w:rPr>
                <w:ins w:id="15667" w:author="Eboni Mangum" w:date="2025-02-10T15:03:00Z"/>
                <w:del w:id="15668" w:author="Eboni Mangum" w:date="2026-07-15T09:13:00Z" w16du:dateUtc="2026-07-15T14:13:00Z"/>
                <w:spacing w:val="-10"/>
                <w:sz w:val="24"/>
                <w:szCs w:val="24"/>
                <w:rPrChange w:id="15669" w:author="Eboni Mangum" w:date="2026-07-15T09:12:00Z" w16du:dateUtc="2026-07-15T14:12:00Z">
                  <w:rPr>
                    <w:ins w:id="15670" w:author="Eboni Mangum" w:date="2025-02-10T15:03:00Z"/>
                    <w:del w:id="15671" w:author="Eboni Mangum" w:date="2026-07-15T09:13:00Z" w16du:dateUtc="2026-07-15T14:13:00Z"/>
                    <w:rFonts w:ascii="Times New Roman"/>
                    <w:sz w:val="16"/>
                  </w:rPr>
                </w:rPrChange>
              </w:rPr>
              <w:pPrChange w:id="15672" w:author="Eboni Mangum" w:date="2025-02-10T15:06:00Z">
                <w:pPr>
                  <w:pStyle w:val="TableParagraph"/>
                </w:pPr>
              </w:pPrChange>
            </w:pPr>
            <w:ins w:id="15673" w:author="Eboni Mangum" w:date="2025-02-10T15:05:00Z">
              <w:del w:id="15674" w:author="Eboni Mangum" w:date="2026-07-15T09:13:00Z" w16du:dateUtc="2026-07-15T14:13:00Z">
                <w:r w:rsidRPr="00065508" w:rsidDel="00B36DA6">
                  <w:rPr>
                    <w:spacing w:val="-10"/>
                    <w:sz w:val="24"/>
                    <w:szCs w:val="24"/>
                    <w:rPrChange w:id="15675" w:author="Eboni Mangum" w:date="2026-07-15T09:12:00Z" w16du:dateUtc="2026-07-15T14:12:00Z">
                      <w:rPr>
                        <w:spacing w:val="-10"/>
                        <w:sz w:val="20"/>
                      </w:rPr>
                    </w:rPrChange>
                  </w:rPr>
                  <w:delText>4</w:delText>
                </w:r>
              </w:del>
            </w:ins>
          </w:p>
        </w:tc>
        <w:tc>
          <w:tcPr>
            <w:tcW w:w="1215" w:type="dxa"/>
            <w:tcPrChange w:id="15676" w:author="Eboni Mangum" w:date="2025-05-05T14:46:00Z">
              <w:tcPr>
                <w:tcW w:w="1358" w:type="dxa"/>
                <w:gridSpan w:val="3"/>
                <w:shd w:val="clear" w:color="auto" w:fill="92CDDC"/>
              </w:tcPr>
            </w:tcPrChange>
          </w:tcPr>
          <w:p w14:paraId="59676A9C" w14:textId="2E7CF36F" w:rsidR="00BA1355" w:rsidRPr="00065508" w:rsidDel="00B36DA6" w:rsidRDefault="00BA1355" w:rsidP="00BA1355">
            <w:pPr>
              <w:pStyle w:val="TableParagraph"/>
              <w:spacing w:line="224" w:lineRule="exact"/>
              <w:ind w:left="107"/>
              <w:rPr>
                <w:ins w:id="15677" w:author="Eboni Mangum" w:date="2025-02-10T15:03:00Z"/>
                <w:del w:id="15678" w:author="Eboni Mangum" w:date="2026-07-15T09:13:00Z" w16du:dateUtc="2026-07-15T14:13:00Z"/>
                <w:sz w:val="24"/>
                <w:szCs w:val="24"/>
                <w:rPrChange w:id="15679" w:author="Eboni Mangum" w:date="2026-07-15T09:12:00Z" w16du:dateUtc="2026-07-15T14:12:00Z">
                  <w:rPr>
                    <w:ins w:id="15680" w:author="Eboni Mangum" w:date="2025-02-10T15:03:00Z"/>
                    <w:del w:id="15681" w:author="Eboni Mangum" w:date="2026-07-15T09:13:00Z" w16du:dateUtc="2026-07-15T14:13:00Z"/>
                    <w:sz w:val="20"/>
                  </w:rPr>
                </w:rPrChange>
              </w:rPr>
            </w:pPr>
          </w:p>
        </w:tc>
        <w:tc>
          <w:tcPr>
            <w:tcW w:w="2851" w:type="dxa"/>
            <w:tcPrChange w:id="15682" w:author="Eboni Mangum" w:date="2025-05-05T14:46:00Z">
              <w:tcPr>
                <w:tcW w:w="2851" w:type="dxa"/>
                <w:gridSpan w:val="2"/>
                <w:shd w:val="clear" w:color="auto" w:fill="92CDDC"/>
              </w:tcPr>
            </w:tcPrChange>
          </w:tcPr>
          <w:p w14:paraId="6F71C14E" w14:textId="0A93AA97" w:rsidR="00BA1355" w:rsidRPr="00065508" w:rsidDel="00B36DA6" w:rsidRDefault="00BA1355" w:rsidP="00BA1355">
            <w:pPr>
              <w:pStyle w:val="TableParagraph"/>
              <w:spacing w:line="224" w:lineRule="exact"/>
              <w:ind w:left="105"/>
              <w:rPr>
                <w:ins w:id="15683" w:author="Eboni Mangum" w:date="2025-02-10T15:03:00Z"/>
                <w:del w:id="15684" w:author="Eboni Mangum" w:date="2026-07-15T09:13:00Z" w16du:dateUtc="2026-07-15T14:13:00Z"/>
                <w:sz w:val="24"/>
                <w:szCs w:val="24"/>
                <w:rPrChange w:id="15685" w:author="Eboni Mangum" w:date="2026-07-15T09:12:00Z" w16du:dateUtc="2026-07-15T14:12:00Z">
                  <w:rPr>
                    <w:ins w:id="15686" w:author="Eboni Mangum" w:date="2025-02-10T15:03:00Z"/>
                    <w:del w:id="15687" w:author="Eboni Mangum" w:date="2026-07-15T09:13:00Z" w16du:dateUtc="2026-07-15T14:13:00Z"/>
                    <w:sz w:val="20"/>
                  </w:rPr>
                </w:rPrChange>
              </w:rPr>
            </w:pPr>
          </w:p>
        </w:tc>
        <w:tc>
          <w:tcPr>
            <w:tcW w:w="807" w:type="dxa"/>
            <w:tcPrChange w:id="15688" w:author="Eboni Mangum" w:date="2025-05-05T14:46:00Z">
              <w:tcPr>
                <w:tcW w:w="807" w:type="dxa"/>
                <w:gridSpan w:val="2"/>
                <w:shd w:val="clear" w:color="auto" w:fill="92CDDC"/>
              </w:tcPr>
            </w:tcPrChange>
          </w:tcPr>
          <w:p w14:paraId="7A11B6FB" w14:textId="5E041E59" w:rsidR="00BA1355" w:rsidRPr="00065508" w:rsidDel="00B36DA6" w:rsidRDefault="00BA1355" w:rsidP="00BA1355">
            <w:pPr>
              <w:pStyle w:val="TableParagraph"/>
              <w:spacing w:line="224" w:lineRule="exact"/>
              <w:ind w:right="98"/>
              <w:jc w:val="right"/>
              <w:rPr>
                <w:ins w:id="15689" w:author="Eboni Mangum" w:date="2025-02-10T15:03:00Z"/>
                <w:del w:id="15690" w:author="Eboni Mangum" w:date="2026-07-15T09:13:00Z" w16du:dateUtc="2026-07-15T14:13:00Z"/>
                <w:sz w:val="24"/>
                <w:szCs w:val="24"/>
                <w:rPrChange w:id="15691" w:author="Eboni Mangum" w:date="2026-07-15T09:12:00Z" w16du:dateUtc="2026-07-15T14:12:00Z">
                  <w:rPr>
                    <w:ins w:id="15692" w:author="Eboni Mangum" w:date="2025-02-10T15:03:00Z"/>
                    <w:del w:id="15693" w:author="Eboni Mangum" w:date="2026-07-15T09:13:00Z" w16du:dateUtc="2026-07-15T14:13:00Z"/>
                    <w:sz w:val="20"/>
                  </w:rPr>
                </w:rPrChange>
              </w:rPr>
            </w:pPr>
          </w:p>
        </w:tc>
      </w:tr>
      <w:tr w:rsidR="00BA1355" w:rsidRPr="00065508" w:rsidDel="00B36DA6" w14:paraId="565C2991" w14:textId="3ED59453" w:rsidTr="00C946D9">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5694" w:author="Eboni Mangum" w:date="2025-05-05T14:46: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3"/>
          <w:ins w:id="15695" w:author="Eboni Mangum" w:date="2025-02-10T15:03:00Z"/>
          <w:del w:id="15696" w:author="Eboni Mangum" w:date="2026-07-15T09:13:00Z"/>
          <w:trPrChange w:id="15697" w:author="Eboni Mangum" w:date="2025-05-05T14:46:00Z">
            <w:trPr>
              <w:gridAfter w:val="0"/>
              <w:trHeight w:val="243"/>
            </w:trPr>
          </w:trPrChange>
        </w:trPr>
        <w:tc>
          <w:tcPr>
            <w:tcW w:w="1065" w:type="dxa"/>
            <w:tcPrChange w:id="15698" w:author="Eboni Mangum" w:date="2025-05-05T14:46:00Z">
              <w:tcPr>
                <w:tcW w:w="1116" w:type="dxa"/>
                <w:gridSpan w:val="4"/>
              </w:tcPr>
            </w:tcPrChange>
          </w:tcPr>
          <w:p w14:paraId="35BF0EF4" w14:textId="156018EA" w:rsidR="00BA1355" w:rsidRPr="00065508" w:rsidDel="00B36DA6" w:rsidRDefault="00BA1355">
            <w:pPr>
              <w:pStyle w:val="TableParagraph"/>
              <w:spacing w:line="224" w:lineRule="exact"/>
              <w:ind w:right="44"/>
              <w:jc w:val="center"/>
              <w:rPr>
                <w:ins w:id="15699" w:author="Eboni Mangum" w:date="2025-02-10T15:03:00Z"/>
                <w:del w:id="15700" w:author="Eboni Mangum" w:date="2026-07-15T09:13:00Z" w16du:dateUtc="2026-07-15T14:13:00Z"/>
                <w:sz w:val="24"/>
                <w:szCs w:val="24"/>
                <w:rPrChange w:id="15701" w:author="Eboni Mangum" w:date="2026-07-15T09:12:00Z" w16du:dateUtc="2026-07-15T14:12:00Z">
                  <w:rPr>
                    <w:ins w:id="15702" w:author="Eboni Mangum" w:date="2025-02-10T15:03:00Z"/>
                    <w:del w:id="15703" w:author="Eboni Mangum" w:date="2026-07-15T09:13:00Z" w16du:dateUtc="2026-07-15T14:13:00Z"/>
                    <w:rFonts w:ascii="Times New Roman"/>
                    <w:sz w:val="16"/>
                  </w:rPr>
                </w:rPrChange>
              </w:rPr>
              <w:pPrChange w:id="15704" w:author="Eboni Mangum" w:date="2025-02-10T15:06:00Z">
                <w:pPr>
                  <w:pStyle w:val="TableParagraph"/>
                </w:pPr>
              </w:pPrChange>
            </w:pPr>
            <w:ins w:id="15705" w:author="Eboni Mangum" w:date="2025-02-10T15:05:00Z">
              <w:del w:id="15706" w:author="Eboni Mangum" w:date="2026-07-15T09:13:00Z" w16du:dateUtc="2026-07-15T14:13:00Z">
                <w:r w:rsidRPr="00065508" w:rsidDel="00B36DA6">
                  <w:rPr>
                    <w:sz w:val="24"/>
                    <w:szCs w:val="24"/>
                    <w:rPrChange w:id="15707" w:author="Eboni Mangum" w:date="2026-07-15T09:12:00Z" w16du:dateUtc="2026-07-15T14:12:00Z">
                      <w:rPr>
                        <w:sz w:val="20"/>
                      </w:rPr>
                    </w:rPrChange>
                  </w:rPr>
                  <w:delText>MDT</w:delText>
                </w:r>
                <w:r w:rsidRPr="00065508" w:rsidDel="00B36DA6">
                  <w:rPr>
                    <w:sz w:val="24"/>
                    <w:szCs w:val="24"/>
                    <w:rPrChange w:id="15708" w:author="Eboni Mangum" w:date="2026-07-15T09:12:00Z" w16du:dateUtc="2026-07-15T14:12:00Z">
                      <w:rPr>
                        <w:spacing w:val="-2"/>
                        <w:sz w:val="20"/>
                      </w:rPr>
                    </w:rPrChange>
                  </w:rPr>
                  <w:delText xml:space="preserve"> </w:delText>
                </w:r>
                <w:r w:rsidRPr="00065508" w:rsidDel="00B36DA6">
                  <w:rPr>
                    <w:sz w:val="24"/>
                    <w:szCs w:val="24"/>
                    <w:rPrChange w:id="15709" w:author="Eboni Mangum" w:date="2026-07-15T09:12:00Z" w16du:dateUtc="2026-07-15T14:12:00Z">
                      <w:rPr>
                        <w:spacing w:val="-4"/>
                        <w:sz w:val="20"/>
                      </w:rPr>
                    </w:rPrChange>
                  </w:rPr>
                  <w:delText>2813</w:delText>
                </w:r>
              </w:del>
            </w:ins>
          </w:p>
        </w:tc>
        <w:tc>
          <w:tcPr>
            <w:tcW w:w="2880" w:type="dxa"/>
            <w:tcPrChange w:id="15710" w:author="Eboni Mangum" w:date="2025-05-05T14:46:00Z">
              <w:tcPr>
                <w:tcW w:w="2514" w:type="dxa"/>
              </w:tcPr>
            </w:tcPrChange>
          </w:tcPr>
          <w:p w14:paraId="7DAD75E9" w14:textId="22A898F5" w:rsidR="00BA1355" w:rsidRPr="00065508" w:rsidDel="00B36DA6" w:rsidRDefault="00BA1355">
            <w:pPr>
              <w:pStyle w:val="TableParagraph"/>
              <w:spacing w:line="224" w:lineRule="exact"/>
              <w:ind w:left="107"/>
              <w:rPr>
                <w:ins w:id="15711" w:author="Eboni Mangum" w:date="2025-02-10T15:03:00Z"/>
                <w:del w:id="15712" w:author="Eboni Mangum" w:date="2026-07-15T09:13:00Z" w16du:dateUtc="2026-07-15T14:13:00Z"/>
                <w:sz w:val="24"/>
                <w:szCs w:val="24"/>
                <w:rPrChange w:id="15713" w:author="Eboni Mangum" w:date="2026-07-15T09:12:00Z" w16du:dateUtc="2026-07-15T14:12:00Z">
                  <w:rPr>
                    <w:ins w:id="15714" w:author="Eboni Mangum" w:date="2025-02-10T15:03:00Z"/>
                    <w:del w:id="15715" w:author="Eboni Mangum" w:date="2026-07-15T09:13:00Z" w16du:dateUtc="2026-07-15T14:13:00Z"/>
                    <w:rFonts w:ascii="Times New Roman"/>
                    <w:sz w:val="16"/>
                  </w:rPr>
                </w:rPrChange>
              </w:rPr>
              <w:pPrChange w:id="15716" w:author="Eboni Mangum" w:date="2025-02-10T15:06:00Z">
                <w:pPr>
                  <w:pStyle w:val="TableParagraph"/>
                </w:pPr>
              </w:pPrChange>
            </w:pPr>
            <w:ins w:id="15717" w:author="Eboni Mangum" w:date="2025-02-10T15:05:00Z">
              <w:del w:id="15718" w:author="Eboni Mangum" w:date="2026-07-15T09:13:00Z" w16du:dateUtc="2026-07-15T14:13:00Z">
                <w:r w:rsidRPr="00065508" w:rsidDel="00B36DA6">
                  <w:rPr>
                    <w:sz w:val="24"/>
                    <w:szCs w:val="24"/>
                    <w:rPrChange w:id="15719" w:author="Eboni Mangum" w:date="2026-07-15T09:12:00Z" w16du:dateUtc="2026-07-15T14:12:00Z">
                      <w:rPr>
                        <w:sz w:val="20"/>
                      </w:rPr>
                    </w:rPrChange>
                  </w:rPr>
                  <w:delText>Broadcast</w:delText>
                </w:r>
                <w:r w:rsidRPr="00065508" w:rsidDel="00B36DA6">
                  <w:rPr>
                    <w:sz w:val="24"/>
                    <w:szCs w:val="24"/>
                    <w:rPrChange w:id="15720" w:author="Eboni Mangum" w:date="2026-07-15T09:12:00Z" w16du:dateUtc="2026-07-15T14:12:00Z">
                      <w:rPr>
                        <w:spacing w:val="-11"/>
                        <w:sz w:val="20"/>
                      </w:rPr>
                    </w:rPrChange>
                  </w:rPr>
                  <w:delText xml:space="preserve"> </w:delText>
                </w:r>
                <w:r w:rsidRPr="00065508" w:rsidDel="00B36DA6">
                  <w:rPr>
                    <w:sz w:val="24"/>
                    <w:szCs w:val="24"/>
                    <w:rPrChange w:id="15721" w:author="Eboni Mangum" w:date="2026-07-15T09:12:00Z" w16du:dateUtc="2026-07-15T14:12:00Z">
                      <w:rPr>
                        <w:sz w:val="20"/>
                      </w:rPr>
                    </w:rPrChange>
                  </w:rPr>
                  <w:delText>Assistantship</w:delText>
                </w:r>
                <w:r w:rsidRPr="00065508" w:rsidDel="00B36DA6">
                  <w:rPr>
                    <w:sz w:val="24"/>
                    <w:szCs w:val="24"/>
                    <w:rPrChange w:id="15722" w:author="Eboni Mangum" w:date="2026-07-15T09:12:00Z" w16du:dateUtc="2026-07-15T14:12:00Z">
                      <w:rPr>
                        <w:spacing w:val="-10"/>
                        <w:sz w:val="20"/>
                      </w:rPr>
                    </w:rPrChange>
                  </w:rPr>
                  <w:delText xml:space="preserve"> </w:delText>
                </w:r>
                <w:r w:rsidRPr="00065508" w:rsidDel="00B36DA6">
                  <w:rPr>
                    <w:sz w:val="24"/>
                    <w:szCs w:val="24"/>
                    <w:rPrChange w:id="15723" w:author="Eboni Mangum" w:date="2026-07-15T09:12:00Z" w16du:dateUtc="2026-07-15T14:12:00Z">
                      <w:rPr>
                        <w:spacing w:val="-5"/>
                        <w:sz w:val="20"/>
                      </w:rPr>
                    </w:rPrChange>
                  </w:rPr>
                  <w:delText>III</w:delText>
                </w:r>
              </w:del>
            </w:ins>
          </w:p>
        </w:tc>
        <w:tc>
          <w:tcPr>
            <w:tcW w:w="720" w:type="dxa"/>
            <w:tcPrChange w:id="15724" w:author="Eboni Mangum" w:date="2025-05-05T14:46:00Z">
              <w:tcPr>
                <w:tcW w:w="892" w:type="dxa"/>
                <w:gridSpan w:val="3"/>
              </w:tcPr>
            </w:tcPrChange>
          </w:tcPr>
          <w:p w14:paraId="02917298" w14:textId="3900C193" w:rsidR="00BA1355" w:rsidRPr="00065508" w:rsidDel="00B36DA6" w:rsidRDefault="00BA1355">
            <w:pPr>
              <w:pStyle w:val="TableParagraph"/>
              <w:spacing w:line="224" w:lineRule="exact"/>
              <w:ind w:right="95"/>
              <w:jc w:val="right"/>
              <w:rPr>
                <w:ins w:id="15725" w:author="Eboni Mangum" w:date="2025-02-10T15:03:00Z"/>
                <w:del w:id="15726" w:author="Eboni Mangum" w:date="2026-07-15T09:13:00Z" w16du:dateUtc="2026-07-15T14:13:00Z"/>
                <w:spacing w:val="-10"/>
                <w:sz w:val="24"/>
                <w:szCs w:val="24"/>
                <w:rPrChange w:id="15727" w:author="Eboni Mangum" w:date="2026-07-15T09:12:00Z" w16du:dateUtc="2026-07-15T14:12:00Z">
                  <w:rPr>
                    <w:ins w:id="15728" w:author="Eboni Mangum" w:date="2025-02-10T15:03:00Z"/>
                    <w:del w:id="15729" w:author="Eboni Mangum" w:date="2026-07-15T09:13:00Z" w16du:dateUtc="2026-07-15T14:13:00Z"/>
                    <w:rFonts w:ascii="Times New Roman"/>
                    <w:sz w:val="16"/>
                  </w:rPr>
                </w:rPrChange>
              </w:rPr>
              <w:pPrChange w:id="15730" w:author="Eboni Mangum" w:date="2025-02-10T15:06:00Z">
                <w:pPr>
                  <w:pStyle w:val="TableParagraph"/>
                </w:pPr>
              </w:pPrChange>
            </w:pPr>
            <w:ins w:id="15731" w:author="Eboni Mangum" w:date="2025-02-10T15:05:00Z">
              <w:del w:id="15732" w:author="Eboni Mangum" w:date="2026-07-15T09:13:00Z" w16du:dateUtc="2026-07-15T14:13:00Z">
                <w:r w:rsidRPr="00065508" w:rsidDel="00B36DA6">
                  <w:rPr>
                    <w:spacing w:val="-10"/>
                    <w:sz w:val="24"/>
                    <w:szCs w:val="24"/>
                    <w:rPrChange w:id="15733" w:author="Eboni Mangum" w:date="2026-07-15T09:12:00Z" w16du:dateUtc="2026-07-15T14:12:00Z">
                      <w:rPr>
                        <w:spacing w:val="-10"/>
                        <w:sz w:val="20"/>
                      </w:rPr>
                    </w:rPrChange>
                  </w:rPr>
                  <w:delText>3</w:delText>
                </w:r>
              </w:del>
            </w:ins>
          </w:p>
        </w:tc>
        <w:tc>
          <w:tcPr>
            <w:tcW w:w="1215" w:type="dxa"/>
            <w:tcPrChange w:id="15734" w:author="Eboni Mangum" w:date="2025-05-05T14:46:00Z">
              <w:tcPr>
                <w:tcW w:w="1358" w:type="dxa"/>
                <w:gridSpan w:val="3"/>
                <w:shd w:val="clear" w:color="auto" w:fill="92CDDC"/>
              </w:tcPr>
            </w:tcPrChange>
          </w:tcPr>
          <w:p w14:paraId="20E5E9F1" w14:textId="6D0F04AF" w:rsidR="00BA1355" w:rsidRPr="00065508" w:rsidDel="00B36DA6" w:rsidRDefault="00BA1355" w:rsidP="00BA1355">
            <w:pPr>
              <w:pStyle w:val="TableParagraph"/>
              <w:spacing w:line="223" w:lineRule="exact"/>
              <w:ind w:left="107"/>
              <w:rPr>
                <w:ins w:id="15735" w:author="Eboni Mangum" w:date="2025-02-10T15:03:00Z"/>
                <w:del w:id="15736" w:author="Eboni Mangum" w:date="2026-07-15T09:13:00Z" w16du:dateUtc="2026-07-15T14:13:00Z"/>
                <w:sz w:val="24"/>
                <w:szCs w:val="24"/>
                <w:rPrChange w:id="15737" w:author="Eboni Mangum" w:date="2026-07-15T09:12:00Z" w16du:dateUtc="2026-07-15T14:12:00Z">
                  <w:rPr>
                    <w:ins w:id="15738" w:author="Eboni Mangum" w:date="2025-02-10T15:03:00Z"/>
                    <w:del w:id="15739" w:author="Eboni Mangum" w:date="2026-07-15T09:13:00Z" w16du:dateUtc="2026-07-15T14:13:00Z"/>
                    <w:sz w:val="20"/>
                  </w:rPr>
                </w:rPrChange>
              </w:rPr>
            </w:pPr>
          </w:p>
        </w:tc>
        <w:tc>
          <w:tcPr>
            <w:tcW w:w="2851" w:type="dxa"/>
            <w:tcPrChange w:id="15740" w:author="Eboni Mangum" w:date="2025-05-05T14:46:00Z">
              <w:tcPr>
                <w:tcW w:w="2851" w:type="dxa"/>
                <w:gridSpan w:val="2"/>
                <w:shd w:val="clear" w:color="auto" w:fill="92CDDC"/>
              </w:tcPr>
            </w:tcPrChange>
          </w:tcPr>
          <w:p w14:paraId="2F4C8949" w14:textId="74339712" w:rsidR="00BA1355" w:rsidRPr="00065508" w:rsidDel="00B36DA6" w:rsidRDefault="00BA1355" w:rsidP="00BA1355">
            <w:pPr>
              <w:pStyle w:val="TableParagraph"/>
              <w:spacing w:line="223" w:lineRule="exact"/>
              <w:ind w:left="105"/>
              <w:rPr>
                <w:ins w:id="15741" w:author="Eboni Mangum" w:date="2025-02-10T15:03:00Z"/>
                <w:del w:id="15742" w:author="Eboni Mangum" w:date="2026-07-15T09:13:00Z" w16du:dateUtc="2026-07-15T14:13:00Z"/>
                <w:sz w:val="24"/>
                <w:szCs w:val="24"/>
                <w:rPrChange w:id="15743" w:author="Eboni Mangum" w:date="2026-07-15T09:12:00Z" w16du:dateUtc="2026-07-15T14:12:00Z">
                  <w:rPr>
                    <w:ins w:id="15744" w:author="Eboni Mangum" w:date="2025-02-10T15:03:00Z"/>
                    <w:del w:id="15745" w:author="Eboni Mangum" w:date="2026-07-15T09:13:00Z" w16du:dateUtc="2026-07-15T14:13:00Z"/>
                    <w:sz w:val="20"/>
                  </w:rPr>
                </w:rPrChange>
              </w:rPr>
            </w:pPr>
          </w:p>
        </w:tc>
        <w:tc>
          <w:tcPr>
            <w:tcW w:w="807" w:type="dxa"/>
            <w:tcPrChange w:id="15746" w:author="Eboni Mangum" w:date="2025-05-05T14:46:00Z">
              <w:tcPr>
                <w:tcW w:w="807" w:type="dxa"/>
                <w:gridSpan w:val="2"/>
                <w:shd w:val="clear" w:color="auto" w:fill="92CDDC"/>
              </w:tcPr>
            </w:tcPrChange>
          </w:tcPr>
          <w:p w14:paraId="263B91FC" w14:textId="7A378426" w:rsidR="00BA1355" w:rsidRPr="00065508" w:rsidDel="00B36DA6" w:rsidRDefault="00BA1355" w:rsidP="00BA1355">
            <w:pPr>
              <w:pStyle w:val="TableParagraph"/>
              <w:spacing w:line="223" w:lineRule="exact"/>
              <w:ind w:right="98"/>
              <w:jc w:val="right"/>
              <w:rPr>
                <w:ins w:id="15747" w:author="Eboni Mangum" w:date="2025-02-10T15:03:00Z"/>
                <w:del w:id="15748" w:author="Eboni Mangum" w:date="2026-07-15T09:13:00Z" w16du:dateUtc="2026-07-15T14:13:00Z"/>
                <w:sz w:val="24"/>
                <w:szCs w:val="24"/>
                <w:rPrChange w:id="15749" w:author="Eboni Mangum" w:date="2026-07-15T09:12:00Z" w16du:dateUtc="2026-07-15T14:12:00Z">
                  <w:rPr>
                    <w:ins w:id="15750" w:author="Eboni Mangum" w:date="2025-02-10T15:03:00Z"/>
                    <w:del w:id="15751" w:author="Eboni Mangum" w:date="2026-07-15T09:13:00Z" w16du:dateUtc="2026-07-15T14:13:00Z"/>
                    <w:sz w:val="20"/>
                  </w:rPr>
                </w:rPrChange>
              </w:rPr>
            </w:pPr>
          </w:p>
        </w:tc>
      </w:tr>
      <w:tr w:rsidR="00BA1355" w:rsidRPr="00065508" w:rsidDel="00B36DA6" w14:paraId="786B6218" w14:textId="0B52BFE0" w:rsidTr="00C946D9">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15752" w:author="Eboni Mangum" w:date="2025-05-05T14:46:00Z">
            <w:tblPrEx>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244"/>
          <w:ins w:id="15753" w:author="Eboni Mangum" w:date="2025-02-10T15:03:00Z"/>
          <w:del w:id="15754" w:author="Eboni Mangum" w:date="2026-07-15T09:13:00Z"/>
          <w:trPrChange w:id="15755" w:author="Eboni Mangum" w:date="2025-05-05T14:46:00Z">
            <w:trPr>
              <w:gridAfter w:val="0"/>
              <w:trHeight w:val="244"/>
            </w:trPr>
          </w:trPrChange>
        </w:trPr>
        <w:tc>
          <w:tcPr>
            <w:tcW w:w="1065" w:type="dxa"/>
            <w:tcPrChange w:id="15756" w:author="Eboni Mangum" w:date="2025-05-05T14:46:00Z">
              <w:tcPr>
                <w:tcW w:w="1116" w:type="dxa"/>
                <w:gridSpan w:val="4"/>
              </w:tcPr>
            </w:tcPrChange>
          </w:tcPr>
          <w:p w14:paraId="28B38248" w14:textId="22A80AFF" w:rsidR="00BA1355" w:rsidRPr="00065508" w:rsidDel="00B36DA6" w:rsidRDefault="00BA1355">
            <w:pPr>
              <w:pStyle w:val="TableParagraph"/>
              <w:spacing w:line="224" w:lineRule="exact"/>
              <w:ind w:right="44"/>
              <w:jc w:val="center"/>
              <w:rPr>
                <w:ins w:id="15757" w:author="Eboni Mangum" w:date="2025-02-10T15:03:00Z"/>
                <w:del w:id="15758" w:author="Eboni Mangum" w:date="2026-07-15T09:13:00Z" w16du:dateUtc="2026-07-15T14:13:00Z"/>
                <w:sz w:val="24"/>
                <w:szCs w:val="24"/>
                <w:rPrChange w:id="15759" w:author="Eboni Mangum" w:date="2026-07-15T09:12:00Z" w16du:dateUtc="2026-07-15T14:12:00Z">
                  <w:rPr>
                    <w:ins w:id="15760" w:author="Eboni Mangum" w:date="2025-02-10T15:03:00Z"/>
                    <w:del w:id="15761" w:author="Eboni Mangum" w:date="2026-07-15T09:13:00Z" w16du:dateUtc="2026-07-15T14:13:00Z"/>
                    <w:rFonts w:ascii="Times New Roman"/>
                    <w:sz w:val="16"/>
                  </w:rPr>
                </w:rPrChange>
              </w:rPr>
              <w:pPrChange w:id="15762" w:author="Eboni Mangum" w:date="2025-02-10T15:06:00Z">
                <w:pPr>
                  <w:pStyle w:val="TableParagraph"/>
                </w:pPr>
              </w:pPrChange>
            </w:pPr>
            <w:ins w:id="15763" w:author="Eboni Mangum" w:date="2025-02-10T15:05:00Z">
              <w:del w:id="15764" w:author="Eboni Mangum" w:date="2026-07-15T09:13:00Z" w16du:dateUtc="2026-07-15T14:13:00Z">
                <w:r w:rsidRPr="00065508" w:rsidDel="00B36DA6">
                  <w:rPr>
                    <w:sz w:val="24"/>
                    <w:szCs w:val="24"/>
                    <w:rPrChange w:id="15765" w:author="Eboni Mangum" w:date="2026-07-15T09:12:00Z" w16du:dateUtc="2026-07-15T14:12:00Z">
                      <w:rPr>
                        <w:sz w:val="20"/>
                      </w:rPr>
                    </w:rPrChange>
                  </w:rPr>
                  <w:delText>MDT</w:delText>
                </w:r>
                <w:r w:rsidRPr="00065508" w:rsidDel="00B36DA6">
                  <w:rPr>
                    <w:sz w:val="24"/>
                    <w:szCs w:val="24"/>
                    <w:rPrChange w:id="15766" w:author="Eboni Mangum" w:date="2026-07-15T09:12:00Z" w16du:dateUtc="2026-07-15T14:12:00Z">
                      <w:rPr>
                        <w:spacing w:val="-2"/>
                        <w:sz w:val="20"/>
                      </w:rPr>
                    </w:rPrChange>
                  </w:rPr>
                  <w:delText xml:space="preserve"> </w:delText>
                </w:r>
                <w:r w:rsidRPr="00065508" w:rsidDel="00B36DA6">
                  <w:rPr>
                    <w:sz w:val="24"/>
                    <w:szCs w:val="24"/>
                    <w:rPrChange w:id="15767" w:author="Eboni Mangum" w:date="2026-07-15T09:12:00Z" w16du:dateUtc="2026-07-15T14:12:00Z">
                      <w:rPr>
                        <w:spacing w:val="-4"/>
                        <w:sz w:val="20"/>
                      </w:rPr>
                    </w:rPrChange>
                  </w:rPr>
                  <w:delText>2823</w:delText>
                </w:r>
              </w:del>
            </w:ins>
          </w:p>
        </w:tc>
        <w:tc>
          <w:tcPr>
            <w:tcW w:w="2880" w:type="dxa"/>
            <w:tcPrChange w:id="15768" w:author="Eboni Mangum" w:date="2025-05-05T14:46:00Z">
              <w:tcPr>
                <w:tcW w:w="2514" w:type="dxa"/>
              </w:tcPr>
            </w:tcPrChange>
          </w:tcPr>
          <w:p w14:paraId="0999DF7F" w14:textId="23BAA01F" w:rsidR="00BA1355" w:rsidRPr="00065508" w:rsidDel="00B36DA6" w:rsidRDefault="00BA1355">
            <w:pPr>
              <w:pStyle w:val="TableParagraph"/>
              <w:spacing w:line="224" w:lineRule="exact"/>
              <w:ind w:left="107"/>
              <w:rPr>
                <w:ins w:id="15769" w:author="Eboni Mangum" w:date="2025-02-10T15:03:00Z"/>
                <w:del w:id="15770" w:author="Eboni Mangum" w:date="2026-07-15T09:13:00Z" w16du:dateUtc="2026-07-15T14:13:00Z"/>
                <w:sz w:val="24"/>
                <w:szCs w:val="24"/>
                <w:rPrChange w:id="15771" w:author="Eboni Mangum" w:date="2026-07-15T09:12:00Z" w16du:dateUtc="2026-07-15T14:12:00Z">
                  <w:rPr>
                    <w:ins w:id="15772" w:author="Eboni Mangum" w:date="2025-02-10T15:03:00Z"/>
                    <w:del w:id="15773" w:author="Eboni Mangum" w:date="2026-07-15T09:13:00Z" w16du:dateUtc="2026-07-15T14:13:00Z"/>
                    <w:rFonts w:ascii="Times New Roman"/>
                    <w:sz w:val="16"/>
                  </w:rPr>
                </w:rPrChange>
              </w:rPr>
              <w:pPrChange w:id="15774" w:author="Eboni Mangum" w:date="2025-02-10T15:06:00Z">
                <w:pPr>
                  <w:pStyle w:val="TableParagraph"/>
                </w:pPr>
              </w:pPrChange>
            </w:pPr>
            <w:ins w:id="15775" w:author="Eboni Mangum" w:date="2025-02-10T15:05:00Z">
              <w:del w:id="15776" w:author="Eboni Mangum" w:date="2026-07-15T09:13:00Z" w16du:dateUtc="2026-07-15T14:13:00Z">
                <w:r w:rsidRPr="00065508" w:rsidDel="00B36DA6">
                  <w:rPr>
                    <w:sz w:val="24"/>
                    <w:szCs w:val="24"/>
                    <w:rPrChange w:id="15777" w:author="Eboni Mangum" w:date="2026-07-15T09:12:00Z" w16du:dateUtc="2026-07-15T14:12:00Z">
                      <w:rPr>
                        <w:sz w:val="20"/>
                      </w:rPr>
                    </w:rPrChange>
                  </w:rPr>
                  <w:delText>Broadcast</w:delText>
                </w:r>
                <w:r w:rsidRPr="00065508" w:rsidDel="00B36DA6">
                  <w:rPr>
                    <w:sz w:val="24"/>
                    <w:szCs w:val="24"/>
                    <w:rPrChange w:id="15778" w:author="Eboni Mangum" w:date="2026-07-15T09:12:00Z" w16du:dateUtc="2026-07-15T14:12:00Z">
                      <w:rPr>
                        <w:spacing w:val="-11"/>
                        <w:sz w:val="20"/>
                      </w:rPr>
                    </w:rPrChange>
                  </w:rPr>
                  <w:delText xml:space="preserve"> </w:delText>
                </w:r>
                <w:r w:rsidRPr="00065508" w:rsidDel="00B36DA6">
                  <w:rPr>
                    <w:sz w:val="24"/>
                    <w:szCs w:val="24"/>
                    <w:rPrChange w:id="15779" w:author="Eboni Mangum" w:date="2026-07-15T09:12:00Z" w16du:dateUtc="2026-07-15T14:12:00Z">
                      <w:rPr>
                        <w:sz w:val="20"/>
                      </w:rPr>
                    </w:rPrChange>
                  </w:rPr>
                  <w:delText>Assistantship</w:delText>
                </w:r>
                <w:r w:rsidRPr="00065508" w:rsidDel="00B36DA6">
                  <w:rPr>
                    <w:sz w:val="24"/>
                    <w:szCs w:val="24"/>
                    <w:rPrChange w:id="15780" w:author="Eboni Mangum" w:date="2026-07-15T09:12:00Z" w16du:dateUtc="2026-07-15T14:12:00Z">
                      <w:rPr>
                        <w:spacing w:val="-10"/>
                        <w:sz w:val="20"/>
                      </w:rPr>
                    </w:rPrChange>
                  </w:rPr>
                  <w:delText xml:space="preserve"> </w:delText>
                </w:r>
                <w:r w:rsidRPr="00065508" w:rsidDel="00B36DA6">
                  <w:rPr>
                    <w:sz w:val="24"/>
                    <w:szCs w:val="24"/>
                    <w:rPrChange w:id="15781" w:author="Eboni Mangum" w:date="2026-07-15T09:12:00Z" w16du:dateUtc="2026-07-15T14:12:00Z">
                      <w:rPr>
                        <w:spacing w:val="-5"/>
                        <w:sz w:val="20"/>
                      </w:rPr>
                    </w:rPrChange>
                  </w:rPr>
                  <w:delText>IV</w:delText>
                </w:r>
              </w:del>
            </w:ins>
          </w:p>
        </w:tc>
        <w:tc>
          <w:tcPr>
            <w:tcW w:w="720" w:type="dxa"/>
            <w:tcPrChange w:id="15782" w:author="Eboni Mangum" w:date="2025-05-05T14:46:00Z">
              <w:tcPr>
                <w:tcW w:w="892" w:type="dxa"/>
                <w:gridSpan w:val="3"/>
              </w:tcPr>
            </w:tcPrChange>
          </w:tcPr>
          <w:p w14:paraId="6F1FCEB8" w14:textId="499D83AD" w:rsidR="00BA1355" w:rsidRPr="00065508" w:rsidDel="00B36DA6" w:rsidRDefault="00BA1355">
            <w:pPr>
              <w:pStyle w:val="TableParagraph"/>
              <w:spacing w:line="224" w:lineRule="exact"/>
              <w:ind w:right="95"/>
              <w:jc w:val="right"/>
              <w:rPr>
                <w:ins w:id="15783" w:author="Eboni Mangum" w:date="2025-02-10T15:03:00Z"/>
                <w:del w:id="15784" w:author="Eboni Mangum" w:date="2026-07-15T09:13:00Z" w16du:dateUtc="2026-07-15T14:13:00Z"/>
                <w:spacing w:val="-10"/>
                <w:sz w:val="24"/>
                <w:szCs w:val="24"/>
                <w:rPrChange w:id="15785" w:author="Eboni Mangum" w:date="2026-07-15T09:12:00Z" w16du:dateUtc="2026-07-15T14:12:00Z">
                  <w:rPr>
                    <w:ins w:id="15786" w:author="Eboni Mangum" w:date="2025-02-10T15:03:00Z"/>
                    <w:del w:id="15787" w:author="Eboni Mangum" w:date="2026-07-15T09:13:00Z" w16du:dateUtc="2026-07-15T14:13:00Z"/>
                    <w:rFonts w:ascii="Times New Roman"/>
                    <w:sz w:val="16"/>
                  </w:rPr>
                </w:rPrChange>
              </w:rPr>
              <w:pPrChange w:id="15788" w:author="Eboni Mangum" w:date="2025-02-10T15:06:00Z">
                <w:pPr>
                  <w:pStyle w:val="TableParagraph"/>
                </w:pPr>
              </w:pPrChange>
            </w:pPr>
            <w:ins w:id="15789" w:author="Eboni Mangum" w:date="2025-02-10T15:05:00Z">
              <w:del w:id="15790" w:author="Eboni Mangum" w:date="2026-07-15T09:13:00Z" w16du:dateUtc="2026-07-15T14:13:00Z">
                <w:r w:rsidRPr="00065508" w:rsidDel="00B36DA6">
                  <w:rPr>
                    <w:spacing w:val="-10"/>
                    <w:sz w:val="24"/>
                    <w:szCs w:val="24"/>
                    <w:rPrChange w:id="15791" w:author="Eboni Mangum" w:date="2026-07-15T09:12:00Z" w16du:dateUtc="2026-07-15T14:12:00Z">
                      <w:rPr>
                        <w:spacing w:val="-10"/>
                        <w:sz w:val="20"/>
                      </w:rPr>
                    </w:rPrChange>
                  </w:rPr>
                  <w:delText>3</w:delText>
                </w:r>
              </w:del>
            </w:ins>
          </w:p>
        </w:tc>
        <w:tc>
          <w:tcPr>
            <w:tcW w:w="1215" w:type="dxa"/>
            <w:tcPrChange w:id="15792" w:author="Eboni Mangum" w:date="2025-05-05T14:46:00Z">
              <w:tcPr>
                <w:tcW w:w="1358" w:type="dxa"/>
                <w:gridSpan w:val="3"/>
                <w:shd w:val="clear" w:color="auto" w:fill="92CDDC"/>
              </w:tcPr>
            </w:tcPrChange>
          </w:tcPr>
          <w:p w14:paraId="324A62E7" w14:textId="3AD16973" w:rsidR="00BA1355" w:rsidRPr="00065508" w:rsidDel="00B36DA6" w:rsidRDefault="00BA1355" w:rsidP="00BA1355">
            <w:pPr>
              <w:pStyle w:val="TableParagraph"/>
              <w:spacing w:line="224" w:lineRule="exact"/>
              <w:ind w:left="107"/>
              <w:rPr>
                <w:ins w:id="15793" w:author="Eboni Mangum" w:date="2025-02-10T15:03:00Z"/>
                <w:del w:id="15794" w:author="Eboni Mangum" w:date="2026-07-15T09:13:00Z" w16du:dateUtc="2026-07-15T14:13:00Z"/>
                <w:sz w:val="24"/>
                <w:szCs w:val="24"/>
                <w:rPrChange w:id="15795" w:author="Eboni Mangum" w:date="2026-07-15T09:12:00Z" w16du:dateUtc="2026-07-15T14:12:00Z">
                  <w:rPr>
                    <w:ins w:id="15796" w:author="Eboni Mangum" w:date="2025-02-10T15:03:00Z"/>
                    <w:del w:id="15797" w:author="Eboni Mangum" w:date="2026-07-15T09:13:00Z" w16du:dateUtc="2026-07-15T14:13:00Z"/>
                    <w:sz w:val="20"/>
                  </w:rPr>
                </w:rPrChange>
              </w:rPr>
            </w:pPr>
          </w:p>
        </w:tc>
        <w:tc>
          <w:tcPr>
            <w:tcW w:w="2851" w:type="dxa"/>
            <w:tcPrChange w:id="15798" w:author="Eboni Mangum" w:date="2025-05-05T14:46:00Z">
              <w:tcPr>
                <w:tcW w:w="2851" w:type="dxa"/>
                <w:gridSpan w:val="2"/>
                <w:shd w:val="clear" w:color="auto" w:fill="92CDDC"/>
              </w:tcPr>
            </w:tcPrChange>
          </w:tcPr>
          <w:p w14:paraId="6AC10DB5" w14:textId="0EC7464F" w:rsidR="00BA1355" w:rsidRPr="00065508" w:rsidDel="00B36DA6" w:rsidRDefault="00BA1355" w:rsidP="00BA1355">
            <w:pPr>
              <w:pStyle w:val="TableParagraph"/>
              <w:spacing w:line="224" w:lineRule="exact"/>
              <w:ind w:left="105"/>
              <w:rPr>
                <w:ins w:id="15799" w:author="Eboni Mangum" w:date="2025-02-10T15:03:00Z"/>
                <w:del w:id="15800" w:author="Eboni Mangum" w:date="2026-07-15T09:13:00Z" w16du:dateUtc="2026-07-15T14:13:00Z"/>
                <w:sz w:val="24"/>
                <w:szCs w:val="24"/>
                <w:rPrChange w:id="15801" w:author="Eboni Mangum" w:date="2026-07-15T09:12:00Z" w16du:dateUtc="2026-07-15T14:12:00Z">
                  <w:rPr>
                    <w:ins w:id="15802" w:author="Eboni Mangum" w:date="2025-02-10T15:03:00Z"/>
                    <w:del w:id="15803" w:author="Eboni Mangum" w:date="2026-07-15T09:13:00Z" w16du:dateUtc="2026-07-15T14:13:00Z"/>
                    <w:sz w:val="20"/>
                  </w:rPr>
                </w:rPrChange>
              </w:rPr>
            </w:pPr>
          </w:p>
        </w:tc>
        <w:tc>
          <w:tcPr>
            <w:tcW w:w="807" w:type="dxa"/>
            <w:tcPrChange w:id="15804" w:author="Eboni Mangum" w:date="2025-05-05T14:46:00Z">
              <w:tcPr>
                <w:tcW w:w="807" w:type="dxa"/>
                <w:gridSpan w:val="2"/>
                <w:shd w:val="clear" w:color="auto" w:fill="92CDDC"/>
              </w:tcPr>
            </w:tcPrChange>
          </w:tcPr>
          <w:p w14:paraId="0B37D823" w14:textId="0DE0FCE6" w:rsidR="00BA1355" w:rsidRPr="00065508" w:rsidDel="00B36DA6" w:rsidRDefault="00BA1355" w:rsidP="00BA1355">
            <w:pPr>
              <w:pStyle w:val="TableParagraph"/>
              <w:spacing w:line="224" w:lineRule="exact"/>
              <w:ind w:right="98"/>
              <w:jc w:val="right"/>
              <w:rPr>
                <w:ins w:id="15805" w:author="Eboni Mangum" w:date="2025-02-10T15:03:00Z"/>
                <w:del w:id="15806" w:author="Eboni Mangum" w:date="2026-07-15T09:13:00Z" w16du:dateUtc="2026-07-15T14:13:00Z"/>
                <w:sz w:val="24"/>
                <w:szCs w:val="24"/>
                <w:rPrChange w:id="15807" w:author="Eboni Mangum" w:date="2026-07-15T09:12:00Z" w16du:dateUtc="2026-07-15T14:12:00Z">
                  <w:rPr>
                    <w:ins w:id="15808" w:author="Eboni Mangum" w:date="2025-02-10T15:03:00Z"/>
                    <w:del w:id="15809" w:author="Eboni Mangum" w:date="2026-07-15T09:13:00Z" w16du:dateUtc="2026-07-15T14:13:00Z"/>
                    <w:sz w:val="20"/>
                  </w:rPr>
                </w:rPrChange>
              </w:rPr>
            </w:pPr>
          </w:p>
        </w:tc>
      </w:tr>
    </w:tbl>
    <w:p w14:paraId="45238130" w14:textId="77777777" w:rsidR="00065508" w:rsidRDefault="00065508">
      <w:pPr>
        <w:pStyle w:val="TableParagraph"/>
        <w:ind w:left="2564" w:right="1390" w:hanging="1304"/>
        <w:jc w:val="center"/>
        <w:rPr>
          <w:ins w:id="15810" w:author="Eboni Mangum" w:date="2026-07-15T09:07:00Z" w16du:dateUtc="2026-07-15T14:07:00Z"/>
          <w:rFonts w:ascii="Cambria"/>
          <w:b/>
          <w:sz w:val="32"/>
        </w:rPr>
        <w:pPrChange w:id="15811" w:author="Eboni Mangum" w:date="2026-07-15T09:07:00Z" w16du:dateUtc="2026-07-15T14:07:00Z">
          <w:pPr>
            <w:pStyle w:val="TableParagraph"/>
            <w:ind w:left="2564" w:right="2556" w:firstLine="896"/>
          </w:pPr>
        </w:pPrChange>
      </w:pPr>
      <w:ins w:id="15812" w:author="Eboni Mangum" w:date="2026-07-15T09:07:00Z" w16du:dateUtc="2026-07-15T14:07:00Z">
        <w:r>
          <w:rPr>
            <w:rFonts w:ascii="Cambria"/>
            <w:b/>
            <w:sz w:val="32"/>
          </w:rPr>
          <w:t>Course Crosswalk Media</w:t>
        </w:r>
        <w:r>
          <w:rPr>
            <w:rFonts w:ascii="Cambria"/>
            <w:b/>
            <w:spacing w:val="-18"/>
            <w:sz w:val="32"/>
          </w:rPr>
          <w:t xml:space="preserve"> </w:t>
        </w:r>
        <w:r>
          <w:rPr>
            <w:rFonts w:ascii="Cambria"/>
            <w:b/>
            <w:sz w:val="32"/>
          </w:rPr>
          <w:t>Production</w:t>
        </w:r>
        <w:r>
          <w:rPr>
            <w:rFonts w:ascii="Cambria"/>
            <w:b/>
            <w:spacing w:val="-18"/>
            <w:sz w:val="32"/>
          </w:rPr>
          <w:t xml:space="preserve"> </w:t>
        </w:r>
        <w:r>
          <w:rPr>
            <w:rFonts w:ascii="Cambria"/>
            <w:b/>
            <w:sz w:val="32"/>
          </w:rPr>
          <w:t>Technology</w:t>
        </w:r>
      </w:ins>
    </w:p>
    <w:p w14:paraId="183534CC" w14:textId="77777777" w:rsidR="00065508" w:rsidRDefault="00065508" w:rsidP="00065508">
      <w:pPr>
        <w:jc w:val="center"/>
        <w:rPr>
          <w:ins w:id="15813" w:author="Eboni Mangum" w:date="2026-07-15T09:12:00Z" w16du:dateUtc="2026-07-15T14:12:00Z"/>
          <w:rFonts w:ascii="Cambria"/>
          <w:b/>
          <w:i/>
          <w:sz w:val="24"/>
          <w:szCs w:val="24"/>
        </w:rPr>
      </w:pPr>
      <w:ins w:id="15814" w:author="Eboni Mangum" w:date="2026-07-15T09:07:00Z" w16du:dateUtc="2026-07-15T14:07:00Z">
        <w:r w:rsidRPr="00065508">
          <w:rPr>
            <w:rFonts w:ascii="Cambria" w:hAnsi="Cambria"/>
            <w:b/>
            <w:sz w:val="24"/>
            <w:szCs w:val="24"/>
            <w:rPrChange w:id="15815" w:author="Eboni Mangum" w:date="2026-07-15T09:07:00Z" w16du:dateUtc="2026-07-15T14:07:00Z">
              <w:rPr>
                <w:rFonts w:ascii="Cambria" w:hAnsi="Cambria"/>
                <w:b/>
                <w:sz w:val="20"/>
              </w:rPr>
            </w:rPrChange>
          </w:rPr>
          <w:t>CIP</w:t>
        </w:r>
        <w:r w:rsidRPr="00065508">
          <w:rPr>
            <w:rFonts w:ascii="Cambria" w:hAnsi="Cambria"/>
            <w:b/>
            <w:spacing w:val="-7"/>
            <w:sz w:val="24"/>
            <w:szCs w:val="24"/>
            <w:rPrChange w:id="15816" w:author="Eboni Mangum" w:date="2026-07-15T09:07:00Z" w16du:dateUtc="2026-07-15T14:07:00Z">
              <w:rPr>
                <w:rFonts w:ascii="Cambria" w:hAnsi="Cambria"/>
                <w:b/>
                <w:spacing w:val="-7"/>
                <w:sz w:val="20"/>
              </w:rPr>
            </w:rPrChange>
          </w:rPr>
          <w:t xml:space="preserve"> </w:t>
        </w:r>
        <w:r w:rsidRPr="00065508">
          <w:rPr>
            <w:rFonts w:ascii="Cambria" w:hAnsi="Cambria"/>
            <w:b/>
            <w:sz w:val="24"/>
            <w:szCs w:val="24"/>
            <w:rPrChange w:id="15817" w:author="Eboni Mangum" w:date="2026-07-15T09:07:00Z" w16du:dateUtc="2026-07-15T14:07:00Z">
              <w:rPr>
                <w:rFonts w:ascii="Cambria" w:hAnsi="Cambria"/>
                <w:b/>
                <w:sz w:val="20"/>
              </w:rPr>
            </w:rPrChange>
          </w:rPr>
          <w:t>10.0202</w:t>
        </w:r>
        <w:r w:rsidRPr="00065508">
          <w:rPr>
            <w:rFonts w:ascii="Cambria" w:hAnsi="Cambria"/>
            <w:b/>
            <w:spacing w:val="-6"/>
            <w:sz w:val="24"/>
            <w:szCs w:val="24"/>
            <w:rPrChange w:id="15818" w:author="Eboni Mangum" w:date="2026-07-15T09:07:00Z" w16du:dateUtc="2026-07-15T14:07:00Z">
              <w:rPr>
                <w:rFonts w:ascii="Cambria" w:hAnsi="Cambria"/>
                <w:b/>
                <w:spacing w:val="-6"/>
                <w:sz w:val="20"/>
              </w:rPr>
            </w:rPrChange>
          </w:rPr>
          <w:t xml:space="preserve"> </w:t>
        </w:r>
        <w:r w:rsidRPr="00065508">
          <w:rPr>
            <w:rFonts w:ascii="Cambria" w:hAnsi="Cambria"/>
            <w:b/>
            <w:sz w:val="24"/>
            <w:szCs w:val="24"/>
            <w:rPrChange w:id="15819" w:author="Eboni Mangum" w:date="2026-07-15T09:07:00Z" w16du:dateUtc="2026-07-15T14:07:00Z">
              <w:rPr>
                <w:rFonts w:ascii="Cambria" w:hAnsi="Cambria"/>
                <w:b/>
                <w:sz w:val="20"/>
              </w:rPr>
            </w:rPrChange>
          </w:rPr>
          <w:t>–</w:t>
        </w:r>
        <w:r w:rsidRPr="00065508">
          <w:rPr>
            <w:rFonts w:ascii="Cambria" w:hAnsi="Cambria"/>
            <w:b/>
            <w:spacing w:val="-3"/>
            <w:sz w:val="24"/>
            <w:szCs w:val="24"/>
            <w:rPrChange w:id="15820" w:author="Eboni Mangum" w:date="2026-07-15T09:07:00Z" w16du:dateUtc="2026-07-15T14:07:00Z">
              <w:rPr>
                <w:rFonts w:ascii="Cambria" w:hAnsi="Cambria"/>
                <w:b/>
                <w:spacing w:val="-3"/>
                <w:sz w:val="20"/>
              </w:rPr>
            </w:rPrChange>
          </w:rPr>
          <w:t xml:space="preserve"> </w:t>
        </w:r>
        <w:r w:rsidRPr="00065508">
          <w:rPr>
            <w:rFonts w:ascii="Cambria" w:hAnsi="Cambria"/>
            <w:b/>
            <w:sz w:val="24"/>
            <w:szCs w:val="24"/>
            <w:rPrChange w:id="15821" w:author="Eboni Mangum" w:date="2026-07-15T09:07:00Z" w16du:dateUtc="2026-07-15T14:07:00Z">
              <w:rPr>
                <w:rFonts w:ascii="Cambria" w:hAnsi="Cambria"/>
                <w:b/>
                <w:sz w:val="20"/>
              </w:rPr>
            </w:rPrChange>
          </w:rPr>
          <w:t>Radio</w:t>
        </w:r>
        <w:r w:rsidRPr="00065508">
          <w:rPr>
            <w:rFonts w:ascii="Cambria" w:hAnsi="Cambria"/>
            <w:b/>
            <w:spacing w:val="-4"/>
            <w:sz w:val="24"/>
            <w:szCs w:val="24"/>
            <w:rPrChange w:id="15822" w:author="Eboni Mangum" w:date="2026-07-15T09:07:00Z" w16du:dateUtc="2026-07-15T14:07:00Z">
              <w:rPr>
                <w:rFonts w:ascii="Cambria" w:hAnsi="Cambria"/>
                <w:b/>
                <w:spacing w:val="-4"/>
                <w:sz w:val="20"/>
              </w:rPr>
            </w:rPrChange>
          </w:rPr>
          <w:t xml:space="preserve"> </w:t>
        </w:r>
        <w:r w:rsidRPr="00065508">
          <w:rPr>
            <w:rFonts w:ascii="Cambria" w:hAnsi="Cambria"/>
            <w:b/>
            <w:sz w:val="24"/>
            <w:szCs w:val="24"/>
            <w:rPrChange w:id="15823" w:author="Eboni Mangum" w:date="2026-07-15T09:07:00Z" w16du:dateUtc="2026-07-15T14:07:00Z">
              <w:rPr>
                <w:rFonts w:ascii="Cambria" w:hAnsi="Cambria"/>
                <w:b/>
                <w:sz w:val="20"/>
              </w:rPr>
            </w:rPrChange>
          </w:rPr>
          <w:t>and</w:t>
        </w:r>
        <w:r w:rsidRPr="00065508">
          <w:rPr>
            <w:rFonts w:ascii="Cambria" w:hAnsi="Cambria"/>
            <w:b/>
            <w:spacing w:val="-4"/>
            <w:sz w:val="24"/>
            <w:szCs w:val="24"/>
            <w:rPrChange w:id="15824" w:author="Eboni Mangum" w:date="2026-07-15T09:07:00Z" w16du:dateUtc="2026-07-15T14:07:00Z">
              <w:rPr>
                <w:rFonts w:ascii="Cambria" w:hAnsi="Cambria"/>
                <w:b/>
                <w:spacing w:val="-4"/>
                <w:sz w:val="20"/>
              </w:rPr>
            </w:rPrChange>
          </w:rPr>
          <w:t xml:space="preserve"> </w:t>
        </w:r>
        <w:r w:rsidRPr="00065508">
          <w:rPr>
            <w:rFonts w:ascii="Cambria" w:hAnsi="Cambria"/>
            <w:b/>
            <w:sz w:val="24"/>
            <w:szCs w:val="24"/>
            <w:rPrChange w:id="15825" w:author="Eboni Mangum" w:date="2026-07-15T09:07:00Z" w16du:dateUtc="2026-07-15T14:07:00Z">
              <w:rPr>
                <w:rFonts w:ascii="Cambria" w:hAnsi="Cambria"/>
                <w:b/>
                <w:sz w:val="20"/>
              </w:rPr>
            </w:rPrChange>
          </w:rPr>
          <w:t>Television</w:t>
        </w:r>
        <w:r w:rsidRPr="00065508">
          <w:rPr>
            <w:rFonts w:ascii="Cambria" w:hAnsi="Cambria"/>
            <w:b/>
            <w:spacing w:val="-5"/>
            <w:sz w:val="24"/>
            <w:szCs w:val="24"/>
            <w:rPrChange w:id="15826" w:author="Eboni Mangum" w:date="2026-07-15T09:07:00Z" w16du:dateUtc="2026-07-15T14:07:00Z">
              <w:rPr>
                <w:rFonts w:ascii="Cambria" w:hAnsi="Cambria"/>
                <w:b/>
                <w:spacing w:val="-5"/>
                <w:sz w:val="20"/>
              </w:rPr>
            </w:rPrChange>
          </w:rPr>
          <w:t xml:space="preserve"> </w:t>
        </w:r>
        <w:r w:rsidRPr="00065508">
          <w:rPr>
            <w:rFonts w:ascii="Cambria" w:hAnsi="Cambria"/>
            <w:b/>
            <w:sz w:val="24"/>
            <w:szCs w:val="24"/>
            <w:rPrChange w:id="15827" w:author="Eboni Mangum" w:date="2026-07-15T09:07:00Z" w16du:dateUtc="2026-07-15T14:07:00Z">
              <w:rPr>
                <w:rFonts w:ascii="Cambria" w:hAnsi="Cambria"/>
                <w:b/>
                <w:sz w:val="20"/>
              </w:rPr>
            </w:rPrChange>
          </w:rPr>
          <w:t>Broadcasting</w:t>
        </w:r>
        <w:r w:rsidRPr="00065508">
          <w:rPr>
            <w:rFonts w:ascii="Cambria" w:hAnsi="Cambria"/>
            <w:b/>
            <w:spacing w:val="-4"/>
            <w:sz w:val="24"/>
            <w:szCs w:val="24"/>
            <w:rPrChange w:id="15828" w:author="Eboni Mangum" w:date="2026-07-15T09:07:00Z" w16du:dateUtc="2026-07-15T14:07:00Z">
              <w:rPr>
                <w:rFonts w:ascii="Cambria" w:hAnsi="Cambria"/>
                <w:b/>
                <w:spacing w:val="-4"/>
                <w:sz w:val="20"/>
              </w:rPr>
            </w:rPrChange>
          </w:rPr>
          <w:t xml:space="preserve"> </w:t>
        </w:r>
        <w:r w:rsidRPr="00065508">
          <w:rPr>
            <w:rFonts w:ascii="Cambria" w:hAnsi="Cambria"/>
            <w:b/>
            <w:spacing w:val="-2"/>
            <w:sz w:val="24"/>
            <w:szCs w:val="24"/>
            <w:rPrChange w:id="15829" w:author="Eboni Mangum" w:date="2026-07-15T09:07:00Z" w16du:dateUtc="2026-07-15T14:07:00Z">
              <w:rPr>
                <w:rFonts w:ascii="Cambria" w:hAnsi="Cambria"/>
                <w:b/>
                <w:spacing w:val="-2"/>
                <w:sz w:val="20"/>
              </w:rPr>
            </w:rPrChange>
          </w:rPr>
          <w:t>Technology/Technician</w:t>
        </w:r>
      </w:ins>
    </w:p>
    <w:p w14:paraId="6BCB0C4E" w14:textId="77777777" w:rsidR="00B36DA6" w:rsidRPr="00065508" w:rsidRDefault="00065508">
      <w:pPr>
        <w:ind w:left="-800"/>
        <w:jc w:val="center"/>
        <w:rPr>
          <w:ins w:id="15830" w:author="Eboni Mangum" w:date="2026-07-15T09:13:00Z" w16du:dateUtc="2026-07-15T14:13:00Z"/>
          <w:sz w:val="24"/>
          <w:szCs w:val="24"/>
        </w:rPr>
        <w:pPrChange w:id="15831" w:author="Eboni Mangum" w:date="2026-07-15T09:14:00Z" w16du:dateUtc="2026-07-15T14:14:00Z">
          <w:pPr>
            <w:jc w:val="center"/>
          </w:pPr>
        </w:pPrChange>
      </w:pPr>
      <w:ins w:id="15832" w:author="Eboni Mangum" w:date="2026-07-15T09:12:00Z" w16du:dateUtc="2026-07-15T14:12:00Z">
        <w:r w:rsidRPr="001C3FF3">
          <w:rPr>
            <w:rFonts w:ascii="Cambria"/>
            <w:b/>
            <w:i/>
            <w:sz w:val="24"/>
            <w:szCs w:val="24"/>
          </w:rPr>
          <w:t>Note:</w:t>
        </w:r>
        <w:r w:rsidRPr="001C3FF3">
          <w:rPr>
            <w:rFonts w:ascii="Cambria"/>
            <w:b/>
            <w:i/>
            <w:spacing w:val="-6"/>
            <w:sz w:val="24"/>
            <w:szCs w:val="24"/>
          </w:rPr>
          <w:t xml:space="preserve"> </w:t>
        </w:r>
        <w:r w:rsidRPr="001C3FF3">
          <w:rPr>
            <w:rFonts w:ascii="Cambria"/>
            <w:b/>
            <w:i/>
            <w:sz w:val="24"/>
            <w:szCs w:val="24"/>
          </w:rPr>
          <w:t>Courses</w:t>
        </w:r>
        <w:r w:rsidRPr="001C3FF3">
          <w:rPr>
            <w:rFonts w:ascii="Cambria"/>
            <w:b/>
            <w:i/>
            <w:spacing w:val="-4"/>
            <w:sz w:val="24"/>
            <w:szCs w:val="24"/>
          </w:rPr>
          <w:t xml:space="preserve"> </w:t>
        </w:r>
        <w:r w:rsidRPr="001C3FF3">
          <w:rPr>
            <w:rFonts w:ascii="Cambria"/>
            <w:b/>
            <w:i/>
            <w:sz w:val="24"/>
            <w:szCs w:val="24"/>
          </w:rPr>
          <w:t>that</w:t>
        </w:r>
        <w:r w:rsidRPr="001C3FF3">
          <w:rPr>
            <w:rFonts w:ascii="Cambria"/>
            <w:b/>
            <w:i/>
            <w:spacing w:val="-5"/>
            <w:sz w:val="24"/>
            <w:szCs w:val="24"/>
          </w:rPr>
          <w:t xml:space="preserve"> </w:t>
        </w:r>
        <w:r w:rsidRPr="001C3FF3">
          <w:rPr>
            <w:rFonts w:ascii="Cambria"/>
            <w:b/>
            <w:i/>
            <w:sz w:val="24"/>
            <w:szCs w:val="24"/>
          </w:rPr>
          <w:t>have</w:t>
        </w:r>
        <w:r w:rsidRPr="001C3FF3">
          <w:rPr>
            <w:rFonts w:ascii="Cambria"/>
            <w:b/>
            <w:i/>
            <w:spacing w:val="-5"/>
            <w:sz w:val="24"/>
            <w:szCs w:val="24"/>
          </w:rPr>
          <w:t xml:space="preserve"> </w:t>
        </w:r>
        <w:r w:rsidRPr="001C3FF3">
          <w:rPr>
            <w:rFonts w:ascii="Cambria"/>
            <w:b/>
            <w:i/>
            <w:sz w:val="24"/>
            <w:szCs w:val="24"/>
          </w:rPr>
          <w:t>been</w:t>
        </w:r>
        <w:r w:rsidRPr="001C3FF3">
          <w:rPr>
            <w:rFonts w:ascii="Cambria"/>
            <w:b/>
            <w:i/>
            <w:spacing w:val="-2"/>
            <w:sz w:val="24"/>
            <w:szCs w:val="24"/>
          </w:rPr>
          <w:t xml:space="preserve"> </w:t>
        </w:r>
        <w:r w:rsidRPr="001C3FF3">
          <w:rPr>
            <w:rFonts w:ascii="Cambria"/>
            <w:b/>
            <w:i/>
            <w:sz w:val="24"/>
            <w:szCs w:val="24"/>
          </w:rPr>
          <w:t>added</w:t>
        </w:r>
        <w:r w:rsidRPr="001C3FF3">
          <w:rPr>
            <w:rFonts w:ascii="Cambria"/>
            <w:b/>
            <w:i/>
            <w:spacing w:val="-4"/>
            <w:sz w:val="24"/>
            <w:szCs w:val="24"/>
          </w:rPr>
          <w:t xml:space="preserve"> </w:t>
        </w:r>
        <w:r w:rsidRPr="001C3FF3">
          <w:rPr>
            <w:rFonts w:ascii="Cambria"/>
            <w:b/>
            <w:i/>
            <w:sz w:val="24"/>
            <w:szCs w:val="24"/>
          </w:rPr>
          <w:t>or</w:t>
        </w:r>
        <w:r w:rsidRPr="001C3FF3">
          <w:rPr>
            <w:rFonts w:ascii="Cambria"/>
            <w:b/>
            <w:i/>
            <w:spacing w:val="-5"/>
            <w:sz w:val="24"/>
            <w:szCs w:val="24"/>
          </w:rPr>
          <w:t xml:space="preserve"> </w:t>
        </w:r>
        <w:r w:rsidRPr="001C3FF3">
          <w:rPr>
            <w:rFonts w:ascii="Cambria"/>
            <w:b/>
            <w:i/>
            <w:sz w:val="24"/>
            <w:szCs w:val="24"/>
          </w:rPr>
          <w:t>changed</w:t>
        </w:r>
        <w:r w:rsidRPr="001C3FF3">
          <w:rPr>
            <w:rFonts w:ascii="Cambria"/>
            <w:b/>
            <w:i/>
            <w:spacing w:val="-4"/>
            <w:sz w:val="24"/>
            <w:szCs w:val="24"/>
          </w:rPr>
          <w:t xml:space="preserve"> </w:t>
        </w:r>
        <w:r w:rsidRPr="001C3FF3">
          <w:rPr>
            <w:rFonts w:ascii="Cambria"/>
            <w:b/>
            <w:i/>
            <w:sz w:val="24"/>
            <w:szCs w:val="24"/>
          </w:rPr>
          <w:t>in</w:t>
        </w:r>
        <w:r w:rsidRPr="001C3FF3">
          <w:rPr>
            <w:rFonts w:ascii="Cambria"/>
            <w:b/>
            <w:i/>
            <w:spacing w:val="-5"/>
            <w:sz w:val="24"/>
            <w:szCs w:val="24"/>
          </w:rPr>
          <w:t xml:space="preserve"> </w:t>
        </w:r>
        <w:r w:rsidRPr="001C3FF3">
          <w:rPr>
            <w:rFonts w:ascii="Cambria"/>
            <w:b/>
            <w:i/>
            <w:sz w:val="24"/>
            <w:szCs w:val="24"/>
          </w:rPr>
          <w:t>the</w:t>
        </w:r>
        <w:r w:rsidRPr="001C3FF3">
          <w:rPr>
            <w:rFonts w:ascii="Cambria"/>
            <w:b/>
            <w:i/>
            <w:spacing w:val="-5"/>
            <w:sz w:val="24"/>
            <w:szCs w:val="24"/>
          </w:rPr>
          <w:t xml:space="preserve"> </w:t>
        </w:r>
        <w:r w:rsidRPr="001C3FF3">
          <w:rPr>
            <w:rFonts w:ascii="Cambria"/>
            <w:b/>
            <w:i/>
            <w:sz w:val="24"/>
            <w:szCs w:val="24"/>
          </w:rPr>
          <w:t>2025 curriculum</w:t>
        </w:r>
        <w:r w:rsidRPr="001C3FF3">
          <w:rPr>
            <w:rFonts w:ascii="Cambria"/>
            <w:b/>
            <w:i/>
            <w:spacing w:val="-4"/>
            <w:sz w:val="24"/>
            <w:szCs w:val="24"/>
          </w:rPr>
          <w:t xml:space="preserve"> </w:t>
        </w:r>
        <w:r w:rsidRPr="001C3FF3">
          <w:rPr>
            <w:rFonts w:ascii="Cambria"/>
            <w:b/>
            <w:i/>
            <w:sz w:val="24"/>
            <w:szCs w:val="24"/>
          </w:rPr>
          <w:t>are</w:t>
        </w:r>
        <w:r w:rsidRPr="001C3FF3">
          <w:rPr>
            <w:rFonts w:ascii="Cambria"/>
            <w:b/>
            <w:i/>
            <w:spacing w:val="-4"/>
            <w:sz w:val="24"/>
            <w:szCs w:val="24"/>
          </w:rPr>
          <w:t xml:space="preserve"> </w:t>
        </w:r>
        <w:r w:rsidRPr="001C3FF3">
          <w:rPr>
            <w:rFonts w:ascii="Cambria"/>
            <w:b/>
            <w:i/>
            <w:spacing w:val="-2"/>
            <w:sz w:val="24"/>
            <w:szCs w:val="24"/>
          </w:rPr>
          <w:t>highlighted.</w:t>
        </w:r>
      </w:ins>
    </w:p>
    <w:tbl>
      <w:tblPr>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Change w:id="15833" w:author="Eboni Mangum" w:date="2026-08-18T12:57:00Z" w16du:dateUtc="2026-08-18T17:57:00Z">
          <w:tblPr>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PrChange>
      </w:tblPr>
      <w:tblGrid>
        <w:gridCol w:w="1065"/>
        <w:gridCol w:w="2880"/>
        <w:gridCol w:w="720"/>
        <w:gridCol w:w="1215"/>
        <w:gridCol w:w="2851"/>
        <w:gridCol w:w="807"/>
        <w:tblGridChange w:id="15834">
          <w:tblGrid>
            <w:gridCol w:w="10"/>
            <w:gridCol w:w="1055"/>
            <w:gridCol w:w="10"/>
            <w:gridCol w:w="2870"/>
            <w:gridCol w:w="10"/>
            <w:gridCol w:w="710"/>
            <w:gridCol w:w="10"/>
            <w:gridCol w:w="1205"/>
            <w:gridCol w:w="10"/>
            <w:gridCol w:w="2841"/>
            <w:gridCol w:w="10"/>
            <w:gridCol w:w="797"/>
            <w:gridCol w:w="10"/>
          </w:tblGrid>
        </w:tblGridChange>
      </w:tblGrid>
      <w:tr w:rsidR="003A7254" w:rsidRPr="005D3B68" w14:paraId="306108A9" w14:textId="77777777" w:rsidTr="003A7254">
        <w:trPr>
          <w:trHeight w:val="468"/>
          <w:ins w:id="15835" w:author="Eboni Mangum" w:date="2026-07-15T09:13:00Z"/>
          <w:trPrChange w:id="15836" w:author="Eboni Mangum" w:date="2026-08-18T12:57:00Z" w16du:dateUtc="2026-08-18T17:57:00Z">
            <w:trPr>
              <w:gridAfter w:val="0"/>
              <w:trHeight w:val="468"/>
            </w:trPr>
          </w:trPrChange>
        </w:trPr>
        <w:tc>
          <w:tcPr>
            <w:tcW w:w="1065" w:type="dxa"/>
            <w:shd w:val="clear" w:color="auto" w:fill="B6DDE8" w:themeFill="accent5" w:themeFillTint="66"/>
            <w:tcPrChange w:id="15837" w:author="Eboni Mangum" w:date="2026-08-18T12:57:00Z" w16du:dateUtc="2026-08-18T17:57:00Z">
              <w:tcPr>
                <w:tcW w:w="1065" w:type="dxa"/>
                <w:gridSpan w:val="2"/>
                <w:shd w:val="clear" w:color="auto" w:fill="B6DDE8" w:themeFill="accent5" w:themeFillTint="66"/>
              </w:tcPr>
            </w:tcPrChange>
          </w:tcPr>
          <w:p w14:paraId="67A3F3CF" w14:textId="77777777" w:rsidR="003A7254" w:rsidRPr="005D3B68" w:rsidRDefault="003A7254" w:rsidP="003A7254">
            <w:pPr>
              <w:pStyle w:val="TableParagraph"/>
              <w:spacing w:line="236" w:lineRule="exact"/>
              <w:ind w:left="75" w:right="81"/>
              <w:rPr>
                <w:ins w:id="15838" w:author="Eboni Mangum" w:date="2026-07-15T09:13:00Z" w16du:dateUtc="2026-07-15T14:13:00Z"/>
                <w:rFonts w:ascii="Cambria"/>
                <w:b/>
                <w:spacing w:val="-2"/>
                <w:sz w:val="24"/>
                <w:szCs w:val="24"/>
              </w:rPr>
            </w:pPr>
            <w:ins w:id="15839" w:author="Eboni Mangum" w:date="2026-07-15T09:13:00Z" w16du:dateUtc="2026-07-15T14:13:00Z">
              <w:r w:rsidRPr="00BC5CAE">
                <w:rPr>
                  <w:rFonts w:ascii="Cambria"/>
                  <w:b/>
                  <w:spacing w:val="-2"/>
                  <w:sz w:val="24"/>
                  <w:szCs w:val="24"/>
                </w:rPr>
                <w:t>Revised</w:t>
              </w:r>
            </w:ins>
          </w:p>
        </w:tc>
        <w:tc>
          <w:tcPr>
            <w:tcW w:w="2880" w:type="dxa"/>
            <w:shd w:val="clear" w:color="auto" w:fill="B6DDE8" w:themeFill="accent5" w:themeFillTint="66"/>
            <w:tcPrChange w:id="15840" w:author="Eboni Mangum" w:date="2026-08-18T12:57:00Z" w16du:dateUtc="2026-08-18T17:57:00Z">
              <w:tcPr>
                <w:tcW w:w="2880" w:type="dxa"/>
                <w:gridSpan w:val="2"/>
                <w:shd w:val="clear" w:color="auto" w:fill="B6DDE8" w:themeFill="accent5" w:themeFillTint="66"/>
              </w:tcPr>
            </w:tcPrChange>
          </w:tcPr>
          <w:p w14:paraId="17CD468F" w14:textId="77777777" w:rsidR="003A7254" w:rsidRPr="005D3B68" w:rsidRDefault="003A7254" w:rsidP="003A7254">
            <w:pPr>
              <w:pStyle w:val="TableParagraph"/>
              <w:spacing w:line="234" w:lineRule="exact"/>
              <w:ind w:left="180"/>
              <w:rPr>
                <w:ins w:id="15841" w:author="Eboni Mangum" w:date="2026-07-15T09:13:00Z" w16du:dateUtc="2026-07-15T14:13:00Z"/>
                <w:rFonts w:ascii="Cambria"/>
                <w:b/>
                <w:sz w:val="24"/>
                <w:szCs w:val="24"/>
              </w:rPr>
            </w:pPr>
            <w:ins w:id="15842" w:author="Eboni Mangum" w:date="2026-07-15T09:13:00Z" w16du:dateUtc="2026-07-15T14:13:00Z">
              <w:r w:rsidRPr="00D514D8">
                <w:rPr>
                  <w:rFonts w:ascii="Cambria"/>
                  <w:b/>
                  <w:sz w:val="24"/>
                  <w:szCs w:val="24"/>
                </w:rPr>
                <w:t>2025</w:t>
              </w:r>
              <w:r w:rsidRPr="00D514D8">
                <w:rPr>
                  <w:rFonts w:ascii="Cambria"/>
                  <w:b/>
                  <w:spacing w:val="-3"/>
                  <w:sz w:val="24"/>
                  <w:szCs w:val="24"/>
                </w:rPr>
                <w:t xml:space="preserve"> </w:t>
              </w:r>
              <w:r w:rsidRPr="00D514D8">
                <w:rPr>
                  <w:rFonts w:ascii="Cambria"/>
                  <w:b/>
                  <w:sz w:val="24"/>
                  <w:szCs w:val="24"/>
                </w:rPr>
                <w:t>MS</w:t>
              </w:r>
              <w:r w:rsidRPr="00D514D8">
                <w:rPr>
                  <w:rFonts w:ascii="Cambria"/>
                  <w:b/>
                  <w:spacing w:val="-3"/>
                  <w:sz w:val="24"/>
                  <w:szCs w:val="24"/>
                </w:rPr>
                <w:t xml:space="preserve"> </w:t>
              </w:r>
              <w:r w:rsidRPr="00D514D8">
                <w:rPr>
                  <w:rFonts w:ascii="Cambria"/>
                  <w:b/>
                  <w:sz w:val="24"/>
                  <w:szCs w:val="24"/>
                </w:rPr>
                <w:t>Curriculum</w:t>
              </w:r>
              <w:r w:rsidRPr="00D514D8">
                <w:rPr>
                  <w:rFonts w:ascii="Cambria"/>
                  <w:b/>
                  <w:spacing w:val="-1"/>
                  <w:sz w:val="24"/>
                  <w:szCs w:val="24"/>
                </w:rPr>
                <w:t xml:space="preserve"> </w:t>
              </w:r>
              <w:r w:rsidRPr="00D514D8">
                <w:rPr>
                  <w:rFonts w:ascii="Cambria"/>
                  <w:b/>
                  <w:spacing w:val="-2"/>
                  <w:sz w:val="24"/>
                  <w:szCs w:val="24"/>
                </w:rPr>
                <w:t>Framework</w:t>
              </w:r>
            </w:ins>
          </w:p>
        </w:tc>
        <w:tc>
          <w:tcPr>
            <w:tcW w:w="720" w:type="dxa"/>
            <w:shd w:val="clear" w:color="auto" w:fill="B6DDE8" w:themeFill="accent5" w:themeFillTint="66"/>
            <w:tcPrChange w:id="15843" w:author="Eboni Mangum" w:date="2026-08-18T12:57:00Z" w16du:dateUtc="2026-08-18T17:57:00Z">
              <w:tcPr>
                <w:tcW w:w="720" w:type="dxa"/>
                <w:gridSpan w:val="2"/>
                <w:shd w:val="clear" w:color="auto" w:fill="B6DDE8" w:themeFill="accent5" w:themeFillTint="66"/>
              </w:tcPr>
            </w:tcPrChange>
          </w:tcPr>
          <w:p w14:paraId="3918A72E" w14:textId="77777777" w:rsidR="003A7254" w:rsidRPr="005D3B68" w:rsidRDefault="003A7254" w:rsidP="003A7254">
            <w:pPr>
              <w:pStyle w:val="TableParagraph"/>
              <w:spacing w:line="234" w:lineRule="exact"/>
              <w:ind w:right="153"/>
              <w:jc w:val="right"/>
              <w:rPr>
                <w:ins w:id="15844" w:author="Eboni Mangum" w:date="2026-07-15T09:13:00Z" w16du:dateUtc="2026-07-15T14:13:00Z"/>
                <w:rFonts w:ascii="Cambria"/>
                <w:b/>
                <w:spacing w:val="-2"/>
                <w:sz w:val="24"/>
                <w:szCs w:val="24"/>
              </w:rPr>
            </w:pPr>
          </w:p>
        </w:tc>
        <w:tc>
          <w:tcPr>
            <w:tcW w:w="1215" w:type="dxa"/>
            <w:shd w:val="clear" w:color="auto" w:fill="B6DDE8" w:themeFill="accent5" w:themeFillTint="66"/>
            <w:tcPrChange w:id="15845" w:author="Eboni Mangum" w:date="2026-08-18T12:57:00Z" w16du:dateUtc="2026-08-18T17:57:00Z">
              <w:tcPr>
                <w:tcW w:w="1215" w:type="dxa"/>
                <w:gridSpan w:val="2"/>
              </w:tcPr>
            </w:tcPrChange>
          </w:tcPr>
          <w:p w14:paraId="01D25147" w14:textId="7A75C4B2" w:rsidR="003A7254" w:rsidRPr="005D3B68" w:rsidRDefault="003A7254">
            <w:pPr>
              <w:pStyle w:val="TableParagraph"/>
              <w:spacing w:line="236" w:lineRule="exact"/>
              <w:ind w:left="302" w:right="288" w:firstLine="55"/>
              <w:jc w:val="center"/>
              <w:rPr>
                <w:ins w:id="15846" w:author="Eboni Mangum" w:date="2026-07-15T09:13:00Z" w16du:dateUtc="2026-07-15T14:13:00Z"/>
                <w:rFonts w:ascii="Cambria"/>
                <w:b/>
                <w:sz w:val="24"/>
                <w:szCs w:val="24"/>
              </w:rPr>
              <w:pPrChange w:id="15847" w:author="Eboni Mangum" w:date="2026-08-18T12:57:00Z" w16du:dateUtc="2026-08-18T17:57:00Z">
                <w:pPr>
                  <w:pStyle w:val="TableParagraph"/>
                  <w:spacing w:line="236" w:lineRule="exact"/>
                  <w:ind w:left="302" w:right="288" w:firstLine="55"/>
                </w:pPr>
              </w:pPrChange>
            </w:pPr>
            <w:ins w:id="15848" w:author="Eboni Mangum" w:date="2026-08-18T12:57:00Z" w16du:dateUtc="2026-08-18T17:57:00Z">
              <w:r>
                <w:rPr>
                  <w:rFonts w:ascii="Times New Roman"/>
                  <w:sz w:val="24"/>
                  <w:szCs w:val="24"/>
                </w:rPr>
                <w:t>-</w:t>
              </w:r>
            </w:ins>
          </w:p>
        </w:tc>
        <w:tc>
          <w:tcPr>
            <w:tcW w:w="2851" w:type="dxa"/>
            <w:shd w:val="clear" w:color="auto" w:fill="B6DDE8" w:themeFill="accent5" w:themeFillTint="66"/>
            <w:tcPrChange w:id="15849" w:author="Eboni Mangum" w:date="2026-08-18T12:57:00Z" w16du:dateUtc="2026-08-18T17:57:00Z">
              <w:tcPr>
                <w:tcW w:w="2851" w:type="dxa"/>
                <w:gridSpan w:val="2"/>
              </w:tcPr>
            </w:tcPrChange>
          </w:tcPr>
          <w:p w14:paraId="7C84C1CB" w14:textId="1307D3E8" w:rsidR="003A7254" w:rsidRPr="003A7254" w:rsidRDefault="003A7254">
            <w:pPr>
              <w:pStyle w:val="TableParagraph"/>
              <w:spacing w:line="236" w:lineRule="exact"/>
              <w:ind w:left="302" w:right="288" w:firstLine="55"/>
              <w:jc w:val="center"/>
              <w:rPr>
                <w:ins w:id="15850" w:author="Eboni Mangum" w:date="2026-07-15T09:13:00Z" w16du:dateUtc="2026-07-15T14:13:00Z"/>
                <w:rFonts w:ascii="Times New Roman"/>
                <w:sz w:val="24"/>
                <w:szCs w:val="24"/>
                <w:rPrChange w:id="15851" w:author="Eboni Mangum" w:date="2026-08-18T12:57:00Z" w16du:dateUtc="2026-08-18T17:57:00Z">
                  <w:rPr>
                    <w:ins w:id="15852" w:author="Eboni Mangum" w:date="2026-07-15T09:13:00Z" w16du:dateUtc="2026-07-15T14:13:00Z"/>
                    <w:rFonts w:ascii="Cambria"/>
                    <w:b/>
                    <w:sz w:val="24"/>
                    <w:szCs w:val="24"/>
                  </w:rPr>
                </w:rPrChange>
              </w:rPr>
              <w:pPrChange w:id="15853" w:author="Eboni Mangum" w:date="2026-08-18T12:57:00Z" w16du:dateUtc="2026-08-18T17:57:00Z">
                <w:pPr>
                  <w:pStyle w:val="TableParagraph"/>
                  <w:spacing w:line="234" w:lineRule="exact"/>
                  <w:ind w:left="866"/>
                </w:pPr>
              </w:pPrChange>
            </w:pPr>
            <w:ins w:id="15854" w:author="Eboni Mangum" w:date="2026-08-18T12:57:00Z" w16du:dateUtc="2026-08-18T17:57:00Z">
              <w:r w:rsidRPr="003A7254">
                <w:rPr>
                  <w:rFonts w:ascii="Times New Roman"/>
                  <w:sz w:val="24"/>
                  <w:szCs w:val="24"/>
                </w:rPr>
                <w:t>-</w:t>
              </w:r>
            </w:ins>
          </w:p>
        </w:tc>
        <w:tc>
          <w:tcPr>
            <w:tcW w:w="807" w:type="dxa"/>
            <w:shd w:val="clear" w:color="auto" w:fill="B6DDE8" w:themeFill="accent5" w:themeFillTint="66"/>
            <w:tcPrChange w:id="15855" w:author="Eboni Mangum" w:date="2026-08-18T12:57:00Z" w16du:dateUtc="2026-08-18T17:57:00Z">
              <w:tcPr>
                <w:tcW w:w="807" w:type="dxa"/>
                <w:gridSpan w:val="2"/>
              </w:tcPr>
            </w:tcPrChange>
          </w:tcPr>
          <w:p w14:paraId="0C0B8103" w14:textId="2E592CD8" w:rsidR="003A7254" w:rsidRPr="005D3B68" w:rsidRDefault="003A7254">
            <w:pPr>
              <w:pStyle w:val="TableParagraph"/>
              <w:spacing w:line="234" w:lineRule="exact"/>
              <w:ind w:right="112"/>
              <w:jc w:val="center"/>
              <w:rPr>
                <w:ins w:id="15856" w:author="Eboni Mangum" w:date="2026-07-15T09:13:00Z" w16du:dateUtc="2026-07-15T14:13:00Z"/>
                <w:rFonts w:ascii="Cambria"/>
                <w:b/>
                <w:sz w:val="24"/>
                <w:szCs w:val="24"/>
              </w:rPr>
              <w:pPrChange w:id="15857" w:author="Eboni Mangum" w:date="2026-08-18T12:57:00Z" w16du:dateUtc="2026-08-18T17:57:00Z">
                <w:pPr>
                  <w:pStyle w:val="TableParagraph"/>
                  <w:spacing w:line="234" w:lineRule="exact"/>
                  <w:ind w:right="112"/>
                  <w:jc w:val="right"/>
                </w:pPr>
              </w:pPrChange>
            </w:pPr>
            <w:ins w:id="15858" w:author="Eboni Mangum" w:date="2026-08-18T12:57:00Z" w16du:dateUtc="2026-08-18T17:57:00Z">
              <w:r>
                <w:rPr>
                  <w:sz w:val="24"/>
                  <w:szCs w:val="24"/>
                </w:rPr>
                <w:t>-</w:t>
              </w:r>
            </w:ins>
          </w:p>
        </w:tc>
      </w:tr>
      <w:tr w:rsidR="003A7254" w:rsidRPr="005D3B68" w14:paraId="33A92613" w14:textId="77777777" w:rsidTr="00894B67">
        <w:trPr>
          <w:trHeight w:val="468"/>
          <w:ins w:id="15859" w:author="Eboni Mangum" w:date="2026-07-15T09:13:00Z"/>
        </w:trPr>
        <w:tc>
          <w:tcPr>
            <w:tcW w:w="1065" w:type="dxa"/>
          </w:tcPr>
          <w:p w14:paraId="15961A8E" w14:textId="77777777" w:rsidR="003A7254" w:rsidRPr="005D3B68" w:rsidRDefault="003A7254" w:rsidP="003A7254">
            <w:pPr>
              <w:pStyle w:val="TableParagraph"/>
              <w:spacing w:line="236" w:lineRule="exact"/>
              <w:ind w:left="75" w:right="81"/>
              <w:rPr>
                <w:ins w:id="15860" w:author="Eboni Mangum" w:date="2026-07-15T09:13:00Z" w16du:dateUtc="2026-07-15T14:13:00Z"/>
                <w:rFonts w:ascii="Cambria"/>
                <w:b/>
                <w:sz w:val="24"/>
                <w:szCs w:val="24"/>
              </w:rPr>
            </w:pPr>
            <w:ins w:id="15861" w:author="Eboni Mangum" w:date="2026-07-15T09:13:00Z" w16du:dateUtc="2026-07-15T14:13:00Z">
              <w:r w:rsidRPr="005D3B68">
                <w:rPr>
                  <w:rFonts w:ascii="Cambria"/>
                  <w:b/>
                  <w:spacing w:val="-2"/>
                  <w:sz w:val="24"/>
                  <w:szCs w:val="24"/>
                </w:rPr>
                <w:t>Course Number</w:t>
              </w:r>
            </w:ins>
          </w:p>
        </w:tc>
        <w:tc>
          <w:tcPr>
            <w:tcW w:w="2880" w:type="dxa"/>
          </w:tcPr>
          <w:p w14:paraId="3A85874A" w14:textId="77777777" w:rsidR="003A7254" w:rsidRPr="005D3B68" w:rsidRDefault="003A7254" w:rsidP="003A7254">
            <w:pPr>
              <w:pStyle w:val="TableParagraph"/>
              <w:spacing w:line="234" w:lineRule="exact"/>
              <w:ind w:left="699"/>
              <w:rPr>
                <w:ins w:id="15862" w:author="Eboni Mangum" w:date="2026-07-15T09:13:00Z" w16du:dateUtc="2026-07-15T14:13:00Z"/>
                <w:rFonts w:ascii="Cambria"/>
                <w:b/>
                <w:sz w:val="24"/>
                <w:szCs w:val="24"/>
              </w:rPr>
            </w:pPr>
            <w:ins w:id="15863" w:author="Eboni Mangum" w:date="2026-07-15T09:13:00Z" w16du:dateUtc="2026-07-15T14:13:00Z">
              <w:r w:rsidRPr="005D3B68">
                <w:rPr>
                  <w:rFonts w:ascii="Cambria"/>
                  <w:b/>
                  <w:sz w:val="24"/>
                  <w:szCs w:val="24"/>
                </w:rPr>
                <w:t>Course</w:t>
              </w:r>
              <w:r w:rsidRPr="005D3B68">
                <w:rPr>
                  <w:rFonts w:ascii="Cambria"/>
                  <w:b/>
                  <w:spacing w:val="-3"/>
                  <w:sz w:val="24"/>
                  <w:szCs w:val="24"/>
                </w:rPr>
                <w:t xml:space="preserve"> </w:t>
              </w:r>
              <w:r w:rsidRPr="005D3B68">
                <w:rPr>
                  <w:rFonts w:ascii="Cambria"/>
                  <w:b/>
                  <w:spacing w:val="-2"/>
                  <w:sz w:val="24"/>
                  <w:szCs w:val="24"/>
                </w:rPr>
                <w:t>Title</w:t>
              </w:r>
            </w:ins>
          </w:p>
        </w:tc>
        <w:tc>
          <w:tcPr>
            <w:tcW w:w="720" w:type="dxa"/>
          </w:tcPr>
          <w:p w14:paraId="2FA3E339" w14:textId="77777777" w:rsidR="003A7254" w:rsidRPr="005D3B68" w:rsidRDefault="003A7254" w:rsidP="003A7254">
            <w:pPr>
              <w:pStyle w:val="TableParagraph"/>
              <w:spacing w:line="234" w:lineRule="exact"/>
              <w:ind w:right="153"/>
              <w:jc w:val="right"/>
              <w:rPr>
                <w:ins w:id="15864" w:author="Eboni Mangum" w:date="2026-07-15T09:13:00Z" w16du:dateUtc="2026-07-15T14:13:00Z"/>
                <w:rFonts w:ascii="Cambria"/>
                <w:b/>
                <w:sz w:val="24"/>
                <w:szCs w:val="24"/>
              </w:rPr>
            </w:pPr>
            <w:ins w:id="15865" w:author="Eboni Mangum" w:date="2026-07-15T09:13:00Z" w16du:dateUtc="2026-07-15T14:13:00Z">
              <w:r w:rsidRPr="005D3B68">
                <w:rPr>
                  <w:rFonts w:ascii="Cambria"/>
                  <w:b/>
                  <w:spacing w:val="-2"/>
                  <w:sz w:val="24"/>
                  <w:szCs w:val="24"/>
                </w:rPr>
                <w:t>Hours</w:t>
              </w:r>
            </w:ins>
          </w:p>
        </w:tc>
        <w:tc>
          <w:tcPr>
            <w:tcW w:w="1215" w:type="dxa"/>
          </w:tcPr>
          <w:p w14:paraId="3D50C42B" w14:textId="2E1A31D6" w:rsidR="003A7254" w:rsidRPr="005D3B68" w:rsidRDefault="003A7254">
            <w:pPr>
              <w:pStyle w:val="TableParagraph"/>
              <w:spacing w:line="236" w:lineRule="exact"/>
              <w:ind w:left="302" w:right="288" w:firstLine="55"/>
              <w:jc w:val="center"/>
              <w:rPr>
                <w:ins w:id="15866" w:author="Eboni Mangum" w:date="2026-07-15T09:13:00Z" w16du:dateUtc="2026-07-15T14:13:00Z"/>
                <w:rFonts w:ascii="Cambria"/>
                <w:b/>
                <w:sz w:val="24"/>
                <w:szCs w:val="24"/>
              </w:rPr>
              <w:pPrChange w:id="15867" w:author="Eboni Mangum" w:date="2026-08-18T12:57:00Z" w16du:dateUtc="2026-08-18T17:57:00Z">
                <w:pPr>
                  <w:pStyle w:val="TableParagraph"/>
                  <w:spacing w:line="236" w:lineRule="exact"/>
                  <w:ind w:left="302" w:right="288" w:firstLine="55"/>
                </w:pPr>
              </w:pPrChange>
            </w:pPr>
            <w:ins w:id="15868" w:author="Eboni Mangum" w:date="2026-08-18T12:57:00Z" w16du:dateUtc="2026-08-18T17:57:00Z">
              <w:r>
                <w:rPr>
                  <w:rFonts w:ascii="Times New Roman"/>
                  <w:sz w:val="24"/>
                  <w:szCs w:val="24"/>
                </w:rPr>
                <w:t>-</w:t>
              </w:r>
            </w:ins>
          </w:p>
        </w:tc>
        <w:tc>
          <w:tcPr>
            <w:tcW w:w="2851" w:type="dxa"/>
          </w:tcPr>
          <w:p w14:paraId="5E8283E1" w14:textId="3DF6B0A4" w:rsidR="003A7254" w:rsidRPr="003A7254" w:rsidRDefault="003A7254">
            <w:pPr>
              <w:pStyle w:val="TableParagraph"/>
              <w:spacing w:line="236" w:lineRule="exact"/>
              <w:ind w:left="302" w:right="288" w:firstLine="55"/>
              <w:jc w:val="center"/>
              <w:rPr>
                <w:ins w:id="15869" w:author="Eboni Mangum" w:date="2026-07-15T09:13:00Z" w16du:dateUtc="2026-07-15T14:13:00Z"/>
                <w:rFonts w:ascii="Times New Roman"/>
                <w:sz w:val="24"/>
                <w:szCs w:val="24"/>
                <w:rPrChange w:id="15870" w:author="Eboni Mangum" w:date="2026-08-18T12:57:00Z" w16du:dateUtc="2026-08-18T17:57:00Z">
                  <w:rPr>
                    <w:ins w:id="15871" w:author="Eboni Mangum" w:date="2026-07-15T09:13:00Z" w16du:dateUtc="2026-07-15T14:13:00Z"/>
                    <w:rFonts w:ascii="Cambria"/>
                    <w:b/>
                    <w:sz w:val="24"/>
                    <w:szCs w:val="24"/>
                  </w:rPr>
                </w:rPrChange>
              </w:rPr>
              <w:pPrChange w:id="15872" w:author="Eboni Mangum" w:date="2026-08-18T12:57:00Z" w16du:dateUtc="2026-08-18T17:57:00Z">
                <w:pPr>
                  <w:pStyle w:val="TableParagraph"/>
                  <w:spacing w:line="234" w:lineRule="exact"/>
                  <w:ind w:left="866"/>
                </w:pPr>
              </w:pPrChange>
            </w:pPr>
            <w:ins w:id="15873" w:author="Eboni Mangum" w:date="2026-08-18T12:57:00Z" w16du:dateUtc="2026-08-18T17:57:00Z">
              <w:r w:rsidRPr="003A7254">
                <w:rPr>
                  <w:rFonts w:ascii="Times New Roman"/>
                  <w:sz w:val="24"/>
                  <w:szCs w:val="24"/>
                </w:rPr>
                <w:t>-</w:t>
              </w:r>
            </w:ins>
          </w:p>
        </w:tc>
        <w:tc>
          <w:tcPr>
            <w:tcW w:w="807" w:type="dxa"/>
          </w:tcPr>
          <w:p w14:paraId="500A3BE8" w14:textId="3BE34B83" w:rsidR="003A7254" w:rsidRPr="005D3B68" w:rsidRDefault="003A7254">
            <w:pPr>
              <w:pStyle w:val="TableParagraph"/>
              <w:spacing w:line="234" w:lineRule="exact"/>
              <w:ind w:right="112"/>
              <w:jc w:val="center"/>
              <w:rPr>
                <w:ins w:id="15874" w:author="Eboni Mangum" w:date="2026-07-15T09:13:00Z" w16du:dateUtc="2026-07-15T14:13:00Z"/>
                <w:rFonts w:ascii="Cambria"/>
                <w:b/>
                <w:sz w:val="24"/>
                <w:szCs w:val="24"/>
              </w:rPr>
              <w:pPrChange w:id="15875" w:author="Eboni Mangum" w:date="2026-08-18T12:57:00Z" w16du:dateUtc="2026-08-18T17:57:00Z">
                <w:pPr>
                  <w:pStyle w:val="TableParagraph"/>
                  <w:spacing w:line="234" w:lineRule="exact"/>
                  <w:ind w:right="112"/>
                  <w:jc w:val="right"/>
                </w:pPr>
              </w:pPrChange>
            </w:pPr>
            <w:ins w:id="15876" w:author="Eboni Mangum" w:date="2026-08-18T12:57:00Z" w16du:dateUtc="2026-08-18T17:57:00Z">
              <w:r>
                <w:rPr>
                  <w:sz w:val="24"/>
                  <w:szCs w:val="24"/>
                </w:rPr>
                <w:t>-</w:t>
              </w:r>
            </w:ins>
          </w:p>
        </w:tc>
      </w:tr>
      <w:tr w:rsidR="003A7254" w:rsidRPr="005D3B68" w14:paraId="558D43DC" w14:textId="77777777" w:rsidTr="00894B67">
        <w:trPr>
          <w:trHeight w:val="250"/>
          <w:ins w:id="15877" w:author="Eboni Mangum" w:date="2026-07-15T09:13:00Z"/>
        </w:trPr>
        <w:tc>
          <w:tcPr>
            <w:tcW w:w="1065" w:type="dxa"/>
          </w:tcPr>
          <w:p w14:paraId="7B2664DD" w14:textId="77777777" w:rsidR="003A7254" w:rsidRPr="005D3B68" w:rsidRDefault="003A7254" w:rsidP="003A7254">
            <w:pPr>
              <w:pStyle w:val="TableParagraph"/>
              <w:spacing w:line="224" w:lineRule="exact"/>
              <w:ind w:right="44"/>
              <w:jc w:val="center"/>
              <w:rPr>
                <w:ins w:id="15878" w:author="Eboni Mangum" w:date="2026-07-15T09:13:00Z" w16du:dateUtc="2026-07-15T14:13:00Z"/>
                <w:sz w:val="24"/>
                <w:szCs w:val="24"/>
              </w:rPr>
            </w:pPr>
            <w:ins w:id="15879" w:author="Eboni Mangum" w:date="2026-07-15T09:13:00Z" w16du:dateUtc="2026-07-15T14:13:00Z">
              <w:r w:rsidRPr="005D3B68">
                <w:rPr>
                  <w:sz w:val="24"/>
                  <w:szCs w:val="24"/>
                </w:rPr>
                <w:t>MDT 1214</w:t>
              </w:r>
            </w:ins>
          </w:p>
        </w:tc>
        <w:tc>
          <w:tcPr>
            <w:tcW w:w="2880" w:type="dxa"/>
          </w:tcPr>
          <w:p w14:paraId="0AF87ACF" w14:textId="77777777" w:rsidR="003A7254" w:rsidRPr="005D3B68" w:rsidRDefault="003A7254" w:rsidP="003A7254">
            <w:pPr>
              <w:pStyle w:val="TableParagraph"/>
              <w:spacing w:line="224" w:lineRule="exact"/>
              <w:ind w:left="107"/>
              <w:rPr>
                <w:ins w:id="15880" w:author="Eboni Mangum" w:date="2026-07-15T09:13:00Z" w16du:dateUtc="2026-07-15T14:13:00Z"/>
                <w:sz w:val="24"/>
                <w:szCs w:val="24"/>
              </w:rPr>
            </w:pPr>
            <w:ins w:id="15881" w:author="Eboni Mangum" w:date="2026-07-15T09:13:00Z" w16du:dateUtc="2026-07-15T14:13:00Z">
              <w:r w:rsidRPr="005D3B68">
                <w:rPr>
                  <w:sz w:val="24"/>
                  <w:szCs w:val="24"/>
                </w:rPr>
                <w:t>Media</w:t>
              </w:r>
              <w:r w:rsidRPr="005D3B68">
                <w:rPr>
                  <w:spacing w:val="-1"/>
                  <w:sz w:val="24"/>
                  <w:szCs w:val="24"/>
                </w:rPr>
                <w:t xml:space="preserve"> </w:t>
              </w:r>
              <w:r w:rsidRPr="005D3B68">
                <w:rPr>
                  <w:spacing w:val="-2"/>
                  <w:sz w:val="24"/>
                  <w:szCs w:val="24"/>
                </w:rPr>
                <w:t>Writing</w:t>
              </w:r>
            </w:ins>
          </w:p>
        </w:tc>
        <w:tc>
          <w:tcPr>
            <w:tcW w:w="720" w:type="dxa"/>
          </w:tcPr>
          <w:p w14:paraId="798C08E0" w14:textId="77777777" w:rsidR="003A7254" w:rsidRPr="005D3B68" w:rsidRDefault="003A7254" w:rsidP="003A7254">
            <w:pPr>
              <w:pStyle w:val="TableParagraph"/>
              <w:spacing w:line="224" w:lineRule="exact"/>
              <w:ind w:right="95"/>
              <w:jc w:val="right"/>
              <w:rPr>
                <w:ins w:id="15882" w:author="Eboni Mangum" w:date="2026-07-15T09:13:00Z" w16du:dateUtc="2026-07-15T14:13:00Z"/>
                <w:spacing w:val="-10"/>
                <w:sz w:val="24"/>
                <w:szCs w:val="24"/>
              </w:rPr>
            </w:pPr>
            <w:ins w:id="15883" w:author="Eboni Mangum" w:date="2026-07-15T09:13:00Z" w16du:dateUtc="2026-07-15T14:13:00Z">
              <w:r w:rsidRPr="005D3B68">
                <w:rPr>
                  <w:spacing w:val="-10"/>
                  <w:sz w:val="24"/>
                  <w:szCs w:val="24"/>
                </w:rPr>
                <w:t>4</w:t>
              </w:r>
            </w:ins>
          </w:p>
        </w:tc>
        <w:tc>
          <w:tcPr>
            <w:tcW w:w="1215" w:type="dxa"/>
          </w:tcPr>
          <w:p w14:paraId="0C3D63A0" w14:textId="19D4A274" w:rsidR="003A7254" w:rsidRPr="005D3B68" w:rsidRDefault="003A7254">
            <w:pPr>
              <w:pStyle w:val="TableParagraph"/>
              <w:spacing w:line="224" w:lineRule="exact"/>
              <w:ind w:left="107"/>
              <w:jc w:val="center"/>
              <w:rPr>
                <w:ins w:id="15884" w:author="Eboni Mangum" w:date="2026-07-15T09:13:00Z" w16du:dateUtc="2026-07-15T14:13:00Z"/>
                <w:sz w:val="24"/>
                <w:szCs w:val="24"/>
              </w:rPr>
              <w:pPrChange w:id="15885" w:author="Eboni Mangum" w:date="2026-08-18T12:57:00Z" w16du:dateUtc="2026-08-18T17:57:00Z">
                <w:pPr>
                  <w:pStyle w:val="TableParagraph"/>
                  <w:spacing w:line="224" w:lineRule="exact"/>
                  <w:ind w:left="107"/>
                </w:pPr>
              </w:pPrChange>
            </w:pPr>
            <w:ins w:id="15886" w:author="Eboni Mangum" w:date="2026-08-18T12:57:00Z" w16du:dateUtc="2026-08-18T17:57:00Z">
              <w:r>
                <w:rPr>
                  <w:rFonts w:ascii="Times New Roman"/>
                  <w:sz w:val="24"/>
                  <w:szCs w:val="24"/>
                </w:rPr>
                <w:t>-</w:t>
              </w:r>
            </w:ins>
          </w:p>
        </w:tc>
        <w:tc>
          <w:tcPr>
            <w:tcW w:w="2851" w:type="dxa"/>
          </w:tcPr>
          <w:p w14:paraId="2A23BA7B" w14:textId="0D690905" w:rsidR="003A7254" w:rsidRPr="003A7254" w:rsidRDefault="003A7254">
            <w:pPr>
              <w:pStyle w:val="TableParagraph"/>
              <w:spacing w:line="236" w:lineRule="exact"/>
              <w:ind w:left="302" w:right="288" w:firstLine="55"/>
              <w:jc w:val="center"/>
              <w:rPr>
                <w:ins w:id="15887" w:author="Eboni Mangum" w:date="2026-07-15T09:13:00Z" w16du:dateUtc="2026-07-15T14:13:00Z"/>
                <w:rFonts w:ascii="Times New Roman"/>
                <w:sz w:val="24"/>
                <w:szCs w:val="24"/>
                <w:rPrChange w:id="15888" w:author="Eboni Mangum" w:date="2026-08-18T12:57:00Z" w16du:dateUtc="2026-08-18T17:57:00Z">
                  <w:rPr>
                    <w:ins w:id="15889" w:author="Eboni Mangum" w:date="2026-07-15T09:13:00Z" w16du:dateUtc="2026-07-15T14:13:00Z"/>
                    <w:sz w:val="24"/>
                    <w:szCs w:val="24"/>
                  </w:rPr>
                </w:rPrChange>
              </w:rPr>
              <w:pPrChange w:id="15890" w:author="Eboni Mangum" w:date="2026-08-18T12:57:00Z" w16du:dateUtc="2026-08-18T17:57:00Z">
                <w:pPr>
                  <w:pStyle w:val="TableParagraph"/>
                  <w:spacing w:line="224" w:lineRule="exact"/>
                  <w:ind w:left="105"/>
                </w:pPr>
              </w:pPrChange>
            </w:pPr>
            <w:ins w:id="15891" w:author="Eboni Mangum" w:date="2026-08-18T12:57:00Z" w16du:dateUtc="2026-08-18T17:57:00Z">
              <w:r w:rsidRPr="003A7254">
                <w:rPr>
                  <w:rFonts w:ascii="Times New Roman"/>
                  <w:sz w:val="24"/>
                  <w:szCs w:val="24"/>
                </w:rPr>
                <w:t>-</w:t>
              </w:r>
            </w:ins>
          </w:p>
        </w:tc>
        <w:tc>
          <w:tcPr>
            <w:tcW w:w="807" w:type="dxa"/>
          </w:tcPr>
          <w:p w14:paraId="37B5D3DB" w14:textId="118BC63B" w:rsidR="003A7254" w:rsidRPr="005D3B68" w:rsidRDefault="003A7254">
            <w:pPr>
              <w:pStyle w:val="TableParagraph"/>
              <w:spacing w:line="224" w:lineRule="exact"/>
              <w:ind w:right="98"/>
              <w:jc w:val="center"/>
              <w:rPr>
                <w:ins w:id="15892" w:author="Eboni Mangum" w:date="2026-07-15T09:13:00Z" w16du:dateUtc="2026-07-15T14:13:00Z"/>
                <w:sz w:val="24"/>
                <w:szCs w:val="24"/>
              </w:rPr>
              <w:pPrChange w:id="15893" w:author="Eboni Mangum" w:date="2026-08-18T12:57:00Z" w16du:dateUtc="2026-08-18T17:57:00Z">
                <w:pPr>
                  <w:pStyle w:val="TableParagraph"/>
                  <w:spacing w:line="224" w:lineRule="exact"/>
                  <w:ind w:right="98"/>
                  <w:jc w:val="right"/>
                </w:pPr>
              </w:pPrChange>
            </w:pPr>
            <w:ins w:id="15894" w:author="Eboni Mangum" w:date="2026-08-18T12:57:00Z" w16du:dateUtc="2026-08-18T17:57:00Z">
              <w:r>
                <w:rPr>
                  <w:sz w:val="24"/>
                  <w:szCs w:val="24"/>
                </w:rPr>
                <w:t>-</w:t>
              </w:r>
            </w:ins>
          </w:p>
        </w:tc>
      </w:tr>
      <w:tr w:rsidR="003A7254" w:rsidRPr="005D3B68" w14:paraId="22145EB1" w14:textId="77777777" w:rsidTr="00894B67">
        <w:trPr>
          <w:trHeight w:val="488"/>
          <w:ins w:id="15895" w:author="Eboni Mangum" w:date="2026-07-15T09:13:00Z"/>
        </w:trPr>
        <w:tc>
          <w:tcPr>
            <w:tcW w:w="1065" w:type="dxa"/>
          </w:tcPr>
          <w:p w14:paraId="27713DD1" w14:textId="77777777" w:rsidR="003A7254" w:rsidRPr="005D3B68" w:rsidRDefault="003A7254" w:rsidP="003A7254">
            <w:pPr>
              <w:pStyle w:val="TableParagraph"/>
              <w:spacing w:line="224" w:lineRule="exact"/>
              <w:ind w:right="44"/>
              <w:jc w:val="center"/>
              <w:rPr>
                <w:ins w:id="15896" w:author="Eboni Mangum" w:date="2026-07-15T09:13:00Z" w16du:dateUtc="2026-07-15T14:13:00Z"/>
                <w:sz w:val="24"/>
                <w:szCs w:val="24"/>
              </w:rPr>
            </w:pPr>
            <w:ins w:id="15897" w:author="Eboni Mangum" w:date="2026-07-15T09:13:00Z" w16du:dateUtc="2026-07-15T14:13:00Z">
              <w:r w:rsidRPr="005D3B68">
                <w:rPr>
                  <w:sz w:val="24"/>
                  <w:szCs w:val="24"/>
                </w:rPr>
                <w:t>MDT 1243</w:t>
              </w:r>
            </w:ins>
          </w:p>
        </w:tc>
        <w:tc>
          <w:tcPr>
            <w:tcW w:w="2880" w:type="dxa"/>
          </w:tcPr>
          <w:p w14:paraId="3E5D4E2C" w14:textId="77777777" w:rsidR="003A7254" w:rsidRPr="005D3B68" w:rsidRDefault="003A7254" w:rsidP="003A7254">
            <w:pPr>
              <w:pStyle w:val="TableParagraph"/>
              <w:spacing w:line="224" w:lineRule="exact"/>
              <w:ind w:left="107"/>
              <w:rPr>
                <w:ins w:id="15898" w:author="Eboni Mangum" w:date="2026-07-15T09:13:00Z" w16du:dateUtc="2026-07-15T14:13:00Z"/>
                <w:sz w:val="24"/>
                <w:szCs w:val="24"/>
              </w:rPr>
            </w:pPr>
            <w:ins w:id="15899" w:author="Eboni Mangum" w:date="2026-07-15T09:13:00Z" w16du:dateUtc="2026-07-15T14:13:00Z">
              <w:r w:rsidRPr="005D3B68">
                <w:rPr>
                  <w:sz w:val="24"/>
                  <w:szCs w:val="24"/>
                </w:rPr>
                <w:t>Principles of Mass Communication</w:t>
              </w:r>
            </w:ins>
          </w:p>
        </w:tc>
        <w:tc>
          <w:tcPr>
            <w:tcW w:w="720" w:type="dxa"/>
          </w:tcPr>
          <w:p w14:paraId="1C8CC042" w14:textId="77777777" w:rsidR="003A7254" w:rsidRPr="005D3B68" w:rsidRDefault="003A7254" w:rsidP="003A7254">
            <w:pPr>
              <w:pStyle w:val="TableParagraph"/>
              <w:spacing w:line="224" w:lineRule="exact"/>
              <w:ind w:right="95"/>
              <w:jc w:val="right"/>
              <w:rPr>
                <w:ins w:id="15900" w:author="Eboni Mangum" w:date="2026-07-15T09:13:00Z" w16du:dateUtc="2026-07-15T14:13:00Z"/>
                <w:spacing w:val="-10"/>
                <w:sz w:val="24"/>
                <w:szCs w:val="24"/>
              </w:rPr>
            </w:pPr>
            <w:ins w:id="15901" w:author="Eboni Mangum" w:date="2026-07-15T09:13:00Z" w16du:dateUtc="2026-07-15T14:13:00Z">
              <w:r w:rsidRPr="005D3B68">
                <w:rPr>
                  <w:spacing w:val="-10"/>
                  <w:sz w:val="24"/>
                  <w:szCs w:val="24"/>
                </w:rPr>
                <w:t>3</w:t>
              </w:r>
            </w:ins>
          </w:p>
        </w:tc>
        <w:tc>
          <w:tcPr>
            <w:tcW w:w="1215" w:type="dxa"/>
          </w:tcPr>
          <w:p w14:paraId="5EB86862" w14:textId="3A408EDD" w:rsidR="003A7254" w:rsidRPr="005D3B68" w:rsidRDefault="003A7254">
            <w:pPr>
              <w:pStyle w:val="TableParagraph"/>
              <w:spacing w:line="224" w:lineRule="exact"/>
              <w:ind w:left="107"/>
              <w:jc w:val="center"/>
              <w:rPr>
                <w:ins w:id="15902" w:author="Eboni Mangum" w:date="2026-07-15T09:13:00Z" w16du:dateUtc="2026-07-15T14:13:00Z"/>
                <w:sz w:val="24"/>
                <w:szCs w:val="24"/>
              </w:rPr>
              <w:pPrChange w:id="15903" w:author="Eboni Mangum" w:date="2026-08-18T12:57:00Z" w16du:dateUtc="2026-08-18T17:57:00Z">
                <w:pPr>
                  <w:pStyle w:val="TableParagraph"/>
                  <w:spacing w:line="224" w:lineRule="exact"/>
                  <w:ind w:left="107"/>
                </w:pPr>
              </w:pPrChange>
            </w:pPr>
            <w:ins w:id="15904" w:author="Eboni Mangum" w:date="2026-08-18T12:57:00Z" w16du:dateUtc="2026-08-18T17:57:00Z">
              <w:r>
                <w:rPr>
                  <w:rFonts w:ascii="Times New Roman"/>
                  <w:sz w:val="24"/>
                  <w:szCs w:val="24"/>
                </w:rPr>
                <w:t>-</w:t>
              </w:r>
            </w:ins>
          </w:p>
        </w:tc>
        <w:tc>
          <w:tcPr>
            <w:tcW w:w="2851" w:type="dxa"/>
          </w:tcPr>
          <w:p w14:paraId="63897195" w14:textId="59B58E6C" w:rsidR="003A7254" w:rsidRPr="003A7254" w:rsidRDefault="003A7254">
            <w:pPr>
              <w:pStyle w:val="TableParagraph"/>
              <w:spacing w:line="236" w:lineRule="exact"/>
              <w:ind w:left="302" w:right="288" w:firstLine="55"/>
              <w:jc w:val="center"/>
              <w:rPr>
                <w:ins w:id="15905" w:author="Eboni Mangum" w:date="2026-07-15T09:13:00Z" w16du:dateUtc="2026-07-15T14:13:00Z"/>
                <w:rFonts w:ascii="Times New Roman"/>
                <w:sz w:val="24"/>
                <w:szCs w:val="24"/>
                <w:rPrChange w:id="15906" w:author="Eboni Mangum" w:date="2026-08-18T12:57:00Z" w16du:dateUtc="2026-08-18T17:57:00Z">
                  <w:rPr>
                    <w:ins w:id="15907" w:author="Eboni Mangum" w:date="2026-07-15T09:13:00Z" w16du:dateUtc="2026-07-15T14:13:00Z"/>
                    <w:sz w:val="24"/>
                    <w:szCs w:val="24"/>
                  </w:rPr>
                </w:rPrChange>
              </w:rPr>
              <w:pPrChange w:id="15908" w:author="Eboni Mangum" w:date="2026-08-18T12:57:00Z" w16du:dateUtc="2026-08-18T17:57:00Z">
                <w:pPr>
                  <w:pStyle w:val="TableParagraph"/>
                  <w:spacing w:line="224" w:lineRule="exact"/>
                  <w:ind w:left="105"/>
                </w:pPr>
              </w:pPrChange>
            </w:pPr>
            <w:ins w:id="15909" w:author="Eboni Mangum" w:date="2026-08-18T12:57:00Z" w16du:dateUtc="2026-08-18T17:57:00Z">
              <w:r w:rsidRPr="003A7254">
                <w:rPr>
                  <w:rFonts w:ascii="Times New Roman"/>
                  <w:sz w:val="24"/>
                  <w:szCs w:val="24"/>
                </w:rPr>
                <w:t>-</w:t>
              </w:r>
            </w:ins>
          </w:p>
        </w:tc>
        <w:tc>
          <w:tcPr>
            <w:tcW w:w="807" w:type="dxa"/>
          </w:tcPr>
          <w:p w14:paraId="2AD7563E" w14:textId="2525B2C8" w:rsidR="003A7254" w:rsidRPr="005D3B68" w:rsidRDefault="003A7254">
            <w:pPr>
              <w:pStyle w:val="TableParagraph"/>
              <w:spacing w:line="224" w:lineRule="exact"/>
              <w:ind w:right="98"/>
              <w:jc w:val="center"/>
              <w:rPr>
                <w:ins w:id="15910" w:author="Eboni Mangum" w:date="2026-07-15T09:13:00Z" w16du:dateUtc="2026-07-15T14:13:00Z"/>
                <w:sz w:val="24"/>
                <w:szCs w:val="24"/>
              </w:rPr>
              <w:pPrChange w:id="15911" w:author="Eboni Mangum" w:date="2026-08-18T12:57:00Z" w16du:dateUtc="2026-08-18T17:57:00Z">
                <w:pPr>
                  <w:pStyle w:val="TableParagraph"/>
                  <w:spacing w:line="224" w:lineRule="exact"/>
                  <w:ind w:right="98"/>
                  <w:jc w:val="right"/>
                </w:pPr>
              </w:pPrChange>
            </w:pPr>
            <w:ins w:id="15912" w:author="Eboni Mangum" w:date="2026-08-18T12:57:00Z" w16du:dateUtc="2026-08-18T17:57:00Z">
              <w:r>
                <w:rPr>
                  <w:sz w:val="24"/>
                  <w:szCs w:val="24"/>
                </w:rPr>
                <w:t>-</w:t>
              </w:r>
            </w:ins>
          </w:p>
        </w:tc>
      </w:tr>
      <w:tr w:rsidR="003A7254" w:rsidRPr="005D3B68" w14:paraId="19FB070F" w14:textId="77777777" w:rsidTr="00894B67">
        <w:trPr>
          <w:trHeight w:val="244"/>
          <w:ins w:id="15913" w:author="Eboni Mangum" w:date="2026-07-15T09:13:00Z"/>
        </w:trPr>
        <w:tc>
          <w:tcPr>
            <w:tcW w:w="1065" w:type="dxa"/>
          </w:tcPr>
          <w:p w14:paraId="028181CC" w14:textId="77777777" w:rsidR="003A7254" w:rsidRPr="005D3B68" w:rsidRDefault="003A7254" w:rsidP="003A7254">
            <w:pPr>
              <w:pStyle w:val="TableParagraph"/>
              <w:spacing w:line="224" w:lineRule="exact"/>
              <w:ind w:right="44"/>
              <w:jc w:val="center"/>
              <w:rPr>
                <w:ins w:id="15914" w:author="Eboni Mangum" w:date="2026-07-15T09:13:00Z" w16du:dateUtc="2026-07-15T14:13:00Z"/>
                <w:sz w:val="24"/>
                <w:szCs w:val="24"/>
              </w:rPr>
            </w:pPr>
            <w:ins w:id="15915" w:author="Eboni Mangum" w:date="2026-07-15T09:13:00Z" w16du:dateUtc="2026-07-15T14:13:00Z">
              <w:r w:rsidRPr="005D3B68">
                <w:rPr>
                  <w:sz w:val="24"/>
                  <w:szCs w:val="24"/>
                </w:rPr>
                <w:t>MDT 1413</w:t>
              </w:r>
            </w:ins>
          </w:p>
        </w:tc>
        <w:tc>
          <w:tcPr>
            <w:tcW w:w="2880" w:type="dxa"/>
          </w:tcPr>
          <w:p w14:paraId="3D5D2C40" w14:textId="77777777" w:rsidR="003A7254" w:rsidRPr="005D3B68" w:rsidRDefault="003A7254" w:rsidP="003A7254">
            <w:pPr>
              <w:pStyle w:val="TableParagraph"/>
              <w:spacing w:line="224" w:lineRule="exact"/>
              <w:ind w:left="107"/>
              <w:rPr>
                <w:ins w:id="15916" w:author="Eboni Mangum" w:date="2026-07-15T09:13:00Z" w16du:dateUtc="2026-07-15T14:13:00Z"/>
                <w:sz w:val="24"/>
                <w:szCs w:val="24"/>
              </w:rPr>
            </w:pPr>
            <w:ins w:id="15917" w:author="Eboni Mangum" w:date="2026-07-15T09:13:00Z" w16du:dateUtc="2026-07-15T14:13:00Z">
              <w:r w:rsidRPr="005D3B68">
                <w:rPr>
                  <w:sz w:val="24"/>
                  <w:szCs w:val="24"/>
                </w:rPr>
                <w:t>Audio Production I</w:t>
              </w:r>
            </w:ins>
          </w:p>
        </w:tc>
        <w:tc>
          <w:tcPr>
            <w:tcW w:w="720" w:type="dxa"/>
          </w:tcPr>
          <w:p w14:paraId="3A77757C" w14:textId="77777777" w:rsidR="003A7254" w:rsidRPr="005D3B68" w:rsidRDefault="003A7254" w:rsidP="003A7254">
            <w:pPr>
              <w:pStyle w:val="TableParagraph"/>
              <w:spacing w:line="224" w:lineRule="exact"/>
              <w:ind w:right="95"/>
              <w:jc w:val="right"/>
              <w:rPr>
                <w:ins w:id="15918" w:author="Eboni Mangum" w:date="2026-07-15T09:13:00Z" w16du:dateUtc="2026-07-15T14:13:00Z"/>
                <w:spacing w:val="-10"/>
                <w:sz w:val="24"/>
                <w:szCs w:val="24"/>
              </w:rPr>
            </w:pPr>
            <w:ins w:id="15919" w:author="Eboni Mangum" w:date="2026-07-15T09:13:00Z" w16du:dateUtc="2026-07-15T14:13:00Z">
              <w:r w:rsidRPr="005D3B68">
                <w:rPr>
                  <w:spacing w:val="-10"/>
                  <w:sz w:val="24"/>
                  <w:szCs w:val="24"/>
                </w:rPr>
                <w:t>3</w:t>
              </w:r>
            </w:ins>
          </w:p>
        </w:tc>
        <w:tc>
          <w:tcPr>
            <w:tcW w:w="1215" w:type="dxa"/>
          </w:tcPr>
          <w:p w14:paraId="13E2E58C" w14:textId="32486B90" w:rsidR="003A7254" w:rsidRPr="005D3B68" w:rsidRDefault="003A7254">
            <w:pPr>
              <w:pStyle w:val="TableParagraph"/>
              <w:spacing w:line="224" w:lineRule="exact"/>
              <w:ind w:left="107"/>
              <w:jc w:val="center"/>
              <w:rPr>
                <w:ins w:id="15920" w:author="Eboni Mangum" w:date="2026-07-15T09:13:00Z" w16du:dateUtc="2026-07-15T14:13:00Z"/>
                <w:sz w:val="24"/>
                <w:szCs w:val="24"/>
              </w:rPr>
              <w:pPrChange w:id="15921" w:author="Eboni Mangum" w:date="2026-08-18T12:57:00Z" w16du:dateUtc="2026-08-18T17:57:00Z">
                <w:pPr>
                  <w:pStyle w:val="TableParagraph"/>
                  <w:spacing w:line="224" w:lineRule="exact"/>
                  <w:ind w:left="107"/>
                </w:pPr>
              </w:pPrChange>
            </w:pPr>
            <w:ins w:id="15922" w:author="Eboni Mangum" w:date="2026-08-18T12:57:00Z" w16du:dateUtc="2026-08-18T17:57:00Z">
              <w:r>
                <w:rPr>
                  <w:rFonts w:ascii="Times New Roman"/>
                  <w:sz w:val="24"/>
                  <w:szCs w:val="24"/>
                </w:rPr>
                <w:t>-</w:t>
              </w:r>
            </w:ins>
          </w:p>
        </w:tc>
        <w:tc>
          <w:tcPr>
            <w:tcW w:w="2851" w:type="dxa"/>
          </w:tcPr>
          <w:p w14:paraId="028CFAFD" w14:textId="1F53430A" w:rsidR="003A7254" w:rsidRPr="003A7254" w:rsidRDefault="003A7254">
            <w:pPr>
              <w:pStyle w:val="TableParagraph"/>
              <w:spacing w:line="236" w:lineRule="exact"/>
              <w:ind w:left="302" w:right="288" w:firstLine="55"/>
              <w:jc w:val="center"/>
              <w:rPr>
                <w:ins w:id="15923" w:author="Eboni Mangum" w:date="2026-07-15T09:13:00Z" w16du:dateUtc="2026-07-15T14:13:00Z"/>
                <w:rFonts w:ascii="Times New Roman"/>
                <w:sz w:val="24"/>
                <w:szCs w:val="24"/>
                <w:rPrChange w:id="15924" w:author="Eboni Mangum" w:date="2026-08-18T12:57:00Z" w16du:dateUtc="2026-08-18T17:57:00Z">
                  <w:rPr>
                    <w:ins w:id="15925" w:author="Eboni Mangum" w:date="2026-07-15T09:13:00Z" w16du:dateUtc="2026-07-15T14:13:00Z"/>
                    <w:sz w:val="24"/>
                    <w:szCs w:val="24"/>
                  </w:rPr>
                </w:rPrChange>
              </w:rPr>
              <w:pPrChange w:id="15926" w:author="Eboni Mangum" w:date="2026-08-18T12:57:00Z" w16du:dateUtc="2026-08-18T17:57:00Z">
                <w:pPr>
                  <w:pStyle w:val="TableParagraph"/>
                  <w:spacing w:line="224" w:lineRule="exact"/>
                  <w:ind w:left="105"/>
                </w:pPr>
              </w:pPrChange>
            </w:pPr>
            <w:ins w:id="15927" w:author="Eboni Mangum" w:date="2026-08-18T12:57:00Z" w16du:dateUtc="2026-08-18T17:57:00Z">
              <w:r w:rsidRPr="003A7254">
                <w:rPr>
                  <w:rFonts w:ascii="Times New Roman"/>
                  <w:sz w:val="24"/>
                  <w:szCs w:val="24"/>
                </w:rPr>
                <w:t>-</w:t>
              </w:r>
            </w:ins>
          </w:p>
        </w:tc>
        <w:tc>
          <w:tcPr>
            <w:tcW w:w="807" w:type="dxa"/>
          </w:tcPr>
          <w:p w14:paraId="75856831" w14:textId="583F944C" w:rsidR="003A7254" w:rsidRPr="005D3B68" w:rsidRDefault="003A7254">
            <w:pPr>
              <w:pStyle w:val="TableParagraph"/>
              <w:spacing w:line="224" w:lineRule="exact"/>
              <w:ind w:right="98"/>
              <w:jc w:val="center"/>
              <w:rPr>
                <w:ins w:id="15928" w:author="Eboni Mangum" w:date="2026-07-15T09:13:00Z" w16du:dateUtc="2026-07-15T14:13:00Z"/>
                <w:sz w:val="24"/>
                <w:szCs w:val="24"/>
              </w:rPr>
              <w:pPrChange w:id="15929" w:author="Eboni Mangum" w:date="2026-08-18T12:57:00Z" w16du:dateUtc="2026-08-18T17:57:00Z">
                <w:pPr>
                  <w:pStyle w:val="TableParagraph"/>
                  <w:spacing w:line="224" w:lineRule="exact"/>
                  <w:ind w:right="98"/>
                  <w:jc w:val="right"/>
                </w:pPr>
              </w:pPrChange>
            </w:pPr>
            <w:ins w:id="15930" w:author="Eboni Mangum" w:date="2026-08-18T12:57:00Z" w16du:dateUtc="2026-08-18T17:57:00Z">
              <w:r>
                <w:rPr>
                  <w:sz w:val="24"/>
                  <w:szCs w:val="24"/>
                </w:rPr>
                <w:t>-</w:t>
              </w:r>
            </w:ins>
          </w:p>
        </w:tc>
      </w:tr>
      <w:tr w:rsidR="003A7254" w:rsidRPr="005D3B68" w14:paraId="157D5CAC" w14:textId="77777777" w:rsidTr="00894B67">
        <w:trPr>
          <w:trHeight w:val="244"/>
          <w:ins w:id="15931" w:author="Eboni Mangum" w:date="2026-07-15T09:13:00Z"/>
        </w:trPr>
        <w:tc>
          <w:tcPr>
            <w:tcW w:w="1065" w:type="dxa"/>
          </w:tcPr>
          <w:p w14:paraId="4E4A7A2E" w14:textId="77777777" w:rsidR="003A7254" w:rsidRPr="005D3B68" w:rsidRDefault="003A7254" w:rsidP="003A7254">
            <w:pPr>
              <w:pStyle w:val="TableParagraph"/>
              <w:spacing w:line="224" w:lineRule="exact"/>
              <w:ind w:right="44"/>
              <w:jc w:val="center"/>
              <w:rPr>
                <w:ins w:id="15932" w:author="Eboni Mangum" w:date="2026-07-15T09:13:00Z" w16du:dateUtc="2026-07-15T14:13:00Z"/>
                <w:sz w:val="24"/>
                <w:szCs w:val="24"/>
              </w:rPr>
            </w:pPr>
            <w:ins w:id="15933" w:author="Eboni Mangum" w:date="2026-07-15T09:13:00Z" w16du:dateUtc="2026-07-15T14:13:00Z">
              <w:r w:rsidRPr="005D3B68">
                <w:rPr>
                  <w:sz w:val="24"/>
                  <w:szCs w:val="24"/>
                </w:rPr>
                <w:t>MDT 1423</w:t>
              </w:r>
            </w:ins>
          </w:p>
        </w:tc>
        <w:tc>
          <w:tcPr>
            <w:tcW w:w="2880" w:type="dxa"/>
          </w:tcPr>
          <w:p w14:paraId="1A3E053D" w14:textId="77777777" w:rsidR="003A7254" w:rsidRPr="005D3B68" w:rsidRDefault="003A7254" w:rsidP="003A7254">
            <w:pPr>
              <w:pStyle w:val="TableParagraph"/>
              <w:spacing w:line="224" w:lineRule="exact"/>
              <w:ind w:left="107"/>
              <w:rPr>
                <w:ins w:id="15934" w:author="Eboni Mangum" w:date="2026-07-15T09:13:00Z" w16du:dateUtc="2026-07-15T14:13:00Z"/>
                <w:sz w:val="24"/>
                <w:szCs w:val="24"/>
              </w:rPr>
            </w:pPr>
            <w:ins w:id="15935" w:author="Eboni Mangum" w:date="2026-07-15T09:13:00Z" w16du:dateUtc="2026-07-15T14:13:00Z">
              <w:r w:rsidRPr="005D3B68">
                <w:rPr>
                  <w:sz w:val="24"/>
                  <w:szCs w:val="24"/>
                </w:rPr>
                <w:t>Audio Production II</w:t>
              </w:r>
            </w:ins>
          </w:p>
        </w:tc>
        <w:tc>
          <w:tcPr>
            <w:tcW w:w="720" w:type="dxa"/>
          </w:tcPr>
          <w:p w14:paraId="585BB66C" w14:textId="77777777" w:rsidR="003A7254" w:rsidRPr="005D3B68" w:rsidRDefault="003A7254" w:rsidP="003A7254">
            <w:pPr>
              <w:pStyle w:val="TableParagraph"/>
              <w:spacing w:line="224" w:lineRule="exact"/>
              <w:ind w:right="95"/>
              <w:jc w:val="right"/>
              <w:rPr>
                <w:ins w:id="15936" w:author="Eboni Mangum" w:date="2026-07-15T09:13:00Z" w16du:dateUtc="2026-07-15T14:13:00Z"/>
                <w:spacing w:val="-10"/>
                <w:sz w:val="24"/>
                <w:szCs w:val="24"/>
              </w:rPr>
            </w:pPr>
            <w:ins w:id="15937" w:author="Eboni Mangum" w:date="2026-07-15T09:13:00Z" w16du:dateUtc="2026-07-15T14:13:00Z">
              <w:r w:rsidRPr="005D3B68">
                <w:rPr>
                  <w:spacing w:val="-10"/>
                  <w:sz w:val="24"/>
                  <w:szCs w:val="24"/>
                </w:rPr>
                <w:t>3</w:t>
              </w:r>
            </w:ins>
          </w:p>
        </w:tc>
        <w:tc>
          <w:tcPr>
            <w:tcW w:w="1215" w:type="dxa"/>
          </w:tcPr>
          <w:p w14:paraId="51722F17" w14:textId="1A291442" w:rsidR="003A7254" w:rsidRPr="005D3B68" w:rsidRDefault="003A7254">
            <w:pPr>
              <w:pStyle w:val="TableParagraph"/>
              <w:spacing w:line="224" w:lineRule="exact"/>
              <w:ind w:left="107"/>
              <w:jc w:val="center"/>
              <w:rPr>
                <w:ins w:id="15938" w:author="Eboni Mangum" w:date="2026-07-15T09:13:00Z" w16du:dateUtc="2026-07-15T14:13:00Z"/>
                <w:sz w:val="24"/>
                <w:szCs w:val="24"/>
              </w:rPr>
              <w:pPrChange w:id="15939" w:author="Eboni Mangum" w:date="2026-08-18T12:57:00Z" w16du:dateUtc="2026-08-18T17:57:00Z">
                <w:pPr>
                  <w:pStyle w:val="TableParagraph"/>
                  <w:spacing w:line="224" w:lineRule="exact"/>
                  <w:ind w:left="107"/>
                </w:pPr>
              </w:pPrChange>
            </w:pPr>
            <w:ins w:id="15940" w:author="Eboni Mangum" w:date="2026-08-18T12:57:00Z" w16du:dateUtc="2026-08-18T17:57:00Z">
              <w:r>
                <w:rPr>
                  <w:rFonts w:ascii="Times New Roman"/>
                  <w:sz w:val="24"/>
                  <w:szCs w:val="24"/>
                </w:rPr>
                <w:t>-</w:t>
              </w:r>
            </w:ins>
          </w:p>
        </w:tc>
        <w:tc>
          <w:tcPr>
            <w:tcW w:w="2851" w:type="dxa"/>
          </w:tcPr>
          <w:p w14:paraId="248567BD" w14:textId="34FAE9FD" w:rsidR="003A7254" w:rsidRPr="003A7254" w:rsidRDefault="003A7254">
            <w:pPr>
              <w:pStyle w:val="TableParagraph"/>
              <w:spacing w:line="236" w:lineRule="exact"/>
              <w:ind w:left="302" w:right="288" w:firstLine="55"/>
              <w:jc w:val="center"/>
              <w:rPr>
                <w:ins w:id="15941" w:author="Eboni Mangum" w:date="2026-07-15T09:13:00Z" w16du:dateUtc="2026-07-15T14:13:00Z"/>
                <w:rFonts w:ascii="Times New Roman"/>
                <w:sz w:val="24"/>
                <w:szCs w:val="24"/>
                <w:rPrChange w:id="15942" w:author="Eboni Mangum" w:date="2026-08-18T12:57:00Z" w16du:dateUtc="2026-08-18T17:57:00Z">
                  <w:rPr>
                    <w:ins w:id="15943" w:author="Eboni Mangum" w:date="2026-07-15T09:13:00Z" w16du:dateUtc="2026-07-15T14:13:00Z"/>
                    <w:sz w:val="24"/>
                    <w:szCs w:val="24"/>
                  </w:rPr>
                </w:rPrChange>
              </w:rPr>
              <w:pPrChange w:id="15944" w:author="Eboni Mangum" w:date="2026-08-18T12:57:00Z" w16du:dateUtc="2026-08-18T17:57:00Z">
                <w:pPr>
                  <w:pStyle w:val="TableParagraph"/>
                  <w:spacing w:line="224" w:lineRule="exact"/>
                  <w:ind w:left="105"/>
                </w:pPr>
              </w:pPrChange>
            </w:pPr>
            <w:ins w:id="15945" w:author="Eboni Mangum" w:date="2026-08-18T12:57:00Z" w16du:dateUtc="2026-08-18T17:57:00Z">
              <w:r w:rsidRPr="003A7254">
                <w:rPr>
                  <w:rFonts w:ascii="Times New Roman"/>
                  <w:sz w:val="24"/>
                  <w:szCs w:val="24"/>
                </w:rPr>
                <w:t>-</w:t>
              </w:r>
            </w:ins>
          </w:p>
        </w:tc>
        <w:tc>
          <w:tcPr>
            <w:tcW w:w="807" w:type="dxa"/>
          </w:tcPr>
          <w:p w14:paraId="2CE98418" w14:textId="18EF69BA" w:rsidR="003A7254" w:rsidRPr="005D3B68" w:rsidRDefault="003A7254">
            <w:pPr>
              <w:pStyle w:val="TableParagraph"/>
              <w:spacing w:line="224" w:lineRule="exact"/>
              <w:ind w:right="98"/>
              <w:jc w:val="center"/>
              <w:rPr>
                <w:ins w:id="15946" w:author="Eboni Mangum" w:date="2026-07-15T09:13:00Z" w16du:dateUtc="2026-07-15T14:13:00Z"/>
                <w:sz w:val="24"/>
                <w:szCs w:val="24"/>
              </w:rPr>
              <w:pPrChange w:id="15947" w:author="Eboni Mangum" w:date="2026-08-18T12:57:00Z" w16du:dateUtc="2026-08-18T17:57:00Z">
                <w:pPr>
                  <w:pStyle w:val="TableParagraph"/>
                  <w:spacing w:line="224" w:lineRule="exact"/>
                  <w:ind w:right="98"/>
                  <w:jc w:val="right"/>
                </w:pPr>
              </w:pPrChange>
            </w:pPr>
            <w:ins w:id="15948" w:author="Eboni Mangum" w:date="2026-08-18T12:57:00Z" w16du:dateUtc="2026-08-18T17:57:00Z">
              <w:r>
                <w:rPr>
                  <w:sz w:val="24"/>
                  <w:szCs w:val="24"/>
                </w:rPr>
                <w:t>-</w:t>
              </w:r>
            </w:ins>
          </w:p>
        </w:tc>
      </w:tr>
      <w:tr w:rsidR="003A7254" w:rsidRPr="005D3B68" w14:paraId="4A4A8E49" w14:textId="77777777" w:rsidTr="00894B67">
        <w:trPr>
          <w:trHeight w:val="244"/>
          <w:ins w:id="15949" w:author="Eboni Mangum" w:date="2026-07-15T09:13:00Z"/>
        </w:trPr>
        <w:tc>
          <w:tcPr>
            <w:tcW w:w="1065" w:type="dxa"/>
          </w:tcPr>
          <w:p w14:paraId="0558DEB2" w14:textId="77777777" w:rsidR="003A7254" w:rsidRPr="005D3B68" w:rsidRDefault="003A7254" w:rsidP="003A7254">
            <w:pPr>
              <w:pStyle w:val="TableParagraph"/>
              <w:spacing w:line="224" w:lineRule="exact"/>
              <w:ind w:right="44"/>
              <w:jc w:val="center"/>
              <w:rPr>
                <w:ins w:id="15950" w:author="Eboni Mangum" w:date="2026-07-15T09:13:00Z" w16du:dateUtc="2026-07-15T14:13:00Z"/>
                <w:sz w:val="24"/>
                <w:szCs w:val="24"/>
              </w:rPr>
            </w:pPr>
            <w:ins w:id="15951" w:author="Eboni Mangum" w:date="2026-07-15T09:13:00Z" w16du:dateUtc="2026-07-15T14:13:00Z">
              <w:r w:rsidRPr="005D3B68">
                <w:rPr>
                  <w:sz w:val="24"/>
                  <w:szCs w:val="24"/>
                </w:rPr>
                <w:t>MDT 1513</w:t>
              </w:r>
            </w:ins>
          </w:p>
        </w:tc>
        <w:tc>
          <w:tcPr>
            <w:tcW w:w="2880" w:type="dxa"/>
          </w:tcPr>
          <w:p w14:paraId="3D640C96" w14:textId="77777777" w:rsidR="003A7254" w:rsidRPr="005D3B68" w:rsidRDefault="003A7254" w:rsidP="003A7254">
            <w:pPr>
              <w:pStyle w:val="TableParagraph"/>
              <w:spacing w:line="224" w:lineRule="exact"/>
              <w:ind w:left="107"/>
              <w:rPr>
                <w:ins w:id="15952" w:author="Eboni Mangum" w:date="2026-07-15T09:13:00Z" w16du:dateUtc="2026-07-15T14:13:00Z"/>
                <w:sz w:val="24"/>
                <w:szCs w:val="24"/>
              </w:rPr>
            </w:pPr>
            <w:ins w:id="15953" w:author="Eboni Mangum" w:date="2026-07-15T09:13:00Z" w16du:dateUtc="2026-07-15T14:13:00Z">
              <w:r w:rsidRPr="005D3B68">
                <w:rPr>
                  <w:sz w:val="24"/>
                  <w:szCs w:val="24"/>
                </w:rPr>
                <w:t>Social Media Production</w:t>
              </w:r>
            </w:ins>
          </w:p>
        </w:tc>
        <w:tc>
          <w:tcPr>
            <w:tcW w:w="720" w:type="dxa"/>
          </w:tcPr>
          <w:p w14:paraId="424399A1" w14:textId="77777777" w:rsidR="003A7254" w:rsidRPr="005D3B68" w:rsidRDefault="003A7254" w:rsidP="003A7254">
            <w:pPr>
              <w:pStyle w:val="TableParagraph"/>
              <w:spacing w:line="224" w:lineRule="exact"/>
              <w:ind w:right="95"/>
              <w:jc w:val="right"/>
              <w:rPr>
                <w:ins w:id="15954" w:author="Eboni Mangum" w:date="2026-07-15T09:13:00Z" w16du:dateUtc="2026-07-15T14:13:00Z"/>
                <w:spacing w:val="-10"/>
                <w:sz w:val="24"/>
                <w:szCs w:val="24"/>
              </w:rPr>
            </w:pPr>
            <w:ins w:id="15955" w:author="Eboni Mangum" w:date="2026-07-15T09:13:00Z" w16du:dateUtc="2026-07-15T14:13:00Z">
              <w:r w:rsidRPr="005D3B68">
                <w:rPr>
                  <w:spacing w:val="-10"/>
                  <w:sz w:val="24"/>
                  <w:szCs w:val="24"/>
                </w:rPr>
                <w:t>3</w:t>
              </w:r>
            </w:ins>
          </w:p>
        </w:tc>
        <w:tc>
          <w:tcPr>
            <w:tcW w:w="1215" w:type="dxa"/>
          </w:tcPr>
          <w:p w14:paraId="366985BD" w14:textId="33B7BDBE" w:rsidR="003A7254" w:rsidRPr="005D3B68" w:rsidRDefault="003A7254">
            <w:pPr>
              <w:pStyle w:val="TableParagraph"/>
              <w:spacing w:line="224" w:lineRule="exact"/>
              <w:ind w:left="107"/>
              <w:jc w:val="center"/>
              <w:rPr>
                <w:ins w:id="15956" w:author="Eboni Mangum" w:date="2026-07-15T09:13:00Z" w16du:dateUtc="2026-07-15T14:13:00Z"/>
                <w:sz w:val="24"/>
                <w:szCs w:val="24"/>
              </w:rPr>
              <w:pPrChange w:id="15957" w:author="Eboni Mangum" w:date="2026-08-18T12:57:00Z" w16du:dateUtc="2026-08-18T17:57:00Z">
                <w:pPr>
                  <w:pStyle w:val="TableParagraph"/>
                  <w:spacing w:line="224" w:lineRule="exact"/>
                  <w:ind w:left="107"/>
                </w:pPr>
              </w:pPrChange>
            </w:pPr>
            <w:ins w:id="15958" w:author="Eboni Mangum" w:date="2026-08-18T12:57:00Z" w16du:dateUtc="2026-08-18T17:57:00Z">
              <w:r>
                <w:rPr>
                  <w:rFonts w:ascii="Times New Roman"/>
                  <w:sz w:val="24"/>
                  <w:szCs w:val="24"/>
                </w:rPr>
                <w:t>-</w:t>
              </w:r>
            </w:ins>
          </w:p>
        </w:tc>
        <w:tc>
          <w:tcPr>
            <w:tcW w:w="2851" w:type="dxa"/>
          </w:tcPr>
          <w:p w14:paraId="093C6BBF" w14:textId="2AF6EC34" w:rsidR="003A7254" w:rsidRPr="003A7254" w:rsidRDefault="003A7254">
            <w:pPr>
              <w:pStyle w:val="TableParagraph"/>
              <w:spacing w:line="236" w:lineRule="exact"/>
              <w:ind w:left="302" w:right="288" w:firstLine="55"/>
              <w:jc w:val="center"/>
              <w:rPr>
                <w:ins w:id="15959" w:author="Eboni Mangum" w:date="2026-07-15T09:13:00Z" w16du:dateUtc="2026-07-15T14:13:00Z"/>
                <w:rFonts w:ascii="Times New Roman"/>
                <w:sz w:val="24"/>
                <w:szCs w:val="24"/>
                <w:rPrChange w:id="15960" w:author="Eboni Mangum" w:date="2026-08-18T12:57:00Z" w16du:dateUtc="2026-08-18T17:57:00Z">
                  <w:rPr>
                    <w:ins w:id="15961" w:author="Eboni Mangum" w:date="2026-07-15T09:13:00Z" w16du:dateUtc="2026-07-15T14:13:00Z"/>
                    <w:sz w:val="24"/>
                    <w:szCs w:val="24"/>
                  </w:rPr>
                </w:rPrChange>
              </w:rPr>
              <w:pPrChange w:id="15962" w:author="Eboni Mangum" w:date="2026-08-18T12:57:00Z" w16du:dateUtc="2026-08-18T17:57:00Z">
                <w:pPr>
                  <w:pStyle w:val="TableParagraph"/>
                  <w:spacing w:line="224" w:lineRule="exact"/>
                  <w:ind w:left="105"/>
                </w:pPr>
              </w:pPrChange>
            </w:pPr>
            <w:ins w:id="15963" w:author="Eboni Mangum" w:date="2026-08-18T12:57:00Z" w16du:dateUtc="2026-08-18T17:57:00Z">
              <w:r w:rsidRPr="003A7254">
                <w:rPr>
                  <w:rFonts w:ascii="Times New Roman"/>
                  <w:sz w:val="24"/>
                  <w:szCs w:val="24"/>
                </w:rPr>
                <w:t>-</w:t>
              </w:r>
            </w:ins>
          </w:p>
        </w:tc>
        <w:tc>
          <w:tcPr>
            <w:tcW w:w="807" w:type="dxa"/>
          </w:tcPr>
          <w:p w14:paraId="6DFE27D2" w14:textId="5DD059FC" w:rsidR="003A7254" w:rsidRPr="005D3B68" w:rsidRDefault="003A7254">
            <w:pPr>
              <w:pStyle w:val="TableParagraph"/>
              <w:spacing w:line="224" w:lineRule="exact"/>
              <w:ind w:right="98"/>
              <w:jc w:val="center"/>
              <w:rPr>
                <w:ins w:id="15964" w:author="Eboni Mangum" w:date="2026-07-15T09:13:00Z" w16du:dateUtc="2026-07-15T14:13:00Z"/>
                <w:sz w:val="24"/>
                <w:szCs w:val="24"/>
              </w:rPr>
              <w:pPrChange w:id="15965" w:author="Eboni Mangum" w:date="2026-08-18T12:57:00Z" w16du:dateUtc="2026-08-18T17:57:00Z">
                <w:pPr>
                  <w:pStyle w:val="TableParagraph"/>
                  <w:spacing w:line="224" w:lineRule="exact"/>
                  <w:ind w:right="98"/>
                  <w:jc w:val="right"/>
                </w:pPr>
              </w:pPrChange>
            </w:pPr>
            <w:ins w:id="15966" w:author="Eboni Mangum" w:date="2026-08-18T12:57:00Z" w16du:dateUtc="2026-08-18T17:57:00Z">
              <w:r>
                <w:rPr>
                  <w:sz w:val="24"/>
                  <w:szCs w:val="24"/>
                </w:rPr>
                <w:t>-</w:t>
              </w:r>
            </w:ins>
          </w:p>
        </w:tc>
      </w:tr>
      <w:tr w:rsidR="003A7254" w:rsidRPr="005D3B68" w14:paraId="6D322F5F" w14:textId="77777777" w:rsidTr="00894B67">
        <w:trPr>
          <w:trHeight w:val="244"/>
          <w:ins w:id="15967" w:author="Eboni Mangum" w:date="2026-07-15T09:13:00Z"/>
        </w:trPr>
        <w:tc>
          <w:tcPr>
            <w:tcW w:w="1065" w:type="dxa"/>
          </w:tcPr>
          <w:p w14:paraId="29416F0C" w14:textId="77777777" w:rsidR="003A7254" w:rsidRPr="005D3B68" w:rsidRDefault="003A7254" w:rsidP="003A7254">
            <w:pPr>
              <w:pStyle w:val="TableParagraph"/>
              <w:spacing w:line="224" w:lineRule="exact"/>
              <w:ind w:right="44"/>
              <w:jc w:val="center"/>
              <w:rPr>
                <w:ins w:id="15968" w:author="Eboni Mangum" w:date="2026-07-15T09:13:00Z" w16du:dateUtc="2026-07-15T14:13:00Z"/>
                <w:sz w:val="24"/>
                <w:szCs w:val="24"/>
              </w:rPr>
            </w:pPr>
            <w:ins w:id="15969" w:author="Eboni Mangum" w:date="2026-07-15T09:13:00Z" w16du:dateUtc="2026-07-15T14:13:00Z">
              <w:r w:rsidRPr="005D3B68">
                <w:rPr>
                  <w:sz w:val="24"/>
                  <w:szCs w:val="24"/>
                </w:rPr>
                <w:t>MDT 1813</w:t>
              </w:r>
            </w:ins>
          </w:p>
        </w:tc>
        <w:tc>
          <w:tcPr>
            <w:tcW w:w="2880" w:type="dxa"/>
          </w:tcPr>
          <w:p w14:paraId="4E4DE1BF" w14:textId="77777777" w:rsidR="003A7254" w:rsidRPr="005D3B68" w:rsidRDefault="003A7254" w:rsidP="003A7254">
            <w:pPr>
              <w:pStyle w:val="TableParagraph"/>
              <w:spacing w:line="224" w:lineRule="exact"/>
              <w:ind w:left="107"/>
              <w:rPr>
                <w:ins w:id="15970" w:author="Eboni Mangum" w:date="2026-07-15T09:13:00Z" w16du:dateUtc="2026-07-15T14:13:00Z"/>
                <w:sz w:val="24"/>
                <w:szCs w:val="24"/>
              </w:rPr>
            </w:pPr>
            <w:ins w:id="15971" w:author="Eboni Mangum" w:date="2026-07-15T09:13:00Z" w16du:dateUtc="2026-07-15T14:13:00Z">
              <w:r w:rsidRPr="005D3B68">
                <w:rPr>
                  <w:sz w:val="24"/>
                  <w:szCs w:val="24"/>
                </w:rPr>
                <w:t>Broadcast Assistantship I</w:t>
              </w:r>
            </w:ins>
          </w:p>
        </w:tc>
        <w:tc>
          <w:tcPr>
            <w:tcW w:w="720" w:type="dxa"/>
          </w:tcPr>
          <w:p w14:paraId="1CDA33AE" w14:textId="77777777" w:rsidR="003A7254" w:rsidRPr="005D3B68" w:rsidRDefault="003A7254" w:rsidP="003A7254">
            <w:pPr>
              <w:pStyle w:val="TableParagraph"/>
              <w:spacing w:line="224" w:lineRule="exact"/>
              <w:ind w:right="95"/>
              <w:jc w:val="right"/>
              <w:rPr>
                <w:ins w:id="15972" w:author="Eboni Mangum" w:date="2026-07-15T09:13:00Z" w16du:dateUtc="2026-07-15T14:13:00Z"/>
                <w:spacing w:val="-10"/>
                <w:sz w:val="24"/>
                <w:szCs w:val="24"/>
              </w:rPr>
            </w:pPr>
            <w:ins w:id="15973" w:author="Eboni Mangum" w:date="2026-07-15T09:13:00Z" w16du:dateUtc="2026-07-15T14:13:00Z">
              <w:r w:rsidRPr="005D3B68">
                <w:rPr>
                  <w:spacing w:val="-10"/>
                  <w:sz w:val="24"/>
                  <w:szCs w:val="24"/>
                </w:rPr>
                <w:t>3</w:t>
              </w:r>
            </w:ins>
          </w:p>
        </w:tc>
        <w:tc>
          <w:tcPr>
            <w:tcW w:w="1215" w:type="dxa"/>
          </w:tcPr>
          <w:p w14:paraId="79FD6523" w14:textId="1D19033F" w:rsidR="003A7254" w:rsidRPr="005D3B68" w:rsidRDefault="003A7254">
            <w:pPr>
              <w:pStyle w:val="TableParagraph"/>
              <w:spacing w:line="224" w:lineRule="exact"/>
              <w:ind w:left="107"/>
              <w:jc w:val="center"/>
              <w:rPr>
                <w:ins w:id="15974" w:author="Eboni Mangum" w:date="2026-07-15T09:13:00Z" w16du:dateUtc="2026-07-15T14:13:00Z"/>
                <w:sz w:val="24"/>
                <w:szCs w:val="24"/>
              </w:rPr>
              <w:pPrChange w:id="15975" w:author="Eboni Mangum" w:date="2026-08-18T12:57:00Z" w16du:dateUtc="2026-08-18T17:57:00Z">
                <w:pPr>
                  <w:pStyle w:val="TableParagraph"/>
                  <w:spacing w:line="224" w:lineRule="exact"/>
                  <w:ind w:left="107"/>
                </w:pPr>
              </w:pPrChange>
            </w:pPr>
            <w:ins w:id="15976" w:author="Eboni Mangum" w:date="2026-08-18T12:57:00Z" w16du:dateUtc="2026-08-18T17:57:00Z">
              <w:r>
                <w:rPr>
                  <w:rFonts w:ascii="Times New Roman"/>
                  <w:sz w:val="24"/>
                  <w:szCs w:val="24"/>
                </w:rPr>
                <w:t>-</w:t>
              </w:r>
            </w:ins>
          </w:p>
        </w:tc>
        <w:tc>
          <w:tcPr>
            <w:tcW w:w="2851" w:type="dxa"/>
          </w:tcPr>
          <w:p w14:paraId="091DE222" w14:textId="639E5489" w:rsidR="003A7254" w:rsidRPr="003A7254" w:rsidRDefault="003A7254">
            <w:pPr>
              <w:pStyle w:val="TableParagraph"/>
              <w:spacing w:line="236" w:lineRule="exact"/>
              <w:ind w:left="302" w:right="288" w:firstLine="55"/>
              <w:jc w:val="center"/>
              <w:rPr>
                <w:ins w:id="15977" w:author="Eboni Mangum" w:date="2026-07-15T09:13:00Z" w16du:dateUtc="2026-07-15T14:13:00Z"/>
                <w:rFonts w:ascii="Times New Roman"/>
                <w:sz w:val="24"/>
                <w:szCs w:val="24"/>
                <w:rPrChange w:id="15978" w:author="Eboni Mangum" w:date="2026-08-18T12:57:00Z" w16du:dateUtc="2026-08-18T17:57:00Z">
                  <w:rPr>
                    <w:ins w:id="15979" w:author="Eboni Mangum" w:date="2026-07-15T09:13:00Z" w16du:dateUtc="2026-07-15T14:13:00Z"/>
                    <w:sz w:val="24"/>
                    <w:szCs w:val="24"/>
                  </w:rPr>
                </w:rPrChange>
              </w:rPr>
              <w:pPrChange w:id="15980" w:author="Eboni Mangum" w:date="2026-08-18T12:57:00Z" w16du:dateUtc="2026-08-18T17:57:00Z">
                <w:pPr>
                  <w:pStyle w:val="TableParagraph"/>
                  <w:spacing w:line="224" w:lineRule="exact"/>
                  <w:ind w:left="105"/>
                </w:pPr>
              </w:pPrChange>
            </w:pPr>
            <w:ins w:id="15981" w:author="Eboni Mangum" w:date="2026-08-18T12:57:00Z" w16du:dateUtc="2026-08-18T17:57:00Z">
              <w:r w:rsidRPr="003A7254">
                <w:rPr>
                  <w:rFonts w:ascii="Times New Roman"/>
                  <w:sz w:val="24"/>
                  <w:szCs w:val="24"/>
                </w:rPr>
                <w:t>-</w:t>
              </w:r>
            </w:ins>
          </w:p>
        </w:tc>
        <w:tc>
          <w:tcPr>
            <w:tcW w:w="807" w:type="dxa"/>
          </w:tcPr>
          <w:p w14:paraId="5A78F3EA" w14:textId="4C1E0501" w:rsidR="003A7254" w:rsidRPr="005D3B68" w:rsidRDefault="003A7254">
            <w:pPr>
              <w:pStyle w:val="TableParagraph"/>
              <w:spacing w:line="224" w:lineRule="exact"/>
              <w:ind w:right="98"/>
              <w:jc w:val="center"/>
              <w:rPr>
                <w:ins w:id="15982" w:author="Eboni Mangum" w:date="2026-07-15T09:13:00Z" w16du:dateUtc="2026-07-15T14:13:00Z"/>
                <w:sz w:val="24"/>
                <w:szCs w:val="24"/>
              </w:rPr>
              <w:pPrChange w:id="15983" w:author="Eboni Mangum" w:date="2026-08-18T12:57:00Z" w16du:dateUtc="2026-08-18T17:57:00Z">
                <w:pPr>
                  <w:pStyle w:val="TableParagraph"/>
                  <w:spacing w:line="224" w:lineRule="exact"/>
                  <w:ind w:right="98"/>
                  <w:jc w:val="right"/>
                </w:pPr>
              </w:pPrChange>
            </w:pPr>
            <w:ins w:id="15984" w:author="Eboni Mangum" w:date="2026-08-18T12:57:00Z" w16du:dateUtc="2026-08-18T17:57:00Z">
              <w:r>
                <w:rPr>
                  <w:sz w:val="24"/>
                  <w:szCs w:val="24"/>
                </w:rPr>
                <w:t>-</w:t>
              </w:r>
            </w:ins>
          </w:p>
        </w:tc>
      </w:tr>
      <w:tr w:rsidR="003A7254" w:rsidRPr="005D3B68" w14:paraId="155133BA" w14:textId="77777777" w:rsidTr="00894B67">
        <w:trPr>
          <w:trHeight w:val="244"/>
          <w:ins w:id="15985" w:author="Eboni Mangum" w:date="2026-07-15T09:13:00Z"/>
        </w:trPr>
        <w:tc>
          <w:tcPr>
            <w:tcW w:w="1065" w:type="dxa"/>
          </w:tcPr>
          <w:p w14:paraId="395047C6" w14:textId="77777777" w:rsidR="003A7254" w:rsidRPr="005D3B68" w:rsidRDefault="003A7254" w:rsidP="003A7254">
            <w:pPr>
              <w:pStyle w:val="TableParagraph"/>
              <w:spacing w:line="224" w:lineRule="exact"/>
              <w:ind w:right="44"/>
              <w:jc w:val="center"/>
              <w:rPr>
                <w:ins w:id="15986" w:author="Eboni Mangum" w:date="2026-07-15T09:13:00Z" w16du:dateUtc="2026-07-15T14:13:00Z"/>
                <w:sz w:val="24"/>
                <w:szCs w:val="24"/>
              </w:rPr>
            </w:pPr>
            <w:ins w:id="15987" w:author="Eboni Mangum" w:date="2026-07-15T09:13:00Z" w16du:dateUtc="2026-07-15T14:13:00Z">
              <w:r w:rsidRPr="005D3B68">
                <w:rPr>
                  <w:sz w:val="24"/>
                  <w:szCs w:val="24"/>
                </w:rPr>
                <w:t>MDT 1823</w:t>
              </w:r>
            </w:ins>
          </w:p>
        </w:tc>
        <w:tc>
          <w:tcPr>
            <w:tcW w:w="2880" w:type="dxa"/>
          </w:tcPr>
          <w:p w14:paraId="57DE3EEF" w14:textId="77777777" w:rsidR="003A7254" w:rsidRPr="005D3B68" w:rsidRDefault="003A7254" w:rsidP="003A7254">
            <w:pPr>
              <w:pStyle w:val="TableParagraph"/>
              <w:spacing w:line="224" w:lineRule="exact"/>
              <w:ind w:left="107"/>
              <w:rPr>
                <w:ins w:id="15988" w:author="Eboni Mangum" w:date="2026-07-15T09:13:00Z" w16du:dateUtc="2026-07-15T14:13:00Z"/>
                <w:sz w:val="24"/>
                <w:szCs w:val="24"/>
              </w:rPr>
            </w:pPr>
            <w:ins w:id="15989" w:author="Eboni Mangum" w:date="2026-07-15T09:13:00Z" w16du:dateUtc="2026-07-15T14:13:00Z">
              <w:r w:rsidRPr="005D3B68">
                <w:rPr>
                  <w:sz w:val="24"/>
                  <w:szCs w:val="24"/>
                </w:rPr>
                <w:t>Broadcast Assistantship II</w:t>
              </w:r>
            </w:ins>
          </w:p>
        </w:tc>
        <w:tc>
          <w:tcPr>
            <w:tcW w:w="720" w:type="dxa"/>
          </w:tcPr>
          <w:p w14:paraId="04214606" w14:textId="77777777" w:rsidR="003A7254" w:rsidRPr="005D3B68" w:rsidRDefault="003A7254" w:rsidP="003A7254">
            <w:pPr>
              <w:pStyle w:val="TableParagraph"/>
              <w:spacing w:line="224" w:lineRule="exact"/>
              <w:ind w:right="95"/>
              <w:jc w:val="right"/>
              <w:rPr>
                <w:ins w:id="15990" w:author="Eboni Mangum" w:date="2026-07-15T09:13:00Z" w16du:dateUtc="2026-07-15T14:13:00Z"/>
                <w:spacing w:val="-10"/>
                <w:sz w:val="24"/>
                <w:szCs w:val="24"/>
              </w:rPr>
            </w:pPr>
            <w:ins w:id="15991" w:author="Eboni Mangum" w:date="2026-07-15T09:13:00Z" w16du:dateUtc="2026-07-15T14:13:00Z">
              <w:r w:rsidRPr="005D3B68">
                <w:rPr>
                  <w:spacing w:val="-10"/>
                  <w:sz w:val="24"/>
                  <w:szCs w:val="24"/>
                </w:rPr>
                <w:t>3</w:t>
              </w:r>
            </w:ins>
          </w:p>
        </w:tc>
        <w:tc>
          <w:tcPr>
            <w:tcW w:w="1215" w:type="dxa"/>
          </w:tcPr>
          <w:p w14:paraId="0B87F693" w14:textId="36B2CD28" w:rsidR="003A7254" w:rsidRPr="005D3B68" w:rsidRDefault="003A7254">
            <w:pPr>
              <w:pStyle w:val="TableParagraph"/>
              <w:spacing w:line="224" w:lineRule="exact"/>
              <w:ind w:left="107"/>
              <w:jc w:val="center"/>
              <w:rPr>
                <w:ins w:id="15992" w:author="Eboni Mangum" w:date="2026-07-15T09:13:00Z" w16du:dateUtc="2026-07-15T14:13:00Z"/>
                <w:sz w:val="24"/>
                <w:szCs w:val="24"/>
              </w:rPr>
              <w:pPrChange w:id="15993" w:author="Eboni Mangum" w:date="2026-08-18T12:57:00Z" w16du:dateUtc="2026-08-18T17:57:00Z">
                <w:pPr>
                  <w:pStyle w:val="TableParagraph"/>
                  <w:spacing w:line="224" w:lineRule="exact"/>
                  <w:ind w:left="107"/>
                </w:pPr>
              </w:pPrChange>
            </w:pPr>
            <w:ins w:id="15994" w:author="Eboni Mangum" w:date="2026-08-18T12:57:00Z" w16du:dateUtc="2026-08-18T17:57:00Z">
              <w:r>
                <w:rPr>
                  <w:rFonts w:ascii="Times New Roman"/>
                  <w:sz w:val="24"/>
                  <w:szCs w:val="24"/>
                </w:rPr>
                <w:t>-</w:t>
              </w:r>
            </w:ins>
          </w:p>
        </w:tc>
        <w:tc>
          <w:tcPr>
            <w:tcW w:w="2851" w:type="dxa"/>
          </w:tcPr>
          <w:p w14:paraId="7A0B2730" w14:textId="0475508D" w:rsidR="003A7254" w:rsidRPr="003A7254" w:rsidRDefault="003A7254">
            <w:pPr>
              <w:pStyle w:val="TableParagraph"/>
              <w:spacing w:line="236" w:lineRule="exact"/>
              <w:ind w:left="302" w:right="288" w:firstLine="55"/>
              <w:jc w:val="center"/>
              <w:rPr>
                <w:ins w:id="15995" w:author="Eboni Mangum" w:date="2026-07-15T09:13:00Z" w16du:dateUtc="2026-07-15T14:13:00Z"/>
                <w:rFonts w:ascii="Times New Roman"/>
                <w:sz w:val="24"/>
                <w:szCs w:val="24"/>
                <w:rPrChange w:id="15996" w:author="Eboni Mangum" w:date="2026-08-18T12:57:00Z" w16du:dateUtc="2026-08-18T17:57:00Z">
                  <w:rPr>
                    <w:ins w:id="15997" w:author="Eboni Mangum" w:date="2026-07-15T09:13:00Z" w16du:dateUtc="2026-07-15T14:13:00Z"/>
                    <w:sz w:val="24"/>
                    <w:szCs w:val="24"/>
                  </w:rPr>
                </w:rPrChange>
              </w:rPr>
              <w:pPrChange w:id="15998" w:author="Eboni Mangum" w:date="2026-08-18T12:57:00Z" w16du:dateUtc="2026-08-18T17:57:00Z">
                <w:pPr>
                  <w:pStyle w:val="TableParagraph"/>
                  <w:spacing w:line="224" w:lineRule="exact"/>
                  <w:ind w:left="105"/>
                </w:pPr>
              </w:pPrChange>
            </w:pPr>
            <w:ins w:id="15999" w:author="Eboni Mangum" w:date="2026-08-18T12:57:00Z" w16du:dateUtc="2026-08-18T17:57:00Z">
              <w:r w:rsidRPr="003A7254">
                <w:rPr>
                  <w:rFonts w:ascii="Times New Roman"/>
                  <w:sz w:val="24"/>
                  <w:szCs w:val="24"/>
                </w:rPr>
                <w:t>-</w:t>
              </w:r>
            </w:ins>
          </w:p>
        </w:tc>
        <w:tc>
          <w:tcPr>
            <w:tcW w:w="807" w:type="dxa"/>
          </w:tcPr>
          <w:p w14:paraId="18EB48B6" w14:textId="239FDC9C" w:rsidR="003A7254" w:rsidRPr="005D3B68" w:rsidRDefault="003A7254">
            <w:pPr>
              <w:pStyle w:val="TableParagraph"/>
              <w:spacing w:line="224" w:lineRule="exact"/>
              <w:ind w:right="98"/>
              <w:jc w:val="center"/>
              <w:rPr>
                <w:ins w:id="16000" w:author="Eboni Mangum" w:date="2026-07-15T09:13:00Z" w16du:dateUtc="2026-07-15T14:13:00Z"/>
                <w:sz w:val="24"/>
                <w:szCs w:val="24"/>
              </w:rPr>
              <w:pPrChange w:id="16001" w:author="Eboni Mangum" w:date="2026-08-18T12:57:00Z" w16du:dateUtc="2026-08-18T17:57:00Z">
                <w:pPr>
                  <w:pStyle w:val="TableParagraph"/>
                  <w:spacing w:line="224" w:lineRule="exact"/>
                  <w:ind w:right="98"/>
                  <w:jc w:val="right"/>
                </w:pPr>
              </w:pPrChange>
            </w:pPr>
            <w:ins w:id="16002" w:author="Eboni Mangum" w:date="2026-08-18T12:57:00Z" w16du:dateUtc="2026-08-18T17:57:00Z">
              <w:r>
                <w:rPr>
                  <w:sz w:val="24"/>
                  <w:szCs w:val="24"/>
                </w:rPr>
                <w:t>-</w:t>
              </w:r>
            </w:ins>
          </w:p>
        </w:tc>
      </w:tr>
      <w:tr w:rsidR="003A7254" w:rsidRPr="005D3B68" w14:paraId="3BC74E44" w14:textId="77777777" w:rsidTr="00894B67">
        <w:trPr>
          <w:trHeight w:val="244"/>
          <w:ins w:id="16003" w:author="Eboni Mangum" w:date="2026-07-15T09:13:00Z"/>
        </w:trPr>
        <w:tc>
          <w:tcPr>
            <w:tcW w:w="1065" w:type="dxa"/>
          </w:tcPr>
          <w:p w14:paraId="673A3697" w14:textId="77777777" w:rsidR="003A7254" w:rsidRPr="005D3B68" w:rsidRDefault="003A7254" w:rsidP="003A7254">
            <w:pPr>
              <w:pStyle w:val="TableParagraph"/>
              <w:spacing w:line="224" w:lineRule="exact"/>
              <w:ind w:right="44"/>
              <w:jc w:val="center"/>
              <w:rPr>
                <w:ins w:id="16004" w:author="Eboni Mangum" w:date="2026-07-15T09:13:00Z" w16du:dateUtc="2026-07-15T14:13:00Z"/>
                <w:sz w:val="24"/>
                <w:szCs w:val="24"/>
              </w:rPr>
            </w:pPr>
            <w:ins w:id="16005" w:author="Eboni Mangum" w:date="2026-07-15T09:13:00Z" w16du:dateUtc="2026-07-15T14:13:00Z">
              <w:r w:rsidRPr="005D3B68">
                <w:rPr>
                  <w:sz w:val="24"/>
                  <w:szCs w:val="24"/>
                </w:rPr>
                <w:t>MDT 2113</w:t>
              </w:r>
            </w:ins>
          </w:p>
        </w:tc>
        <w:tc>
          <w:tcPr>
            <w:tcW w:w="2880" w:type="dxa"/>
          </w:tcPr>
          <w:p w14:paraId="3F4D3EC2" w14:textId="77777777" w:rsidR="003A7254" w:rsidRPr="005D3B68" w:rsidRDefault="003A7254" w:rsidP="003A7254">
            <w:pPr>
              <w:pStyle w:val="TableParagraph"/>
              <w:spacing w:line="224" w:lineRule="exact"/>
              <w:ind w:left="107"/>
              <w:rPr>
                <w:ins w:id="16006" w:author="Eboni Mangum" w:date="2026-07-15T09:13:00Z" w16du:dateUtc="2026-07-15T14:13:00Z"/>
                <w:sz w:val="24"/>
                <w:szCs w:val="24"/>
              </w:rPr>
            </w:pPr>
            <w:ins w:id="16007" w:author="Eboni Mangum" w:date="2026-07-15T09:13:00Z" w16du:dateUtc="2026-07-15T14:13:00Z">
              <w:r w:rsidRPr="005D3B68">
                <w:rPr>
                  <w:sz w:val="24"/>
                  <w:szCs w:val="24"/>
                </w:rPr>
                <w:t>Broadcast Announcing</w:t>
              </w:r>
            </w:ins>
          </w:p>
        </w:tc>
        <w:tc>
          <w:tcPr>
            <w:tcW w:w="720" w:type="dxa"/>
          </w:tcPr>
          <w:p w14:paraId="116D74A4" w14:textId="77777777" w:rsidR="003A7254" w:rsidRPr="005D3B68" w:rsidRDefault="003A7254" w:rsidP="003A7254">
            <w:pPr>
              <w:pStyle w:val="TableParagraph"/>
              <w:spacing w:line="224" w:lineRule="exact"/>
              <w:ind w:right="95"/>
              <w:jc w:val="right"/>
              <w:rPr>
                <w:ins w:id="16008" w:author="Eboni Mangum" w:date="2026-07-15T09:13:00Z" w16du:dateUtc="2026-07-15T14:13:00Z"/>
                <w:spacing w:val="-10"/>
                <w:sz w:val="24"/>
                <w:szCs w:val="24"/>
              </w:rPr>
            </w:pPr>
            <w:ins w:id="16009" w:author="Eboni Mangum" w:date="2026-07-15T09:13:00Z" w16du:dateUtc="2026-07-15T14:13:00Z">
              <w:r w:rsidRPr="005D3B68">
                <w:rPr>
                  <w:spacing w:val="-10"/>
                  <w:sz w:val="24"/>
                  <w:szCs w:val="24"/>
                </w:rPr>
                <w:t>3</w:t>
              </w:r>
            </w:ins>
          </w:p>
        </w:tc>
        <w:tc>
          <w:tcPr>
            <w:tcW w:w="1215" w:type="dxa"/>
          </w:tcPr>
          <w:p w14:paraId="2F207B17" w14:textId="46DF06AB" w:rsidR="003A7254" w:rsidRPr="005D3B68" w:rsidRDefault="003A7254">
            <w:pPr>
              <w:pStyle w:val="TableParagraph"/>
              <w:spacing w:line="224" w:lineRule="exact"/>
              <w:ind w:left="107"/>
              <w:jc w:val="center"/>
              <w:rPr>
                <w:ins w:id="16010" w:author="Eboni Mangum" w:date="2026-07-15T09:13:00Z" w16du:dateUtc="2026-07-15T14:13:00Z"/>
                <w:sz w:val="24"/>
                <w:szCs w:val="24"/>
              </w:rPr>
              <w:pPrChange w:id="16011" w:author="Eboni Mangum" w:date="2026-08-18T12:57:00Z" w16du:dateUtc="2026-08-18T17:57:00Z">
                <w:pPr>
                  <w:pStyle w:val="TableParagraph"/>
                  <w:spacing w:line="224" w:lineRule="exact"/>
                  <w:ind w:left="107"/>
                </w:pPr>
              </w:pPrChange>
            </w:pPr>
            <w:ins w:id="16012" w:author="Eboni Mangum" w:date="2026-08-18T12:57:00Z" w16du:dateUtc="2026-08-18T17:57:00Z">
              <w:r>
                <w:rPr>
                  <w:rFonts w:ascii="Times New Roman"/>
                  <w:sz w:val="24"/>
                  <w:szCs w:val="24"/>
                </w:rPr>
                <w:t>-</w:t>
              </w:r>
            </w:ins>
          </w:p>
        </w:tc>
        <w:tc>
          <w:tcPr>
            <w:tcW w:w="2851" w:type="dxa"/>
          </w:tcPr>
          <w:p w14:paraId="0C1EEE16" w14:textId="750F9839" w:rsidR="003A7254" w:rsidRPr="003A7254" w:rsidRDefault="003A7254">
            <w:pPr>
              <w:pStyle w:val="TableParagraph"/>
              <w:spacing w:line="236" w:lineRule="exact"/>
              <w:ind w:left="302" w:right="288" w:firstLine="55"/>
              <w:jc w:val="center"/>
              <w:rPr>
                <w:ins w:id="16013" w:author="Eboni Mangum" w:date="2026-07-15T09:13:00Z" w16du:dateUtc="2026-07-15T14:13:00Z"/>
                <w:rFonts w:ascii="Times New Roman"/>
                <w:sz w:val="24"/>
                <w:szCs w:val="24"/>
                <w:rPrChange w:id="16014" w:author="Eboni Mangum" w:date="2026-08-18T12:57:00Z" w16du:dateUtc="2026-08-18T17:57:00Z">
                  <w:rPr>
                    <w:ins w:id="16015" w:author="Eboni Mangum" w:date="2026-07-15T09:13:00Z" w16du:dateUtc="2026-07-15T14:13:00Z"/>
                    <w:sz w:val="24"/>
                    <w:szCs w:val="24"/>
                  </w:rPr>
                </w:rPrChange>
              </w:rPr>
              <w:pPrChange w:id="16016" w:author="Eboni Mangum" w:date="2026-08-18T12:57:00Z" w16du:dateUtc="2026-08-18T17:57:00Z">
                <w:pPr>
                  <w:pStyle w:val="TableParagraph"/>
                  <w:spacing w:line="224" w:lineRule="exact"/>
                  <w:ind w:left="105"/>
                </w:pPr>
              </w:pPrChange>
            </w:pPr>
            <w:ins w:id="16017" w:author="Eboni Mangum" w:date="2026-08-18T12:57:00Z" w16du:dateUtc="2026-08-18T17:57:00Z">
              <w:r w:rsidRPr="003A7254">
                <w:rPr>
                  <w:rFonts w:ascii="Times New Roman"/>
                  <w:sz w:val="24"/>
                  <w:szCs w:val="24"/>
                </w:rPr>
                <w:t>-</w:t>
              </w:r>
            </w:ins>
          </w:p>
        </w:tc>
        <w:tc>
          <w:tcPr>
            <w:tcW w:w="807" w:type="dxa"/>
          </w:tcPr>
          <w:p w14:paraId="19A07578" w14:textId="724FB532" w:rsidR="003A7254" w:rsidRPr="005D3B68" w:rsidRDefault="003A7254">
            <w:pPr>
              <w:pStyle w:val="TableParagraph"/>
              <w:spacing w:line="224" w:lineRule="exact"/>
              <w:ind w:right="98"/>
              <w:jc w:val="center"/>
              <w:rPr>
                <w:ins w:id="16018" w:author="Eboni Mangum" w:date="2026-07-15T09:13:00Z" w16du:dateUtc="2026-07-15T14:13:00Z"/>
                <w:sz w:val="24"/>
                <w:szCs w:val="24"/>
              </w:rPr>
              <w:pPrChange w:id="16019" w:author="Eboni Mangum" w:date="2026-08-18T12:57:00Z" w16du:dateUtc="2026-08-18T17:57:00Z">
                <w:pPr>
                  <w:pStyle w:val="TableParagraph"/>
                  <w:spacing w:line="224" w:lineRule="exact"/>
                  <w:ind w:right="98"/>
                  <w:jc w:val="right"/>
                </w:pPr>
              </w:pPrChange>
            </w:pPr>
            <w:ins w:id="16020" w:author="Eboni Mangum" w:date="2026-08-18T12:57:00Z" w16du:dateUtc="2026-08-18T17:57:00Z">
              <w:r>
                <w:rPr>
                  <w:sz w:val="24"/>
                  <w:szCs w:val="24"/>
                </w:rPr>
                <w:t>-</w:t>
              </w:r>
            </w:ins>
          </w:p>
        </w:tc>
      </w:tr>
      <w:tr w:rsidR="003A7254" w:rsidRPr="005D3B68" w14:paraId="4DC9E4E4" w14:textId="77777777" w:rsidTr="00894B67">
        <w:trPr>
          <w:trHeight w:val="243"/>
          <w:ins w:id="16021" w:author="Eboni Mangum" w:date="2026-07-15T09:13:00Z"/>
        </w:trPr>
        <w:tc>
          <w:tcPr>
            <w:tcW w:w="1065" w:type="dxa"/>
          </w:tcPr>
          <w:p w14:paraId="68126017" w14:textId="77777777" w:rsidR="003A7254" w:rsidRPr="005D3B68" w:rsidRDefault="003A7254" w:rsidP="003A7254">
            <w:pPr>
              <w:pStyle w:val="TableParagraph"/>
              <w:spacing w:line="224" w:lineRule="exact"/>
              <w:ind w:right="44"/>
              <w:jc w:val="center"/>
              <w:rPr>
                <w:ins w:id="16022" w:author="Eboni Mangum" w:date="2026-07-15T09:13:00Z" w16du:dateUtc="2026-07-15T14:13:00Z"/>
                <w:sz w:val="24"/>
                <w:szCs w:val="24"/>
              </w:rPr>
            </w:pPr>
            <w:ins w:id="16023" w:author="Eboni Mangum" w:date="2026-07-15T09:13:00Z" w16du:dateUtc="2026-07-15T14:13:00Z">
              <w:r w:rsidRPr="005D3B68">
                <w:rPr>
                  <w:sz w:val="24"/>
                  <w:szCs w:val="24"/>
                </w:rPr>
                <w:t>MDT 2213</w:t>
              </w:r>
            </w:ins>
          </w:p>
        </w:tc>
        <w:tc>
          <w:tcPr>
            <w:tcW w:w="2880" w:type="dxa"/>
          </w:tcPr>
          <w:p w14:paraId="23FD46F2" w14:textId="77777777" w:rsidR="003A7254" w:rsidRPr="005D3B68" w:rsidRDefault="003A7254" w:rsidP="003A7254">
            <w:pPr>
              <w:pStyle w:val="TableParagraph"/>
              <w:spacing w:line="224" w:lineRule="exact"/>
              <w:ind w:left="107"/>
              <w:rPr>
                <w:ins w:id="16024" w:author="Eboni Mangum" w:date="2026-07-15T09:13:00Z" w16du:dateUtc="2026-07-15T14:13:00Z"/>
                <w:sz w:val="24"/>
                <w:szCs w:val="24"/>
              </w:rPr>
            </w:pPr>
            <w:ins w:id="16025" w:author="Eboni Mangum" w:date="2026-07-15T09:13:00Z" w16du:dateUtc="2026-07-15T14:13:00Z">
              <w:r w:rsidRPr="005D3B68">
                <w:rPr>
                  <w:sz w:val="24"/>
                  <w:szCs w:val="24"/>
                </w:rPr>
                <w:t>Station Administration</w:t>
              </w:r>
            </w:ins>
          </w:p>
        </w:tc>
        <w:tc>
          <w:tcPr>
            <w:tcW w:w="720" w:type="dxa"/>
          </w:tcPr>
          <w:p w14:paraId="46977DAB" w14:textId="77777777" w:rsidR="003A7254" w:rsidRPr="005D3B68" w:rsidRDefault="003A7254" w:rsidP="003A7254">
            <w:pPr>
              <w:pStyle w:val="TableParagraph"/>
              <w:spacing w:line="224" w:lineRule="exact"/>
              <w:ind w:right="95"/>
              <w:jc w:val="right"/>
              <w:rPr>
                <w:ins w:id="16026" w:author="Eboni Mangum" w:date="2026-07-15T09:13:00Z" w16du:dateUtc="2026-07-15T14:13:00Z"/>
                <w:spacing w:val="-10"/>
                <w:sz w:val="24"/>
                <w:szCs w:val="24"/>
              </w:rPr>
            </w:pPr>
            <w:ins w:id="16027" w:author="Eboni Mangum" w:date="2026-07-15T09:13:00Z" w16du:dateUtc="2026-07-15T14:13:00Z">
              <w:r w:rsidRPr="005D3B68">
                <w:rPr>
                  <w:spacing w:val="-10"/>
                  <w:sz w:val="24"/>
                  <w:szCs w:val="24"/>
                </w:rPr>
                <w:t>3</w:t>
              </w:r>
            </w:ins>
          </w:p>
        </w:tc>
        <w:tc>
          <w:tcPr>
            <w:tcW w:w="1215" w:type="dxa"/>
          </w:tcPr>
          <w:p w14:paraId="3CBCD519" w14:textId="76E72DFB" w:rsidR="003A7254" w:rsidRPr="005D3B68" w:rsidRDefault="003A7254">
            <w:pPr>
              <w:pStyle w:val="TableParagraph"/>
              <w:spacing w:line="223" w:lineRule="exact"/>
              <w:ind w:left="107"/>
              <w:jc w:val="center"/>
              <w:rPr>
                <w:ins w:id="16028" w:author="Eboni Mangum" w:date="2026-07-15T09:13:00Z" w16du:dateUtc="2026-07-15T14:13:00Z"/>
                <w:sz w:val="24"/>
                <w:szCs w:val="24"/>
              </w:rPr>
              <w:pPrChange w:id="16029" w:author="Eboni Mangum" w:date="2026-08-18T12:57:00Z" w16du:dateUtc="2026-08-18T17:57:00Z">
                <w:pPr>
                  <w:pStyle w:val="TableParagraph"/>
                  <w:spacing w:line="223" w:lineRule="exact"/>
                  <w:ind w:left="107"/>
                </w:pPr>
              </w:pPrChange>
            </w:pPr>
            <w:ins w:id="16030" w:author="Eboni Mangum" w:date="2026-08-18T12:57:00Z" w16du:dateUtc="2026-08-18T17:57:00Z">
              <w:r>
                <w:rPr>
                  <w:rFonts w:ascii="Times New Roman"/>
                  <w:sz w:val="24"/>
                  <w:szCs w:val="24"/>
                </w:rPr>
                <w:t>-</w:t>
              </w:r>
            </w:ins>
          </w:p>
        </w:tc>
        <w:tc>
          <w:tcPr>
            <w:tcW w:w="2851" w:type="dxa"/>
          </w:tcPr>
          <w:p w14:paraId="334800F7" w14:textId="1DDBE8E7" w:rsidR="003A7254" w:rsidRPr="003A7254" w:rsidRDefault="003A7254">
            <w:pPr>
              <w:pStyle w:val="TableParagraph"/>
              <w:spacing w:line="236" w:lineRule="exact"/>
              <w:ind w:left="302" w:right="288" w:firstLine="55"/>
              <w:jc w:val="center"/>
              <w:rPr>
                <w:ins w:id="16031" w:author="Eboni Mangum" w:date="2026-07-15T09:13:00Z" w16du:dateUtc="2026-07-15T14:13:00Z"/>
                <w:rFonts w:ascii="Times New Roman"/>
                <w:sz w:val="24"/>
                <w:szCs w:val="24"/>
                <w:rPrChange w:id="16032" w:author="Eboni Mangum" w:date="2026-08-18T12:57:00Z" w16du:dateUtc="2026-08-18T17:57:00Z">
                  <w:rPr>
                    <w:ins w:id="16033" w:author="Eboni Mangum" w:date="2026-07-15T09:13:00Z" w16du:dateUtc="2026-07-15T14:13:00Z"/>
                    <w:sz w:val="24"/>
                    <w:szCs w:val="24"/>
                  </w:rPr>
                </w:rPrChange>
              </w:rPr>
              <w:pPrChange w:id="16034" w:author="Eboni Mangum" w:date="2026-08-18T12:57:00Z" w16du:dateUtc="2026-08-18T17:57:00Z">
                <w:pPr>
                  <w:pStyle w:val="TableParagraph"/>
                  <w:spacing w:line="223" w:lineRule="exact"/>
                  <w:ind w:left="105"/>
                </w:pPr>
              </w:pPrChange>
            </w:pPr>
            <w:ins w:id="16035" w:author="Eboni Mangum" w:date="2026-08-18T12:57:00Z" w16du:dateUtc="2026-08-18T17:57:00Z">
              <w:r w:rsidRPr="003A7254">
                <w:rPr>
                  <w:rFonts w:ascii="Times New Roman"/>
                  <w:sz w:val="24"/>
                  <w:szCs w:val="24"/>
                </w:rPr>
                <w:t>-</w:t>
              </w:r>
            </w:ins>
          </w:p>
        </w:tc>
        <w:tc>
          <w:tcPr>
            <w:tcW w:w="807" w:type="dxa"/>
          </w:tcPr>
          <w:p w14:paraId="6C59D83F" w14:textId="18829CFE" w:rsidR="003A7254" w:rsidRPr="005D3B68" w:rsidRDefault="003A7254">
            <w:pPr>
              <w:pStyle w:val="TableParagraph"/>
              <w:spacing w:line="223" w:lineRule="exact"/>
              <w:ind w:right="98"/>
              <w:jc w:val="center"/>
              <w:rPr>
                <w:ins w:id="16036" w:author="Eboni Mangum" w:date="2026-07-15T09:13:00Z" w16du:dateUtc="2026-07-15T14:13:00Z"/>
                <w:sz w:val="24"/>
                <w:szCs w:val="24"/>
              </w:rPr>
              <w:pPrChange w:id="16037" w:author="Eboni Mangum" w:date="2026-08-18T12:57:00Z" w16du:dateUtc="2026-08-18T17:57:00Z">
                <w:pPr>
                  <w:pStyle w:val="TableParagraph"/>
                  <w:spacing w:line="223" w:lineRule="exact"/>
                  <w:ind w:right="98"/>
                  <w:jc w:val="right"/>
                </w:pPr>
              </w:pPrChange>
            </w:pPr>
            <w:ins w:id="16038" w:author="Eboni Mangum" w:date="2026-08-18T12:57:00Z" w16du:dateUtc="2026-08-18T17:57:00Z">
              <w:r>
                <w:rPr>
                  <w:sz w:val="24"/>
                  <w:szCs w:val="24"/>
                </w:rPr>
                <w:t>-</w:t>
              </w:r>
            </w:ins>
          </w:p>
        </w:tc>
      </w:tr>
      <w:tr w:rsidR="003A7254" w:rsidRPr="005D3B68" w14:paraId="564D1DF7" w14:textId="77777777" w:rsidTr="00894B67">
        <w:trPr>
          <w:trHeight w:val="259"/>
          <w:ins w:id="16039" w:author="Eboni Mangum" w:date="2026-07-15T09:13:00Z"/>
        </w:trPr>
        <w:tc>
          <w:tcPr>
            <w:tcW w:w="1065" w:type="dxa"/>
          </w:tcPr>
          <w:p w14:paraId="555EF058" w14:textId="77777777" w:rsidR="003A7254" w:rsidRPr="005D3B68" w:rsidRDefault="003A7254" w:rsidP="003A7254">
            <w:pPr>
              <w:pStyle w:val="TableParagraph"/>
              <w:spacing w:line="224" w:lineRule="exact"/>
              <w:ind w:right="44"/>
              <w:jc w:val="center"/>
              <w:rPr>
                <w:ins w:id="16040" w:author="Eboni Mangum" w:date="2026-07-15T09:13:00Z" w16du:dateUtc="2026-07-15T14:13:00Z"/>
                <w:sz w:val="24"/>
                <w:szCs w:val="24"/>
              </w:rPr>
            </w:pPr>
            <w:ins w:id="16041" w:author="Eboni Mangum" w:date="2026-07-15T09:13:00Z" w16du:dateUtc="2026-07-15T14:13:00Z">
              <w:r w:rsidRPr="005D3B68">
                <w:rPr>
                  <w:sz w:val="24"/>
                  <w:szCs w:val="24"/>
                </w:rPr>
                <w:t>MDT 2314</w:t>
              </w:r>
            </w:ins>
          </w:p>
        </w:tc>
        <w:tc>
          <w:tcPr>
            <w:tcW w:w="2880" w:type="dxa"/>
          </w:tcPr>
          <w:p w14:paraId="363740ED" w14:textId="77777777" w:rsidR="003A7254" w:rsidRPr="005D3B68" w:rsidRDefault="003A7254" w:rsidP="003A7254">
            <w:pPr>
              <w:pStyle w:val="TableParagraph"/>
              <w:spacing w:line="224" w:lineRule="exact"/>
              <w:ind w:left="107"/>
              <w:rPr>
                <w:ins w:id="16042" w:author="Eboni Mangum" w:date="2026-07-15T09:13:00Z" w16du:dateUtc="2026-07-15T14:13:00Z"/>
                <w:sz w:val="24"/>
                <w:szCs w:val="24"/>
              </w:rPr>
            </w:pPr>
            <w:ins w:id="16043" w:author="Eboni Mangum" w:date="2026-07-15T09:13:00Z" w16du:dateUtc="2026-07-15T14:13:00Z">
              <w:r w:rsidRPr="005D3B68">
                <w:rPr>
                  <w:sz w:val="24"/>
                  <w:szCs w:val="24"/>
                </w:rPr>
                <w:t>Multimedia Production</w:t>
              </w:r>
            </w:ins>
          </w:p>
        </w:tc>
        <w:tc>
          <w:tcPr>
            <w:tcW w:w="720" w:type="dxa"/>
          </w:tcPr>
          <w:p w14:paraId="00C29F97" w14:textId="77777777" w:rsidR="003A7254" w:rsidRPr="005D3B68" w:rsidRDefault="003A7254" w:rsidP="003A7254">
            <w:pPr>
              <w:pStyle w:val="TableParagraph"/>
              <w:spacing w:line="224" w:lineRule="exact"/>
              <w:ind w:right="95"/>
              <w:jc w:val="right"/>
              <w:rPr>
                <w:ins w:id="16044" w:author="Eboni Mangum" w:date="2026-07-15T09:13:00Z" w16du:dateUtc="2026-07-15T14:13:00Z"/>
                <w:spacing w:val="-10"/>
                <w:sz w:val="24"/>
                <w:szCs w:val="24"/>
              </w:rPr>
            </w:pPr>
            <w:ins w:id="16045" w:author="Eboni Mangum" w:date="2026-07-15T09:13:00Z" w16du:dateUtc="2026-07-15T14:13:00Z">
              <w:r w:rsidRPr="005D3B68">
                <w:rPr>
                  <w:spacing w:val="-10"/>
                  <w:sz w:val="24"/>
                  <w:szCs w:val="24"/>
                </w:rPr>
                <w:t>4</w:t>
              </w:r>
            </w:ins>
          </w:p>
        </w:tc>
        <w:tc>
          <w:tcPr>
            <w:tcW w:w="1215" w:type="dxa"/>
          </w:tcPr>
          <w:p w14:paraId="45710F04" w14:textId="65CD8327" w:rsidR="003A7254" w:rsidRPr="005D3B68" w:rsidRDefault="003A7254">
            <w:pPr>
              <w:pStyle w:val="TableParagraph"/>
              <w:ind w:left="107"/>
              <w:jc w:val="center"/>
              <w:rPr>
                <w:ins w:id="16046" w:author="Eboni Mangum" w:date="2026-07-15T09:13:00Z" w16du:dateUtc="2026-07-15T14:13:00Z"/>
                <w:sz w:val="24"/>
                <w:szCs w:val="24"/>
              </w:rPr>
              <w:pPrChange w:id="16047" w:author="Eboni Mangum" w:date="2026-08-18T12:57:00Z" w16du:dateUtc="2026-08-18T17:57:00Z">
                <w:pPr>
                  <w:pStyle w:val="TableParagraph"/>
                  <w:ind w:left="107"/>
                </w:pPr>
              </w:pPrChange>
            </w:pPr>
            <w:ins w:id="16048" w:author="Eboni Mangum" w:date="2026-08-18T12:57:00Z" w16du:dateUtc="2026-08-18T17:57:00Z">
              <w:r>
                <w:rPr>
                  <w:rFonts w:ascii="Times New Roman"/>
                  <w:sz w:val="24"/>
                  <w:szCs w:val="24"/>
                </w:rPr>
                <w:t>-</w:t>
              </w:r>
            </w:ins>
          </w:p>
        </w:tc>
        <w:tc>
          <w:tcPr>
            <w:tcW w:w="2851" w:type="dxa"/>
          </w:tcPr>
          <w:p w14:paraId="1D59D7E9" w14:textId="182D68EE" w:rsidR="003A7254" w:rsidRPr="003A7254" w:rsidRDefault="003A7254">
            <w:pPr>
              <w:pStyle w:val="TableParagraph"/>
              <w:spacing w:line="236" w:lineRule="exact"/>
              <w:ind w:left="302" w:right="288" w:firstLine="55"/>
              <w:jc w:val="center"/>
              <w:rPr>
                <w:ins w:id="16049" w:author="Eboni Mangum" w:date="2026-07-15T09:13:00Z" w16du:dateUtc="2026-07-15T14:13:00Z"/>
                <w:rFonts w:ascii="Times New Roman"/>
                <w:sz w:val="24"/>
                <w:szCs w:val="24"/>
                <w:rPrChange w:id="16050" w:author="Eboni Mangum" w:date="2026-08-18T12:57:00Z" w16du:dateUtc="2026-08-18T17:57:00Z">
                  <w:rPr>
                    <w:ins w:id="16051" w:author="Eboni Mangum" w:date="2026-07-15T09:13:00Z" w16du:dateUtc="2026-07-15T14:13:00Z"/>
                    <w:sz w:val="24"/>
                    <w:szCs w:val="24"/>
                  </w:rPr>
                </w:rPrChange>
              </w:rPr>
              <w:pPrChange w:id="16052" w:author="Eboni Mangum" w:date="2026-08-18T12:57:00Z" w16du:dateUtc="2026-08-18T17:57:00Z">
                <w:pPr>
                  <w:pStyle w:val="TableParagraph"/>
                  <w:spacing w:line="225" w:lineRule="exact"/>
                  <w:ind w:left="105"/>
                </w:pPr>
              </w:pPrChange>
            </w:pPr>
            <w:ins w:id="16053" w:author="Eboni Mangum" w:date="2026-08-18T12:57:00Z" w16du:dateUtc="2026-08-18T17:57:00Z">
              <w:r w:rsidRPr="003A7254">
                <w:rPr>
                  <w:rFonts w:ascii="Times New Roman"/>
                  <w:sz w:val="24"/>
                  <w:szCs w:val="24"/>
                </w:rPr>
                <w:t>-</w:t>
              </w:r>
            </w:ins>
          </w:p>
        </w:tc>
        <w:tc>
          <w:tcPr>
            <w:tcW w:w="807" w:type="dxa"/>
          </w:tcPr>
          <w:p w14:paraId="1ABCC137" w14:textId="211F2C4F" w:rsidR="003A7254" w:rsidRPr="005D3B68" w:rsidRDefault="003A7254">
            <w:pPr>
              <w:pStyle w:val="TableParagraph"/>
              <w:spacing w:line="225" w:lineRule="exact"/>
              <w:ind w:right="98"/>
              <w:jc w:val="center"/>
              <w:rPr>
                <w:ins w:id="16054" w:author="Eboni Mangum" w:date="2026-07-15T09:13:00Z" w16du:dateUtc="2026-07-15T14:13:00Z"/>
                <w:sz w:val="24"/>
                <w:szCs w:val="24"/>
              </w:rPr>
              <w:pPrChange w:id="16055" w:author="Eboni Mangum" w:date="2026-08-18T12:57:00Z" w16du:dateUtc="2026-08-18T17:57:00Z">
                <w:pPr>
                  <w:pStyle w:val="TableParagraph"/>
                  <w:spacing w:line="225" w:lineRule="exact"/>
                  <w:ind w:right="98"/>
                  <w:jc w:val="right"/>
                </w:pPr>
              </w:pPrChange>
            </w:pPr>
            <w:ins w:id="16056" w:author="Eboni Mangum" w:date="2026-08-18T12:57:00Z" w16du:dateUtc="2026-08-18T17:57:00Z">
              <w:r>
                <w:rPr>
                  <w:sz w:val="24"/>
                  <w:szCs w:val="24"/>
                </w:rPr>
                <w:t>-</w:t>
              </w:r>
            </w:ins>
          </w:p>
        </w:tc>
      </w:tr>
      <w:tr w:rsidR="003A7254" w:rsidRPr="005D3B68" w14:paraId="5EE82B08" w14:textId="77777777" w:rsidTr="00894B67">
        <w:trPr>
          <w:trHeight w:val="259"/>
          <w:ins w:id="16057" w:author="Eboni Mangum" w:date="2026-07-15T09:13:00Z"/>
        </w:trPr>
        <w:tc>
          <w:tcPr>
            <w:tcW w:w="1065" w:type="dxa"/>
            <w:vAlign w:val="center"/>
          </w:tcPr>
          <w:p w14:paraId="67837567" w14:textId="77777777" w:rsidR="003A7254" w:rsidRPr="005D3B68" w:rsidRDefault="003A7254" w:rsidP="003A7254">
            <w:pPr>
              <w:pStyle w:val="TableParagraph"/>
              <w:spacing w:line="224" w:lineRule="exact"/>
              <w:ind w:right="44"/>
              <w:jc w:val="center"/>
              <w:rPr>
                <w:ins w:id="16058" w:author="Eboni Mangum" w:date="2026-07-15T09:13:00Z" w16du:dateUtc="2026-07-15T14:13:00Z"/>
                <w:sz w:val="24"/>
                <w:szCs w:val="24"/>
              </w:rPr>
            </w:pPr>
            <w:ins w:id="16059" w:author="Eboni Mangum" w:date="2026-07-15T09:13:00Z" w16du:dateUtc="2026-07-15T14:13:00Z">
              <w:r w:rsidRPr="005D3B68">
                <w:rPr>
                  <w:sz w:val="24"/>
                  <w:szCs w:val="24"/>
                </w:rPr>
                <w:t>MDT 2324</w:t>
              </w:r>
            </w:ins>
          </w:p>
        </w:tc>
        <w:tc>
          <w:tcPr>
            <w:tcW w:w="2880" w:type="dxa"/>
          </w:tcPr>
          <w:p w14:paraId="393BE71B" w14:textId="77777777" w:rsidR="003A7254" w:rsidRPr="005D3B68" w:rsidRDefault="003A7254" w:rsidP="003A7254">
            <w:pPr>
              <w:pStyle w:val="TableParagraph"/>
              <w:spacing w:line="224" w:lineRule="exact"/>
              <w:ind w:left="107" w:right="-99"/>
              <w:rPr>
                <w:ins w:id="16060" w:author="Eboni Mangum" w:date="2026-07-15T09:13:00Z" w16du:dateUtc="2026-07-15T14:13:00Z"/>
                <w:sz w:val="24"/>
                <w:szCs w:val="24"/>
              </w:rPr>
            </w:pPr>
            <w:ins w:id="16061" w:author="Eboni Mangum" w:date="2026-07-15T09:13:00Z" w16du:dateUtc="2026-07-15T14:13:00Z">
              <w:r w:rsidRPr="005D3B68">
                <w:rPr>
                  <w:sz w:val="24"/>
                  <w:szCs w:val="24"/>
                </w:rPr>
                <w:t>Advanced Multimedia Production</w:t>
              </w:r>
            </w:ins>
          </w:p>
        </w:tc>
        <w:tc>
          <w:tcPr>
            <w:tcW w:w="720" w:type="dxa"/>
          </w:tcPr>
          <w:p w14:paraId="4A1DC5DC" w14:textId="77777777" w:rsidR="003A7254" w:rsidRPr="005D3B68" w:rsidRDefault="003A7254" w:rsidP="003A7254">
            <w:pPr>
              <w:pStyle w:val="TableParagraph"/>
              <w:spacing w:line="224" w:lineRule="exact"/>
              <w:ind w:right="95"/>
              <w:jc w:val="right"/>
              <w:rPr>
                <w:ins w:id="16062" w:author="Eboni Mangum" w:date="2026-07-15T09:13:00Z" w16du:dateUtc="2026-07-15T14:13:00Z"/>
                <w:spacing w:val="-10"/>
                <w:sz w:val="24"/>
                <w:szCs w:val="24"/>
              </w:rPr>
            </w:pPr>
            <w:ins w:id="16063" w:author="Eboni Mangum" w:date="2026-07-15T09:13:00Z" w16du:dateUtc="2026-07-15T14:13:00Z">
              <w:r w:rsidRPr="005D3B68">
                <w:rPr>
                  <w:spacing w:val="-10"/>
                  <w:sz w:val="24"/>
                  <w:szCs w:val="24"/>
                </w:rPr>
                <w:t>4</w:t>
              </w:r>
            </w:ins>
          </w:p>
        </w:tc>
        <w:tc>
          <w:tcPr>
            <w:tcW w:w="1215" w:type="dxa"/>
          </w:tcPr>
          <w:p w14:paraId="733C5499" w14:textId="43F38EDE" w:rsidR="003A7254" w:rsidRPr="005D3B68" w:rsidRDefault="003A7254">
            <w:pPr>
              <w:pStyle w:val="TableParagraph"/>
              <w:ind w:left="107"/>
              <w:jc w:val="center"/>
              <w:rPr>
                <w:ins w:id="16064" w:author="Eboni Mangum" w:date="2026-07-15T09:13:00Z" w16du:dateUtc="2026-07-15T14:13:00Z"/>
                <w:sz w:val="24"/>
                <w:szCs w:val="24"/>
              </w:rPr>
              <w:pPrChange w:id="16065" w:author="Eboni Mangum" w:date="2026-08-18T12:57:00Z" w16du:dateUtc="2026-08-18T17:57:00Z">
                <w:pPr>
                  <w:pStyle w:val="TableParagraph"/>
                  <w:ind w:left="107"/>
                </w:pPr>
              </w:pPrChange>
            </w:pPr>
            <w:ins w:id="16066" w:author="Eboni Mangum" w:date="2026-08-18T12:57:00Z" w16du:dateUtc="2026-08-18T17:57:00Z">
              <w:r>
                <w:rPr>
                  <w:rFonts w:ascii="Times New Roman"/>
                  <w:sz w:val="24"/>
                  <w:szCs w:val="24"/>
                </w:rPr>
                <w:t>-</w:t>
              </w:r>
            </w:ins>
          </w:p>
        </w:tc>
        <w:tc>
          <w:tcPr>
            <w:tcW w:w="2851" w:type="dxa"/>
          </w:tcPr>
          <w:p w14:paraId="6C865CF4" w14:textId="71BCAF04" w:rsidR="003A7254" w:rsidRPr="003A7254" w:rsidRDefault="003A7254">
            <w:pPr>
              <w:pStyle w:val="TableParagraph"/>
              <w:spacing w:line="236" w:lineRule="exact"/>
              <w:ind w:left="302" w:right="288" w:firstLine="55"/>
              <w:jc w:val="center"/>
              <w:rPr>
                <w:ins w:id="16067" w:author="Eboni Mangum" w:date="2026-07-15T09:13:00Z" w16du:dateUtc="2026-07-15T14:13:00Z"/>
                <w:rFonts w:ascii="Times New Roman"/>
                <w:sz w:val="24"/>
                <w:szCs w:val="24"/>
                <w:rPrChange w:id="16068" w:author="Eboni Mangum" w:date="2026-08-18T12:57:00Z" w16du:dateUtc="2026-08-18T17:57:00Z">
                  <w:rPr>
                    <w:ins w:id="16069" w:author="Eboni Mangum" w:date="2026-07-15T09:13:00Z" w16du:dateUtc="2026-07-15T14:13:00Z"/>
                    <w:sz w:val="24"/>
                    <w:szCs w:val="24"/>
                  </w:rPr>
                </w:rPrChange>
              </w:rPr>
              <w:pPrChange w:id="16070" w:author="Eboni Mangum" w:date="2026-08-18T12:57:00Z" w16du:dateUtc="2026-08-18T17:57:00Z">
                <w:pPr>
                  <w:pStyle w:val="TableParagraph"/>
                  <w:spacing w:line="225" w:lineRule="exact"/>
                  <w:ind w:left="105"/>
                </w:pPr>
              </w:pPrChange>
            </w:pPr>
            <w:ins w:id="16071" w:author="Eboni Mangum" w:date="2026-08-18T12:57:00Z" w16du:dateUtc="2026-08-18T17:57:00Z">
              <w:r w:rsidRPr="003A7254">
                <w:rPr>
                  <w:rFonts w:ascii="Times New Roman"/>
                  <w:sz w:val="24"/>
                  <w:szCs w:val="24"/>
                </w:rPr>
                <w:t>-</w:t>
              </w:r>
            </w:ins>
          </w:p>
        </w:tc>
        <w:tc>
          <w:tcPr>
            <w:tcW w:w="807" w:type="dxa"/>
          </w:tcPr>
          <w:p w14:paraId="79A8E1B7" w14:textId="6E931A85" w:rsidR="003A7254" w:rsidRPr="005D3B68" w:rsidRDefault="003A7254">
            <w:pPr>
              <w:pStyle w:val="TableParagraph"/>
              <w:spacing w:line="225" w:lineRule="exact"/>
              <w:ind w:right="98"/>
              <w:jc w:val="center"/>
              <w:rPr>
                <w:ins w:id="16072" w:author="Eboni Mangum" w:date="2026-07-15T09:13:00Z" w16du:dateUtc="2026-07-15T14:13:00Z"/>
                <w:sz w:val="24"/>
                <w:szCs w:val="24"/>
              </w:rPr>
              <w:pPrChange w:id="16073" w:author="Eboni Mangum" w:date="2026-08-18T12:57:00Z" w16du:dateUtc="2026-08-18T17:57:00Z">
                <w:pPr>
                  <w:pStyle w:val="TableParagraph"/>
                  <w:spacing w:line="225" w:lineRule="exact"/>
                  <w:ind w:right="98"/>
                  <w:jc w:val="right"/>
                </w:pPr>
              </w:pPrChange>
            </w:pPr>
            <w:ins w:id="16074" w:author="Eboni Mangum" w:date="2026-08-18T12:57:00Z" w16du:dateUtc="2026-08-18T17:57:00Z">
              <w:r>
                <w:rPr>
                  <w:rFonts w:ascii="Times New Roman"/>
                  <w:sz w:val="24"/>
                  <w:szCs w:val="24"/>
                </w:rPr>
                <w:t>-</w:t>
              </w:r>
            </w:ins>
          </w:p>
        </w:tc>
      </w:tr>
      <w:tr w:rsidR="003A7254" w:rsidRPr="005D3B68" w14:paraId="688A6266" w14:textId="77777777" w:rsidTr="00894B67">
        <w:trPr>
          <w:trHeight w:val="243"/>
          <w:ins w:id="16075" w:author="Eboni Mangum" w:date="2026-07-15T09:13:00Z"/>
        </w:trPr>
        <w:tc>
          <w:tcPr>
            <w:tcW w:w="1065" w:type="dxa"/>
          </w:tcPr>
          <w:p w14:paraId="0BC7ADFF" w14:textId="77777777" w:rsidR="003A7254" w:rsidRPr="005D3B68" w:rsidRDefault="003A7254" w:rsidP="003A7254">
            <w:pPr>
              <w:pStyle w:val="TableParagraph"/>
              <w:spacing w:line="224" w:lineRule="exact"/>
              <w:ind w:right="44"/>
              <w:jc w:val="center"/>
              <w:rPr>
                <w:ins w:id="16076" w:author="Eboni Mangum" w:date="2026-07-15T09:13:00Z" w16du:dateUtc="2026-07-15T14:13:00Z"/>
                <w:sz w:val="24"/>
                <w:szCs w:val="24"/>
              </w:rPr>
            </w:pPr>
            <w:ins w:id="16077" w:author="Eboni Mangum" w:date="2026-07-15T09:13:00Z" w16du:dateUtc="2026-07-15T14:13:00Z">
              <w:r w:rsidRPr="005D3B68">
                <w:rPr>
                  <w:sz w:val="24"/>
                  <w:szCs w:val="24"/>
                </w:rPr>
                <w:t>MDT 2414</w:t>
              </w:r>
            </w:ins>
          </w:p>
        </w:tc>
        <w:tc>
          <w:tcPr>
            <w:tcW w:w="2880" w:type="dxa"/>
          </w:tcPr>
          <w:p w14:paraId="066ACC2F" w14:textId="77777777" w:rsidR="003A7254" w:rsidRPr="005D3B68" w:rsidRDefault="003A7254" w:rsidP="003A7254">
            <w:pPr>
              <w:pStyle w:val="TableParagraph"/>
              <w:spacing w:line="224" w:lineRule="exact"/>
              <w:ind w:left="107"/>
              <w:rPr>
                <w:ins w:id="16078" w:author="Eboni Mangum" w:date="2026-07-15T09:13:00Z" w16du:dateUtc="2026-07-15T14:13:00Z"/>
                <w:sz w:val="24"/>
                <w:szCs w:val="24"/>
              </w:rPr>
            </w:pPr>
            <w:ins w:id="16079" w:author="Eboni Mangum" w:date="2026-07-15T09:13:00Z" w16du:dateUtc="2026-07-15T14:13:00Z">
              <w:r w:rsidRPr="005D3B68">
                <w:rPr>
                  <w:sz w:val="24"/>
                  <w:szCs w:val="24"/>
                </w:rPr>
                <w:t>Basic Editing</w:t>
              </w:r>
            </w:ins>
          </w:p>
        </w:tc>
        <w:tc>
          <w:tcPr>
            <w:tcW w:w="720" w:type="dxa"/>
          </w:tcPr>
          <w:p w14:paraId="4A27D18F" w14:textId="77777777" w:rsidR="003A7254" w:rsidRPr="005D3B68" w:rsidRDefault="003A7254" w:rsidP="003A7254">
            <w:pPr>
              <w:pStyle w:val="TableParagraph"/>
              <w:spacing w:line="224" w:lineRule="exact"/>
              <w:ind w:right="95"/>
              <w:jc w:val="right"/>
              <w:rPr>
                <w:ins w:id="16080" w:author="Eboni Mangum" w:date="2026-07-15T09:13:00Z" w16du:dateUtc="2026-07-15T14:13:00Z"/>
                <w:spacing w:val="-10"/>
                <w:sz w:val="24"/>
                <w:szCs w:val="24"/>
              </w:rPr>
            </w:pPr>
            <w:ins w:id="16081" w:author="Eboni Mangum" w:date="2026-07-15T09:13:00Z" w16du:dateUtc="2026-07-15T14:13:00Z">
              <w:r w:rsidRPr="005D3B68">
                <w:rPr>
                  <w:spacing w:val="-10"/>
                  <w:sz w:val="24"/>
                  <w:szCs w:val="24"/>
                </w:rPr>
                <w:t>4</w:t>
              </w:r>
            </w:ins>
          </w:p>
        </w:tc>
        <w:tc>
          <w:tcPr>
            <w:tcW w:w="1215" w:type="dxa"/>
          </w:tcPr>
          <w:p w14:paraId="749F3469" w14:textId="1C6D5A14" w:rsidR="003A7254" w:rsidRPr="005D3B68" w:rsidRDefault="003A7254">
            <w:pPr>
              <w:pStyle w:val="TableParagraph"/>
              <w:spacing w:line="223" w:lineRule="exact"/>
              <w:ind w:left="107"/>
              <w:jc w:val="center"/>
              <w:rPr>
                <w:ins w:id="16082" w:author="Eboni Mangum" w:date="2026-07-15T09:13:00Z" w16du:dateUtc="2026-07-15T14:13:00Z"/>
                <w:sz w:val="24"/>
                <w:szCs w:val="24"/>
              </w:rPr>
              <w:pPrChange w:id="16083" w:author="Eboni Mangum" w:date="2026-08-18T12:57:00Z" w16du:dateUtc="2026-08-18T17:57:00Z">
                <w:pPr>
                  <w:pStyle w:val="TableParagraph"/>
                  <w:spacing w:line="223" w:lineRule="exact"/>
                  <w:ind w:left="107"/>
                </w:pPr>
              </w:pPrChange>
            </w:pPr>
            <w:ins w:id="16084" w:author="Eboni Mangum" w:date="2026-08-18T12:57:00Z" w16du:dateUtc="2026-08-18T17:57:00Z">
              <w:r>
                <w:rPr>
                  <w:rFonts w:ascii="Times New Roman"/>
                  <w:sz w:val="24"/>
                  <w:szCs w:val="24"/>
                </w:rPr>
                <w:t>-</w:t>
              </w:r>
            </w:ins>
          </w:p>
        </w:tc>
        <w:tc>
          <w:tcPr>
            <w:tcW w:w="2851" w:type="dxa"/>
          </w:tcPr>
          <w:p w14:paraId="1AAA9BB4" w14:textId="2A256B30" w:rsidR="003A7254" w:rsidRPr="003A7254" w:rsidRDefault="003A7254">
            <w:pPr>
              <w:pStyle w:val="TableParagraph"/>
              <w:spacing w:line="236" w:lineRule="exact"/>
              <w:ind w:left="302" w:right="288" w:firstLine="55"/>
              <w:jc w:val="center"/>
              <w:rPr>
                <w:ins w:id="16085" w:author="Eboni Mangum" w:date="2026-07-15T09:13:00Z" w16du:dateUtc="2026-07-15T14:13:00Z"/>
                <w:rFonts w:ascii="Times New Roman"/>
                <w:sz w:val="24"/>
                <w:szCs w:val="24"/>
                <w:rPrChange w:id="16086" w:author="Eboni Mangum" w:date="2026-08-18T12:57:00Z" w16du:dateUtc="2026-08-18T17:57:00Z">
                  <w:rPr>
                    <w:ins w:id="16087" w:author="Eboni Mangum" w:date="2026-07-15T09:13:00Z" w16du:dateUtc="2026-07-15T14:13:00Z"/>
                    <w:sz w:val="24"/>
                    <w:szCs w:val="24"/>
                  </w:rPr>
                </w:rPrChange>
              </w:rPr>
              <w:pPrChange w:id="16088" w:author="Eboni Mangum" w:date="2026-08-18T12:57:00Z" w16du:dateUtc="2026-08-18T17:57:00Z">
                <w:pPr>
                  <w:pStyle w:val="TableParagraph"/>
                  <w:spacing w:line="223" w:lineRule="exact"/>
                  <w:ind w:left="105"/>
                </w:pPr>
              </w:pPrChange>
            </w:pPr>
            <w:ins w:id="16089" w:author="Eboni Mangum" w:date="2026-08-18T12:57:00Z" w16du:dateUtc="2026-08-18T17:57:00Z">
              <w:r w:rsidRPr="003A7254">
                <w:rPr>
                  <w:rFonts w:ascii="Times New Roman"/>
                  <w:sz w:val="24"/>
                  <w:szCs w:val="24"/>
                </w:rPr>
                <w:t>-</w:t>
              </w:r>
            </w:ins>
          </w:p>
        </w:tc>
        <w:tc>
          <w:tcPr>
            <w:tcW w:w="807" w:type="dxa"/>
          </w:tcPr>
          <w:p w14:paraId="1E241019" w14:textId="788DD392" w:rsidR="003A7254" w:rsidRPr="005D3B68" w:rsidRDefault="003A7254">
            <w:pPr>
              <w:pStyle w:val="TableParagraph"/>
              <w:spacing w:line="223" w:lineRule="exact"/>
              <w:ind w:right="98"/>
              <w:jc w:val="center"/>
              <w:rPr>
                <w:ins w:id="16090" w:author="Eboni Mangum" w:date="2026-07-15T09:13:00Z" w16du:dateUtc="2026-07-15T14:13:00Z"/>
                <w:sz w:val="24"/>
                <w:szCs w:val="24"/>
              </w:rPr>
              <w:pPrChange w:id="16091" w:author="Eboni Mangum" w:date="2026-08-18T12:57:00Z" w16du:dateUtc="2026-08-18T17:57:00Z">
                <w:pPr>
                  <w:pStyle w:val="TableParagraph"/>
                  <w:spacing w:line="223" w:lineRule="exact"/>
                  <w:ind w:right="98"/>
                  <w:jc w:val="right"/>
                </w:pPr>
              </w:pPrChange>
            </w:pPr>
            <w:ins w:id="16092" w:author="Eboni Mangum" w:date="2026-08-18T12:57:00Z" w16du:dateUtc="2026-08-18T17:57:00Z">
              <w:r>
                <w:rPr>
                  <w:sz w:val="24"/>
                  <w:szCs w:val="24"/>
                </w:rPr>
                <w:t>-</w:t>
              </w:r>
            </w:ins>
          </w:p>
        </w:tc>
      </w:tr>
      <w:tr w:rsidR="003A7254" w:rsidRPr="005D3B68" w14:paraId="6357D89A" w14:textId="77777777" w:rsidTr="00894B67">
        <w:trPr>
          <w:trHeight w:val="244"/>
          <w:ins w:id="16093" w:author="Eboni Mangum" w:date="2026-07-15T09:13:00Z"/>
        </w:trPr>
        <w:tc>
          <w:tcPr>
            <w:tcW w:w="1065" w:type="dxa"/>
          </w:tcPr>
          <w:p w14:paraId="1FEDE2A9" w14:textId="77777777" w:rsidR="003A7254" w:rsidRPr="005D3B68" w:rsidRDefault="003A7254" w:rsidP="003A7254">
            <w:pPr>
              <w:pStyle w:val="TableParagraph"/>
              <w:spacing w:line="224" w:lineRule="exact"/>
              <w:ind w:right="44"/>
              <w:jc w:val="center"/>
              <w:rPr>
                <w:ins w:id="16094" w:author="Eboni Mangum" w:date="2026-07-15T09:13:00Z" w16du:dateUtc="2026-07-15T14:13:00Z"/>
                <w:sz w:val="24"/>
                <w:szCs w:val="24"/>
              </w:rPr>
            </w:pPr>
            <w:ins w:id="16095" w:author="Eboni Mangum" w:date="2026-07-15T09:13:00Z" w16du:dateUtc="2026-07-15T14:13:00Z">
              <w:r w:rsidRPr="005D3B68">
                <w:rPr>
                  <w:sz w:val="24"/>
                  <w:szCs w:val="24"/>
                </w:rPr>
                <w:t>MDT 2424</w:t>
              </w:r>
            </w:ins>
          </w:p>
        </w:tc>
        <w:tc>
          <w:tcPr>
            <w:tcW w:w="2880" w:type="dxa"/>
          </w:tcPr>
          <w:p w14:paraId="041D2DB0" w14:textId="77777777" w:rsidR="003A7254" w:rsidRPr="005D3B68" w:rsidRDefault="003A7254" w:rsidP="003A7254">
            <w:pPr>
              <w:pStyle w:val="TableParagraph"/>
              <w:spacing w:line="224" w:lineRule="exact"/>
              <w:ind w:left="107"/>
              <w:rPr>
                <w:ins w:id="16096" w:author="Eboni Mangum" w:date="2026-07-15T09:13:00Z" w16du:dateUtc="2026-07-15T14:13:00Z"/>
                <w:sz w:val="24"/>
                <w:szCs w:val="24"/>
              </w:rPr>
            </w:pPr>
            <w:ins w:id="16097" w:author="Eboni Mangum" w:date="2026-07-15T09:13:00Z" w16du:dateUtc="2026-07-15T14:13:00Z">
              <w:r w:rsidRPr="005D3B68">
                <w:rPr>
                  <w:sz w:val="24"/>
                  <w:szCs w:val="24"/>
                </w:rPr>
                <w:t>Advanced Editing</w:t>
              </w:r>
            </w:ins>
          </w:p>
        </w:tc>
        <w:tc>
          <w:tcPr>
            <w:tcW w:w="720" w:type="dxa"/>
          </w:tcPr>
          <w:p w14:paraId="6E6E6691" w14:textId="77777777" w:rsidR="003A7254" w:rsidRPr="005D3B68" w:rsidRDefault="003A7254" w:rsidP="003A7254">
            <w:pPr>
              <w:pStyle w:val="TableParagraph"/>
              <w:spacing w:line="224" w:lineRule="exact"/>
              <w:ind w:right="95"/>
              <w:jc w:val="right"/>
              <w:rPr>
                <w:ins w:id="16098" w:author="Eboni Mangum" w:date="2026-07-15T09:13:00Z" w16du:dateUtc="2026-07-15T14:13:00Z"/>
                <w:spacing w:val="-10"/>
                <w:sz w:val="24"/>
                <w:szCs w:val="24"/>
              </w:rPr>
            </w:pPr>
            <w:ins w:id="16099" w:author="Eboni Mangum" w:date="2026-07-15T09:13:00Z" w16du:dateUtc="2026-07-15T14:13:00Z">
              <w:r w:rsidRPr="005D3B68">
                <w:rPr>
                  <w:spacing w:val="-10"/>
                  <w:sz w:val="24"/>
                  <w:szCs w:val="24"/>
                </w:rPr>
                <w:t>4</w:t>
              </w:r>
            </w:ins>
          </w:p>
        </w:tc>
        <w:tc>
          <w:tcPr>
            <w:tcW w:w="1215" w:type="dxa"/>
          </w:tcPr>
          <w:p w14:paraId="1C61BA45" w14:textId="73FA7EA6" w:rsidR="003A7254" w:rsidRPr="005D3B68" w:rsidRDefault="003A7254">
            <w:pPr>
              <w:pStyle w:val="TableParagraph"/>
              <w:spacing w:line="224" w:lineRule="exact"/>
              <w:ind w:left="107"/>
              <w:jc w:val="center"/>
              <w:rPr>
                <w:ins w:id="16100" w:author="Eboni Mangum" w:date="2026-07-15T09:13:00Z" w16du:dateUtc="2026-07-15T14:13:00Z"/>
                <w:sz w:val="24"/>
                <w:szCs w:val="24"/>
              </w:rPr>
              <w:pPrChange w:id="16101" w:author="Eboni Mangum" w:date="2026-08-18T12:57:00Z" w16du:dateUtc="2026-08-18T17:57:00Z">
                <w:pPr>
                  <w:pStyle w:val="TableParagraph"/>
                  <w:spacing w:line="224" w:lineRule="exact"/>
                  <w:ind w:left="107"/>
                </w:pPr>
              </w:pPrChange>
            </w:pPr>
            <w:ins w:id="16102" w:author="Eboni Mangum" w:date="2026-08-18T12:57:00Z" w16du:dateUtc="2026-08-18T17:57:00Z">
              <w:r>
                <w:rPr>
                  <w:rFonts w:ascii="Times New Roman"/>
                  <w:sz w:val="24"/>
                  <w:szCs w:val="24"/>
                </w:rPr>
                <w:t>-</w:t>
              </w:r>
            </w:ins>
          </w:p>
        </w:tc>
        <w:tc>
          <w:tcPr>
            <w:tcW w:w="2851" w:type="dxa"/>
          </w:tcPr>
          <w:p w14:paraId="6C33AAA0" w14:textId="6BD994D2" w:rsidR="003A7254" w:rsidRPr="003A7254" w:rsidRDefault="003A7254">
            <w:pPr>
              <w:pStyle w:val="TableParagraph"/>
              <w:spacing w:line="236" w:lineRule="exact"/>
              <w:ind w:left="302" w:right="288" w:firstLine="55"/>
              <w:jc w:val="center"/>
              <w:rPr>
                <w:ins w:id="16103" w:author="Eboni Mangum" w:date="2026-07-15T09:13:00Z" w16du:dateUtc="2026-07-15T14:13:00Z"/>
                <w:rFonts w:ascii="Times New Roman"/>
                <w:sz w:val="24"/>
                <w:szCs w:val="24"/>
                <w:rPrChange w:id="16104" w:author="Eboni Mangum" w:date="2026-08-18T12:57:00Z" w16du:dateUtc="2026-08-18T17:57:00Z">
                  <w:rPr>
                    <w:ins w:id="16105" w:author="Eboni Mangum" w:date="2026-07-15T09:13:00Z" w16du:dateUtc="2026-07-15T14:13:00Z"/>
                    <w:sz w:val="24"/>
                    <w:szCs w:val="24"/>
                  </w:rPr>
                </w:rPrChange>
              </w:rPr>
              <w:pPrChange w:id="16106" w:author="Eboni Mangum" w:date="2026-08-18T12:57:00Z" w16du:dateUtc="2026-08-18T17:57:00Z">
                <w:pPr>
                  <w:pStyle w:val="TableParagraph"/>
                  <w:spacing w:line="224" w:lineRule="exact"/>
                  <w:ind w:left="105"/>
                </w:pPr>
              </w:pPrChange>
            </w:pPr>
            <w:ins w:id="16107" w:author="Eboni Mangum" w:date="2026-08-18T12:57:00Z" w16du:dateUtc="2026-08-18T17:57:00Z">
              <w:r w:rsidRPr="003A7254">
                <w:rPr>
                  <w:rFonts w:ascii="Times New Roman"/>
                  <w:sz w:val="24"/>
                  <w:szCs w:val="24"/>
                </w:rPr>
                <w:t>-</w:t>
              </w:r>
            </w:ins>
          </w:p>
        </w:tc>
        <w:tc>
          <w:tcPr>
            <w:tcW w:w="807" w:type="dxa"/>
          </w:tcPr>
          <w:p w14:paraId="1525B9DC" w14:textId="152F397F" w:rsidR="003A7254" w:rsidRPr="005D3B68" w:rsidRDefault="003A7254">
            <w:pPr>
              <w:pStyle w:val="TableParagraph"/>
              <w:spacing w:line="224" w:lineRule="exact"/>
              <w:ind w:right="98"/>
              <w:jc w:val="center"/>
              <w:rPr>
                <w:ins w:id="16108" w:author="Eboni Mangum" w:date="2026-07-15T09:13:00Z" w16du:dateUtc="2026-07-15T14:13:00Z"/>
                <w:sz w:val="24"/>
                <w:szCs w:val="24"/>
              </w:rPr>
              <w:pPrChange w:id="16109" w:author="Eboni Mangum" w:date="2026-08-18T12:57:00Z" w16du:dateUtc="2026-08-18T17:57:00Z">
                <w:pPr>
                  <w:pStyle w:val="TableParagraph"/>
                  <w:spacing w:line="224" w:lineRule="exact"/>
                  <w:ind w:right="98"/>
                  <w:jc w:val="right"/>
                </w:pPr>
              </w:pPrChange>
            </w:pPr>
            <w:ins w:id="16110" w:author="Eboni Mangum" w:date="2026-08-18T12:57:00Z" w16du:dateUtc="2026-08-18T17:57:00Z">
              <w:r>
                <w:rPr>
                  <w:sz w:val="24"/>
                  <w:szCs w:val="24"/>
                </w:rPr>
                <w:t>-</w:t>
              </w:r>
            </w:ins>
          </w:p>
        </w:tc>
      </w:tr>
      <w:tr w:rsidR="003A7254" w:rsidRPr="005D3B68" w14:paraId="2906CFC6" w14:textId="77777777" w:rsidTr="00894B67">
        <w:trPr>
          <w:trHeight w:val="244"/>
          <w:ins w:id="16111" w:author="Eboni Mangum" w:date="2026-07-15T09:13:00Z"/>
        </w:trPr>
        <w:tc>
          <w:tcPr>
            <w:tcW w:w="1065" w:type="dxa"/>
          </w:tcPr>
          <w:p w14:paraId="3C1D882D" w14:textId="77777777" w:rsidR="003A7254" w:rsidRPr="005D3B68" w:rsidRDefault="003A7254" w:rsidP="003A7254">
            <w:pPr>
              <w:pStyle w:val="TableParagraph"/>
              <w:spacing w:line="224" w:lineRule="exact"/>
              <w:ind w:right="44"/>
              <w:jc w:val="center"/>
              <w:rPr>
                <w:ins w:id="16112" w:author="Eboni Mangum" w:date="2026-07-15T09:13:00Z" w16du:dateUtc="2026-07-15T14:13:00Z"/>
                <w:sz w:val="24"/>
                <w:szCs w:val="24"/>
              </w:rPr>
            </w:pPr>
            <w:ins w:id="16113" w:author="Eboni Mangum" w:date="2026-07-15T09:13:00Z" w16du:dateUtc="2026-07-15T14:13:00Z">
              <w:r w:rsidRPr="005D3B68">
                <w:rPr>
                  <w:sz w:val="24"/>
                  <w:szCs w:val="24"/>
                </w:rPr>
                <w:t>MDT 2513</w:t>
              </w:r>
            </w:ins>
          </w:p>
        </w:tc>
        <w:tc>
          <w:tcPr>
            <w:tcW w:w="2880" w:type="dxa"/>
          </w:tcPr>
          <w:p w14:paraId="53FE0654" w14:textId="77777777" w:rsidR="003A7254" w:rsidRPr="005D3B68" w:rsidRDefault="003A7254" w:rsidP="003A7254">
            <w:pPr>
              <w:pStyle w:val="TableParagraph"/>
              <w:spacing w:line="224" w:lineRule="exact"/>
              <w:ind w:left="107"/>
              <w:rPr>
                <w:ins w:id="16114" w:author="Eboni Mangum" w:date="2026-07-15T09:13:00Z" w16du:dateUtc="2026-07-15T14:13:00Z"/>
                <w:sz w:val="24"/>
                <w:szCs w:val="24"/>
              </w:rPr>
            </w:pPr>
            <w:ins w:id="16115" w:author="Eboni Mangum" w:date="2026-07-15T09:13:00Z" w16du:dateUtc="2026-07-15T14:13:00Z">
              <w:r w:rsidRPr="005D3B68">
                <w:rPr>
                  <w:sz w:val="24"/>
                  <w:szCs w:val="24"/>
                </w:rPr>
                <w:t>Digital Photography</w:t>
              </w:r>
            </w:ins>
          </w:p>
        </w:tc>
        <w:tc>
          <w:tcPr>
            <w:tcW w:w="720" w:type="dxa"/>
          </w:tcPr>
          <w:p w14:paraId="5345B881" w14:textId="77777777" w:rsidR="003A7254" w:rsidRPr="005D3B68" w:rsidRDefault="003A7254" w:rsidP="003A7254">
            <w:pPr>
              <w:pStyle w:val="TableParagraph"/>
              <w:spacing w:line="224" w:lineRule="exact"/>
              <w:ind w:right="95"/>
              <w:jc w:val="right"/>
              <w:rPr>
                <w:ins w:id="16116" w:author="Eboni Mangum" w:date="2026-07-15T09:13:00Z" w16du:dateUtc="2026-07-15T14:13:00Z"/>
                <w:spacing w:val="-10"/>
                <w:sz w:val="24"/>
                <w:szCs w:val="24"/>
              </w:rPr>
            </w:pPr>
            <w:ins w:id="16117" w:author="Eboni Mangum" w:date="2026-07-15T09:13:00Z" w16du:dateUtc="2026-07-15T14:13:00Z">
              <w:r w:rsidRPr="005D3B68">
                <w:rPr>
                  <w:spacing w:val="-10"/>
                  <w:sz w:val="24"/>
                  <w:szCs w:val="24"/>
                </w:rPr>
                <w:t>3</w:t>
              </w:r>
            </w:ins>
          </w:p>
        </w:tc>
        <w:tc>
          <w:tcPr>
            <w:tcW w:w="1215" w:type="dxa"/>
          </w:tcPr>
          <w:p w14:paraId="34C40D99" w14:textId="4FBD84B1" w:rsidR="003A7254" w:rsidRPr="005D3B68" w:rsidRDefault="003A7254">
            <w:pPr>
              <w:pStyle w:val="TableParagraph"/>
              <w:spacing w:line="224" w:lineRule="exact"/>
              <w:ind w:left="107"/>
              <w:jc w:val="center"/>
              <w:rPr>
                <w:ins w:id="16118" w:author="Eboni Mangum" w:date="2026-07-15T09:13:00Z" w16du:dateUtc="2026-07-15T14:13:00Z"/>
                <w:sz w:val="24"/>
                <w:szCs w:val="24"/>
              </w:rPr>
              <w:pPrChange w:id="16119" w:author="Eboni Mangum" w:date="2026-08-18T12:57:00Z" w16du:dateUtc="2026-08-18T17:57:00Z">
                <w:pPr>
                  <w:pStyle w:val="TableParagraph"/>
                  <w:spacing w:line="224" w:lineRule="exact"/>
                  <w:ind w:left="107"/>
                </w:pPr>
              </w:pPrChange>
            </w:pPr>
            <w:ins w:id="16120" w:author="Eboni Mangum" w:date="2026-08-18T12:57:00Z" w16du:dateUtc="2026-08-18T17:57:00Z">
              <w:r>
                <w:rPr>
                  <w:rFonts w:ascii="Times New Roman"/>
                  <w:sz w:val="24"/>
                  <w:szCs w:val="24"/>
                </w:rPr>
                <w:t>-</w:t>
              </w:r>
            </w:ins>
          </w:p>
        </w:tc>
        <w:tc>
          <w:tcPr>
            <w:tcW w:w="2851" w:type="dxa"/>
          </w:tcPr>
          <w:p w14:paraId="604A6D2A" w14:textId="3498660C" w:rsidR="003A7254" w:rsidRPr="003A7254" w:rsidRDefault="003A7254">
            <w:pPr>
              <w:pStyle w:val="TableParagraph"/>
              <w:spacing w:line="236" w:lineRule="exact"/>
              <w:ind w:left="302" w:right="288" w:firstLine="55"/>
              <w:jc w:val="center"/>
              <w:rPr>
                <w:ins w:id="16121" w:author="Eboni Mangum" w:date="2026-07-15T09:13:00Z" w16du:dateUtc="2026-07-15T14:13:00Z"/>
                <w:rFonts w:ascii="Times New Roman"/>
                <w:sz w:val="24"/>
                <w:szCs w:val="24"/>
                <w:rPrChange w:id="16122" w:author="Eboni Mangum" w:date="2026-08-18T12:57:00Z" w16du:dateUtc="2026-08-18T17:57:00Z">
                  <w:rPr>
                    <w:ins w:id="16123" w:author="Eboni Mangum" w:date="2026-07-15T09:13:00Z" w16du:dateUtc="2026-07-15T14:13:00Z"/>
                    <w:sz w:val="24"/>
                    <w:szCs w:val="24"/>
                  </w:rPr>
                </w:rPrChange>
              </w:rPr>
              <w:pPrChange w:id="16124" w:author="Eboni Mangum" w:date="2026-08-18T12:57:00Z" w16du:dateUtc="2026-08-18T17:57:00Z">
                <w:pPr>
                  <w:pStyle w:val="TableParagraph"/>
                  <w:spacing w:line="224" w:lineRule="exact"/>
                  <w:ind w:left="105"/>
                </w:pPr>
              </w:pPrChange>
            </w:pPr>
            <w:ins w:id="16125" w:author="Eboni Mangum" w:date="2026-08-18T12:57:00Z" w16du:dateUtc="2026-08-18T17:57:00Z">
              <w:r w:rsidRPr="003A7254">
                <w:rPr>
                  <w:rFonts w:ascii="Times New Roman"/>
                  <w:sz w:val="24"/>
                  <w:szCs w:val="24"/>
                </w:rPr>
                <w:t>-</w:t>
              </w:r>
            </w:ins>
          </w:p>
        </w:tc>
        <w:tc>
          <w:tcPr>
            <w:tcW w:w="807" w:type="dxa"/>
          </w:tcPr>
          <w:p w14:paraId="224AC225" w14:textId="558FBBD7" w:rsidR="003A7254" w:rsidRPr="005D3B68" w:rsidRDefault="003A7254">
            <w:pPr>
              <w:pStyle w:val="TableParagraph"/>
              <w:spacing w:line="224" w:lineRule="exact"/>
              <w:ind w:right="98"/>
              <w:jc w:val="center"/>
              <w:rPr>
                <w:ins w:id="16126" w:author="Eboni Mangum" w:date="2026-07-15T09:13:00Z" w16du:dateUtc="2026-07-15T14:13:00Z"/>
                <w:sz w:val="24"/>
                <w:szCs w:val="24"/>
              </w:rPr>
              <w:pPrChange w:id="16127" w:author="Eboni Mangum" w:date="2026-08-18T12:57:00Z" w16du:dateUtc="2026-08-18T17:57:00Z">
                <w:pPr>
                  <w:pStyle w:val="TableParagraph"/>
                  <w:spacing w:line="224" w:lineRule="exact"/>
                  <w:ind w:right="98"/>
                  <w:jc w:val="right"/>
                </w:pPr>
              </w:pPrChange>
            </w:pPr>
            <w:ins w:id="16128" w:author="Eboni Mangum" w:date="2026-08-18T12:57:00Z" w16du:dateUtc="2026-08-18T17:57:00Z">
              <w:r>
                <w:rPr>
                  <w:sz w:val="24"/>
                  <w:szCs w:val="24"/>
                </w:rPr>
                <w:t>-</w:t>
              </w:r>
            </w:ins>
          </w:p>
        </w:tc>
      </w:tr>
      <w:tr w:rsidR="003A7254" w:rsidRPr="005D3B68" w14:paraId="5407336E" w14:textId="77777777" w:rsidTr="00894B67">
        <w:trPr>
          <w:trHeight w:val="244"/>
          <w:ins w:id="16129" w:author="Eboni Mangum" w:date="2026-07-15T09:13:00Z"/>
        </w:trPr>
        <w:tc>
          <w:tcPr>
            <w:tcW w:w="1065" w:type="dxa"/>
          </w:tcPr>
          <w:p w14:paraId="055D999A" w14:textId="77777777" w:rsidR="003A7254" w:rsidRPr="005D3B68" w:rsidRDefault="003A7254" w:rsidP="003A7254">
            <w:pPr>
              <w:pStyle w:val="TableParagraph"/>
              <w:spacing w:line="224" w:lineRule="exact"/>
              <w:ind w:right="44"/>
              <w:jc w:val="center"/>
              <w:rPr>
                <w:ins w:id="16130" w:author="Eboni Mangum" w:date="2026-07-15T09:13:00Z" w16du:dateUtc="2026-07-15T14:13:00Z"/>
                <w:sz w:val="24"/>
                <w:szCs w:val="24"/>
              </w:rPr>
            </w:pPr>
            <w:ins w:id="16131" w:author="Eboni Mangum" w:date="2026-07-15T09:13:00Z" w16du:dateUtc="2026-07-15T14:13:00Z">
              <w:r w:rsidRPr="005D3B68">
                <w:rPr>
                  <w:sz w:val="24"/>
                  <w:szCs w:val="24"/>
                </w:rPr>
                <w:t>MDT 2614</w:t>
              </w:r>
            </w:ins>
          </w:p>
        </w:tc>
        <w:tc>
          <w:tcPr>
            <w:tcW w:w="2880" w:type="dxa"/>
          </w:tcPr>
          <w:p w14:paraId="72DA6509" w14:textId="77777777" w:rsidR="003A7254" w:rsidRPr="005D3B68" w:rsidRDefault="003A7254" w:rsidP="003A7254">
            <w:pPr>
              <w:pStyle w:val="TableParagraph"/>
              <w:spacing w:line="224" w:lineRule="exact"/>
              <w:ind w:left="107"/>
              <w:rPr>
                <w:ins w:id="16132" w:author="Eboni Mangum" w:date="2026-07-15T09:13:00Z" w16du:dateUtc="2026-07-15T14:13:00Z"/>
                <w:sz w:val="24"/>
                <w:szCs w:val="24"/>
              </w:rPr>
            </w:pPr>
            <w:ins w:id="16133" w:author="Eboni Mangum" w:date="2026-07-15T09:13:00Z" w16du:dateUtc="2026-07-15T14:13:00Z">
              <w:r w:rsidRPr="005D3B68">
                <w:rPr>
                  <w:sz w:val="24"/>
                  <w:szCs w:val="24"/>
                </w:rPr>
                <w:t>Backpack Journalism</w:t>
              </w:r>
            </w:ins>
          </w:p>
        </w:tc>
        <w:tc>
          <w:tcPr>
            <w:tcW w:w="720" w:type="dxa"/>
          </w:tcPr>
          <w:p w14:paraId="3F62FE09" w14:textId="77777777" w:rsidR="003A7254" w:rsidRPr="005D3B68" w:rsidRDefault="003A7254" w:rsidP="003A7254">
            <w:pPr>
              <w:pStyle w:val="TableParagraph"/>
              <w:spacing w:line="224" w:lineRule="exact"/>
              <w:ind w:right="95"/>
              <w:jc w:val="right"/>
              <w:rPr>
                <w:ins w:id="16134" w:author="Eboni Mangum" w:date="2026-07-15T09:13:00Z" w16du:dateUtc="2026-07-15T14:13:00Z"/>
                <w:spacing w:val="-10"/>
                <w:sz w:val="24"/>
                <w:szCs w:val="24"/>
              </w:rPr>
            </w:pPr>
            <w:ins w:id="16135" w:author="Eboni Mangum" w:date="2026-07-15T09:13:00Z" w16du:dateUtc="2026-07-15T14:13:00Z">
              <w:r w:rsidRPr="005D3B68">
                <w:rPr>
                  <w:spacing w:val="-10"/>
                  <w:sz w:val="24"/>
                  <w:szCs w:val="24"/>
                </w:rPr>
                <w:t>4</w:t>
              </w:r>
            </w:ins>
          </w:p>
        </w:tc>
        <w:tc>
          <w:tcPr>
            <w:tcW w:w="1215" w:type="dxa"/>
          </w:tcPr>
          <w:p w14:paraId="53B86B2C" w14:textId="06260D03" w:rsidR="003A7254" w:rsidRPr="005D3B68" w:rsidRDefault="003A7254">
            <w:pPr>
              <w:pStyle w:val="TableParagraph"/>
              <w:spacing w:line="224" w:lineRule="exact"/>
              <w:ind w:left="107"/>
              <w:jc w:val="center"/>
              <w:rPr>
                <w:ins w:id="16136" w:author="Eboni Mangum" w:date="2026-07-15T09:13:00Z" w16du:dateUtc="2026-07-15T14:13:00Z"/>
                <w:sz w:val="24"/>
                <w:szCs w:val="24"/>
              </w:rPr>
              <w:pPrChange w:id="16137" w:author="Eboni Mangum" w:date="2026-08-18T12:57:00Z" w16du:dateUtc="2026-08-18T17:57:00Z">
                <w:pPr>
                  <w:pStyle w:val="TableParagraph"/>
                  <w:spacing w:line="224" w:lineRule="exact"/>
                  <w:ind w:left="107"/>
                </w:pPr>
              </w:pPrChange>
            </w:pPr>
            <w:ins w:id="16138" w:author="Eboni Mangum" w:date="2026-08-18T12:57:00Z" w16du:dateUtc="2026-08-18T17:57:00Z">
              <w:r>
                <w:rPr>
                  <w:rFonts w:ascii="Times New Roman"/>
                  <w:sz w:val="24"/>
                  <w:szCs w:val="24"/>
                </w:rPr>
                <w:t>-</w:t>
              </w:r>
            </w:ins>
          </w:p>
        </w:tc>
        <w:tc>
          <w:tcPr>
            <w:tcW w:w="2851" w:type="dxa"/>
          </w:tcPr>
          <w:p w14:paraId="64F450E5" w14:textId="7CCDE0C3" w:rsidR="003A7254" w:rsidRPr="003A7254" w:rsidRDefault="003A7254">
            <w:pPr>
              <w:pStyle w:val="TableParagraph"/>
              <w:spacing w:line="236" w:lineRule="exact"/>
              <w:ind w:left="302" w:right="288" w:firstLine="55"/>
              <w:jc w:val="center"/>
              <w:rPr>
                <w:ins w:id="16139" w:author="Eboni Mangum" w:date="2026-07-15T09:13:00Z" w16du:dateUtc="2026-07-15T14:13:00Z"/>
                <w:rFonts w:ascii="Times New Roman"/>
                <w:sz w:val="24"/>
                <w:szCs w:val="24"/>
                <w:rPrChange w:id="16140" w:author="Eboni Mangum" w:date="2026-08-18T12:57:00Z" w16du:dateUtc="2026-08-18T17:57:00Z">
                  <w:rPr>
                    <w:ins w:id="16141" w:author="Eboni Mangum" w:date="2026-07-15T09:13:00Z" w16du:dateUtc="2026-07-15T14:13:00Z"/>
                    <w:sz w:val="24"/>
                    <w:szCs w:val="24"/>
                  </w:rPr>
                </w:rPrChange>
              </w:rPr>
              <w:pPrChange w:id="16142" w:author="Eboni Mangum" w:date="2026-08-18T12:57:00Z" w16du:dateUtc="2026-08-18T17:57:00Z">
                <w:pPr>
                  <w:pStyle w:val="TableParagraph"/>
                  <w:spacing w:line="224" w:lineRule="exact"/>
                  <w:ind w:left="105"/>
                </w:pPr>
              </w:pPrChange>
            </w:pPr>
            <w:ins w:id="16143" w:author="Eboni Mangum" w:date="2026-08-18T12:57:00Z" w16du:dateUtc="2026-08-18T17:57:00Z">
              <w:r w:rsidRPr="003A7254">
                <w:rPr>
                  <w:rFonts w:ascii="Times New Roman"/>
                  <w:sz w:val="24"/>
                  <w:szCs w:val="24"/>
                </w:rPr>
                <w:t>-</w:t>
              </w:r>
            </w:ins>
          </w:p>
        </w:tc>
        <w:tc>
          <w:tcPr>
            <w:tcW w:w="807" w:type="dxa"/>
          </w:tcPr>
          <w:p w14:paraId="0BD06033" w14:textId="01348D48" w:rsidR="003A7254" w:rsidRPr="005D3B68" w:rsidRDefault="003A7254">
            <w:pPr>
              <w:pStyle w:val="TableParagraph"/>
              <w:spacing w:line="224" w:lineRule="exact"/>
              <w:ind w:right="98"/>
              <w:jc w:val="center"/>
              <w:rPr>
                <w:ins w:id="16144" w:author="Eboni Mangum" w:date="2026-07-15T09:13:00Z" w16du:dateUtc="2026-07-15T14:13:00Z"/>
                <w:sz w:val="24"/>
                <w:szCs w:val="24"/>
              </w:rPr>
              <w:pPrChange w:id="16145" w:author="Eboni Mangum" w:date="2026-08-18T12:57:00Z" w16du:dateUtc="2026-08-18T17:57:00Z">
                <w:pPr>
                  <w:pStyle w:val="TableParagraph"/>
                  <w:spacing w:line="224" w:lineRule="exact"/>
                  <w:ind w:right="98"/>
                  <w:jc w:val="right"/>
                </w:pPr>
              </w:pPrChange>
            </w:pPr>
            <w:ins w:id="16146" w:author="Eboni Mangum" w:date="2026-08-18T12:57:00Z" w16du:dateUtc="2026-08-18T17:57:00Z">
              <w:r>
                <w:rPr>
                  <w:sz w:val="24"/>
                  <w:szCs w:val="24"/>
                </w:rPr>
                <w:t>-</w:t>
              </w:r>
            </w:ins>
          </w:p>
        </w:tc>
      </w:tr>
      <w:tr w:rsidR="003A7254" w:rsidRPr="005D3B68" w14:paraId="3F93E02E" w14:textId="77777777" w:rsidTr="00894B67">
        <w:trPr>
          <w:trHeight w:val="244"/>
          <w:ins w:id="16147" w:author="Eboni Mangum" w:date="2026-07-15T09:13:00Z"/>
        </w:trPr>
        <w:tc>
          <w:tcPr>
            <w:tcW w:w="1065" w:type="dxa"/>
          </w:tcPr>
          <w:p w14:paraId="334CF7ED" w14:textId="77777777" w:rsidR="003A7254" w:rsidRPr="005D3B68" w:rsidRDefault="003A7254" w:rsidP="003A7254">
            <w:pPr>
              <w:pStyle w:val="TableParagraph"/>
              <w:spacing w:line="224" w:lineRule="exact"/>
              <w:ind w:right="44"/>
              <w:jc w:val="center"/>
              <w:rPr>
                <w:ins w:id="16148" w:author="Eboni Mangum" w:date="2026-07-15T09:13:00Z" w16du:dateUtc="2026-07-15T14:13:00Z"/>
                <w:sz w:val="24"/>
                <w:szCs w:val="24"/>
              </w:rPr>
            </w:pPr>
            <w:ins w:id="16149" w:author="Eboni Mangum" w:date="2026-07-15T09:13:00Z" w16du:dateUtc="2026-07-15T14:13:00Z">
              <w:r w:rsidRPr="005D3B68">
                <w:rPr>
                  <w:sz w:val="24"/>
                  <w:szCs w:val="24"/>
                </w:rPr>
                <w:t>MDT 2624</w:t>
              </w:r>
            </w:ins>
          </w:p>
        </w:tc>
        <w:tc>
          <w:tcPr>
            <w:tcW w:w="2880" w:type="dxa"/>
          </w:tcPr>
          <w:p w14:paraId="2AD00755" w14:textId="77777777" w:rsidR="003A7254" w:rsidRPr="005D3B68" w:rsidRDefault="003A7254" w:rsidP="003A7254">
            <w:pPr>
              <w:pStyle w:val="TableParagraph"/>
              <w:spacing w:line="224" w:lineRule="exact"/>
              <w:ind w:left="107"/>
              <w:rPr>
                <w:ins w:id="16150" w:author="Eboni Mangum" w:date="2026-07-15T09:13:00Z" w16du:dateUtc="2026-07-15T14:13:00Z"/>
                <w:sz w:val="24"/>
                <w:szCs w:val="24"/>
              </w:rPr>
            </w:pPr>
            <w:ins w:id="16151" w:author="Eboni Mangum" w:date="2026-07-15T09:13:00Z" w16du:dateUtc="2026-07-15T14:13:00Z">
              <w:r w:rsidRPr="005D3B68">
                <w:rPr>
                  <w:sz w:val="24"/>
                  <w:szCs w:val="24"/>
                </w:rPr>
                <w:t>Sports Journalism</w:t>
              </w:r>
            </w:ins>
          </w:p>
        </w:tc>
        <w:tc>
          <w:tcPr>
            <w:tcW w:w="720" w:type="dxa"/>
          </w:tcPr>
          <w:p w14:paraId="09B5FF41" w14:textId="77777777" w:rsidR="003A7254" w:rsidRPr="005D3B68" w:rsidRDefault="003A7254" w:rsidP="003A7254">
            <w:pPr>
              <w:pStyle w:val="TableParagraph"/>
              <w:spacing w:line="224" w:lineRule="exact"/>
              <w:ind w:right="95"/>
              <w:jc w:val="right"/>
              <w:rPr>
                <w:ins w:id="16152" w:author="Eboni Mangum" w:date="2026-07-15T09:13:00Z" w16du:dateUtc="2026-07-15T14:13:00Z"/>
                <w:spacing w:val="-10"/>
                <w:sz w:val="24"/>
                <w:szCs w:val="24"/>
              </w:rPr>
            </w:pPr>
            <w:ins w:id="16153" w:author="Eboni Mangum" w:date="2026-07-15T09:13:00Z" w16du:dateUtc="2026-07-15T14:13:00Z">
              <w:r w:rsidRPr="005D3B68">
                <w:rPr>
                  <w:spacing w:val="-10"/>
                  <w:sz w:val="24"/>
                  <w:szCs w:val="24"/>
                </w:rPr>
                <w:t>4</w:t>
              </w:r>
            </w:ins>
          </w:p>
        </w:tc>
        <w:tc>
          <w:tcPr>
            <w:tcW w:w="1215" w:type="dxa"/>
          </w:tcPr>
          <w:p w14:paraId="260E1D02" w14:textId="581CC11F" w:rsidR="003A7254" w:rsidRPr="005D3B68" w:rsidRDefault="003A7254">
            <w:pPr>
              <w:pStyle w:val="TableParagraph"/>
              <w:spacing w:line="224" w:lineRule="exact"/>
              <w:ind w:left="107"/>
              <w:jc w:val="center"/>
              <w:rPr>
                <w:ins w:id="16154" w:author="Eboni Mangum" w:date="2026-07-15T09:13:00Z" w16du:dateUtc="2026-07-15T14:13:00Z"/>
                <w:sz w:val="24"/>
                <w:szCs w:val="24"/>
              </w:rPr>
              <w:pPrChange w:id="16155" w:author="Eboni Mangum" w:date="2026-08-18T12:57:00Z" w16du:dateUtc="2026-08-18T17:57:00Z">
                <w:pPr>
                  <w:pStyle w:val="TableParagraph"/>
                  <w:spacing w:line="224" w:lineRule="exact"/>
                  <w:ind w:left="107"/>
                </w:pPr>
              </w:pPrChange>
            </w:pPr>
            <w:ins w:id="16156" w:author="Eboni Mangum" w:date="2026-08-18T12:57:00Z" w16du:dateUtc="2026-08-18T17:57:00Z">
              <w:r>
                <w:rPr>
                  <w:rFonts w:ascii="Times New Roman"/>
                  <w:sz w:val="24"/>
                  <w:szCs w:val="24"/>
                </w:rPr>
                <w:t>-</w:t>
              </w:r>
            </w:ins>
          </w:p>
        </w:tc>
        <w:tc>
          <w:tcPr>
            <w:tcW w:w="2851" w:type="dxa"/>
          </w:tcPr>
          <w:p w14:paraId="067B98A4" w14:textId="6229A46B" w:rsidR="003A7254" w:rsidRPr="003A7254" w:rsidRDefault="003A7254">
            <w:pPr>
              <w:pStyle w:val="TableParagraph"/>
              <w:spacing w:line="236" w:lineRule="exact"/>
              <w:ind w:left="302" w:right="288" w:firstLine="55"/>
              <w:jc w:val="center"/>
              <w:rPr>
                <w:ins w:id="16157" w:author="Eboni Mangum" w:date="2026-07-15T09:13:00Z" w16du:dateUtc="2026-07-15T14:13:00Z"/>
                <w:rFonts w:ascii="Times New Roman"/>
                <w:sz w:val="24"/>
                <w:szCs w:val="24"/>
                <w:rPrChange w:id="16158" w:author="Eboni Mangum" w:date="2026-08-18T12:57:00Z" w16du:dateUtc="2026-08-18T17:57:00Z">
                  <w:rPr>
                    <w:ins w:id="16159" w:author="Eboni Mangum" w:date="2026-07-15T09:13:00Z" w16du:dateUtc="2026-07-15T14:13:00Z"/>
                    <w:sz w:val="24"/>
                    <w:szCs w:val="24"/>
                  </w:rPr>
                </w:rPrChange>
              </w:rPr>
              <w:pPrChange w:id="16160" w:author="Eboni Mangum" w:date="2026-08-18T12:57:00Z" w16du:dateUtc="2026-08-18T17:57:00Z">
                <w:pPr>
                  <w:pStyle w:val="TableParagraph"/>
                  <w:spacing w:line="224" w:lineRule="exact"/>
                  <w:ind w:left="105"/>
                </w:pPr>
              </w:pPrChange>
            </w:pPr>
            <w:ins w:id="16161" w:author="Eboni Mangum" w:date="2026-08-18T12:57:00Z" w16du:dateUtc="2026-08-18T17:57:00Z">
              <w:r w:rsidRPr="003A7254">
                <w:rPr>
                  <w:rFonts w:ascii="Times New Roman"/>
                  <w:sz w:val="24"/>
                  <w:szCs w:val="24"/>
                </w:rPr>
                <w:t>-</w:t>
              </w:r>
            </w:ins>
          </w:p>
        </w:tc>
        <w:tc>
          <w:tcPr>
            <w:tcW w:w="807" w:type="dxa"/>
          </w:tcPr>
          <w:p w14:paraId="4E9B86EC" w14:textId="72958039" w:rsidR="003A7254" w:rsidRPr="005D3B68" w:rsidRDefault="003A7254">
            <w:pPr>
              <w:pStyle w:val="TableParagraph"/>
              <w:spacing w:line="224" w:lineRule="exact"/>
              <w:ind w:right="98"/>
              <w:jc w:val="center"/>
              <w:rPr>
                <w:ins w:id="16162" w:author="Eboni Mangum" w:date="2026-07-15T09:13:00Z" w16du:dateUtc="2026-07-15T14:13:00Z"/>
                <w:sz w:val="24"/>
                <w:szCs w:val="24"/>
              </w:rPr>
              <w:pPrChange w:id="16163" w:author="Eboni Mangum" w:date="2026-08-18T12:57:00Z" w16du:dateUtc="2026-08-18T17:57:00Z">
                <w:pPr>
                  <w:pStyle w:val="TableParagraph"/>
                  <w:spacing w:line="224" w:lineRule="exact"/>
                  <w:ind w:right="98"/>
                  <w:jc w:val="right"/>
                </w:pPr>
              </w:pPrChange>
            </w:pPr>
            <w:ins w:id="16164" w:author="Eboni Mangum" w:date="2026-08-18T12:57:00Z" w16du:dateUtc="2026-08-18T17:57:00Z">
              <w:r>
                <w:rPr>
                  <w:sz w:val="24"/>
                  <w:szCs w:val="24"/>
                </w:rPr>
                <w:t>-</w:t>
              </w:r>
            </w:ins>
          </w:p>
        </w:tc>
      </w:tr>
      <w:tr w:rsidR="003A7254" w:rsidRPr="005D3B68" w14:paraId="6D077CBD" w14:textId="77777777" w:rsidTr="00894B67">
        <w:trPr>
          <w:trHeight w:val="243"/>
          <w:ins w:id="16165" w:author="Eboni Mangum" w:date="2026-07-15T09:13:00Z"/>
        </w:trPr>
        <w:tc>
          <w:tcPr>
            <w:tcW w:w="1065" w:type="dxa"/>
          </w:tcPr>
          <w:p w14:paraId="270C1363" w14:textId="77777777" w:rsidR="003A7254" w:rsidRPr="005D3B68" w:rsidRDefault="003A7254" w:rsidP="003A7254">
            <w:pPr>
              <w:pStyle w:val="TableParagraph"/>
              <w:spacing w:line="224" w:lineRule="exact"/>
              <w:ind w:right="44"/>
              <w:jc w:val="center"/>
              <w:rPr>
                <w:ins w:id="16166" w:author="Eboni Mangum" w:date="2026-07-15T09:13:00Z" w16du:dateUtc="2026-07-15T14:13:00Z"/>
                <w:sz w:val="24"/>
                <w:szCs w:val="24"/>
              </w:rPr>
            </w:pPr>
            <w:ins w:id="16167" w:author="Eboni Mangum" w:date="2026-07-15T09:13:00Z" w16du:dateUtc="2026-07-15T14:13:00Z">
              <w:r w:rsidRPr="005D3B68">
                <w:rPr>
                  <w:sz w:val="24"/>
                  <w:szCs w:val="24"/>
                </w:rPr>
                <w:t>MDT 2813</w:t>
              </w:r>
            </w:ins>
          </w:p>
        </w:tc>
        <w:tc>
          <w:tcPr>
            <w:tcW w:w="2880" w:type="dxa"/>
          </w:tcPr>
          <w:p w14:paraId="15508C2B" w14:textId="77777777" w:rsidR="003A7254" w:rsidRPr="005D3B68" w:rsidRDefault="003A7254" w:rsidP="003A7254">
            <w:pPr>
              <w:pStyle w:val="TableParagraph"/>
              <w:spacing w:line="224" w:lineRule="exact"/>
              <w:ind w:left="107"/>
              <w:rPr>
                <w:ins w:id="16168" w:author="Eboni Mangum" w:date="2026-07-15T09:13:00Z" w16du:dateUtc="2026-07-15T14:13:00Z"/>
                <w:sz w:val="24"/>
                <w:szCs w:val="24"/>
              </w:rPr>
            </w:pPr>
            <w:ins w:id="16169" w:author="Eboni Mangum" w:date="2026-07-15T09:13:00Z" w16du:dateUtc="2026-07-15T14:13:00Z">
              <w:r w:rsidRPr="005D3B68">
                <w:rPr>
                  <w:sz w:val="24"/>
                  <w:szCs w:val="24"/>
                </w:rPr>
                <w:t>Broadcast Assistantship III</w:t>
              </w:r>
            </w:ins>
          </w:p>
        </w:tc>
        <w:tc>
          <w:tcPr>
            <w:tcW w:w="720" w:type="dxa"/>
          </w:tcPr>
          <w:p w14:paraId="4E1E00DF" w14:textId="77777777" w:rsidR="003A7254" w:rsidRPr="005D3B68" w:rsidRDefault="003A7254" w:rsidP="003A7254">
            <w:pPr>
              <w:pStyle w:val="TableParagraph"/>
              <w:spacing w:line="224" w:lineRule="exact"/>
              <w:ind w:right="95"/>
              <w:jc w:val="right"/>
              <w:rPr>
                <w:ins w:id="16170" w:author="Eboni Mangum" w:date="2026-07-15T09:13:00Z" w16du:dateUtc="2026-07-15T14:13:00Z"/>
                <w:spacing w:val="-10"/>
                <w:sz w:val="24"/>
                <w:szCs w:val="24"/>
              </w:rPr>
            </w:pPr>
            <w:ins w:id="16171" w:author="Eboni Mangum" w:date="2026-07-15T09:13:00Z" w16du:dateUtc="2026-07-15T14:13:00Z">
              <w:r w:rsidRPr="005D3B68">
                <w:rPr>
                  <w:spacing w:val="-10"/>
                  <w:sz w:val="24"/>
                  <w:szCs w:val="24"/>
                </w:rPr>
                <w:t>3</w:t>
              </w:r>
            </w:ins>
          </w:p>
        </w:tc>
        <w:tc>
          <w:tcPr>
            <w:tcW w:w="1215" w:type="dxa"/>
          </w:tcPr>
          <w:p w14:paraId="70144E24" w14:textId="6C65055D" w:rsidR="003A7254" w:rsidRPr="005D3B68" w:rsidRDefault="003A7254">
            <w:pPr>
              <w:pStyle w:val="TableParagraph"/>
              <w:spacing w:line="223" w:lineRule="exact"/>
              <w:ind w:left="107"/>
              <w:jc w:val="center"/>
              <w:rPr>
                <w:ins w:id="16172" w:author="Eboni Mangum" w:date="2026-07-15T09:13:00Z" w16du:dateUtc="2026-07-15T14:13:00Z"/>
                <w:sz w:val="24"/>
                <w:szCs w:val="24"/>
              </w:rPr>
              <w:pPrChange w:id="16173" w:author="Eboni Mangum" w:date="2026-08-18T12:57:00Z" w16du:dateUtc="2026-08-18T17:57:00Z">
                <w:pPr>
                  <w:pStyle w:val="TableParagraph"/>
                  <w:spacing w:line="223" w:lineRule="exact"/>
                  <w:ind w:left="107"/>
                </w:pPr>
              </w:pPrChange>
            </w:pPr>
            <w:ins w:id="16174" w:author="Eboni Mangum" w:date="2026-08-18T12:57:00Z" w16du:dateUtc="2026-08-18T17:57:00Z">
              <w:r>
                <w:rPr>
                  <w:rFonts w:ascii="Times New Roman"/>
                  <w:sz w:val="24"/>
                  <w:szCs w:val="24"/>
                </w:rPr>
                <w:t>-</w:t>
              </w:r>
            </w:ins>
          </w:p>
        </w:tc>
        <w:tc>
          <w:tcPr>
            <w:tcW w:w="2851" w:type="dxa"/>
          </w:tcPr>
          <w:p w14:paraId="5606A0D4" w14:textId="7A8BA7F5" w:rsidR="003A7254" w:rsidRPr="003A7254" w:rsidRDefault="003A7254">
            <w:pPr>
              <w:pStyle w:val="TableParagraph"/>
              <w:spacing w:line="236" w:lineRule="exact"/>
              <w:ind w:left="302" w:right="288" w:firstLine="55"/>
              <w:jc w:val="center"/>
              <w:rPr>
                <w:ins w:id="16175" w:author="Eboni Mangum" w:date="2026-07-15T09:13:00Z" w16du:dateUtc="2026-07-15T14:13:00Z"/>
                <w:rFonts w:ascii="Times New Roman"/>
                <w:sz w:val="24"/>
                <w:szCs w:val="24"/>
                <w:rPrChange w:id="16176" w:author="Eboni Mangum" w:date="2026-08-18T12:57:00Z" w16du:dateUtc="2026-08-18T17:57:00Z">
                  <w:rPr>
                    <w:ins w:id="16177" w:author="Eboni Mangum" w:date="2026-07-15T09:13:00Z" w16du:dateUtc="2026-07-15T14:13:00Z"/>
                    <w:sz w:val="24"/>
                    <w:szCs w:val="24"/>
                  </w:rPr>
                </w:rPrChange>
              </w:rPr>
              <w:pPrChange w:id="16178" w:author="Eboni Mangum" w:date="2026-08-18T12:57:00Z" w16du:dateUtc="2026-08-18T17:57:00Z">
                <w:pPr>
                  <w:pStyle w:val="TableParagraph"/>
                  <w:spacing w:line="223" w:lineRule="exact"/>
                  <w:ind w:left="105"/>
                </w:pPr>
              </w:pPrChange>
            </w:pPr>
            <w:ins w:id="16179" w:author="Eboni Mangum" w:date="2026-08-18T12:57:00Z" w16du:dateUtc="2026-08-18T17:57:00Z">
              <w:r w:rsidRPr="003A7254">
                <w:rPr>
                  <w:rFonts w:ascii="Times New Roman"/>
                  <w:sz w:val="24"/>
                  <w:szCs w:val="24"/>
                </w:rPr>
                <w:t>-</w:t>
              </w:r>
            </w:ins>
          </w:p>
        </w:tc>
        <w:tc>
          <w:tcPr>
            <w:tcW w:w="807" w:type="dxa"/>
          </w:tcPr>
          <w:p w14:paraId="5754D8A1" w14:textId="5AB766DA" w:rsidR="003A7254" w:rsidRPr="005D3B68" w:rsidRDefault="003A7254">
            <w:pPr>
              <w:pStyle w:val="TableParagraph"/>
              <w:spacing w:line="223" w:lineRule="exact"/>
              <w:ind w:right="98"/>
              <w:jc w:val="center"/>
              <w:rPr>
                <w:ins w:id="16180" w:author="Eboni Mangum" w:date="2026-07-15T09:13:00Z" w16du:dateUtc="2026-07-15T14:13:00Z"/>
                <w:sz w:val="24"/>
                <w:szCs w:val="24"/>
              </w:rPr>
              <w:pPrChange w:id="16181" w:author="Eboni Mangum" w:date="2026-08-18T12:57:00Z" w16du:dateUtc="2026-08-18T17:57:00Z">
                <w:pPr>
                  <w:pStyle w:val="TableParagraph"/>
                  <w:spacing w:line="223" w:lineRule="exact"/>
                  <w:ind w:right="98"/>
                  <w:jc w:val="right"/>
                </w:pPr>
              </w:pPrChange>
            </w:pPr>
            <w:ins w:id="16182" w:author="Eboni Mangum" w:date="2026-08-18T12:57:00Z" w16du:dateUtc="2026-08-18T17:57:00Z">
              <w:r>
                <w:rPr>
                  <w:sz w:val="24"/>
                  <w:szCs w:val="24"/>
                </w:rPr>
                <w:t>-</w:t>
              </w:r>
            </w:ins>
          </w:p>
        </w:tc>
      </w:tr>
      <w:tr w:rsidR="003A7254" w:rsidRPr="005D3B68" w14:paraId="3FC36142" w14:textId="77777777" w:rsidTr="00894B67">
        <w:trPr>
          <w:trHeight w:val="244"/>
          <w:ins w:id="16183" w:author="Eboni Mangum" w:date="2026-07-15T09:13:00Z"/>
        </w:trPr>
        <w:tc>
          <w:tcPr>
            <w:tcW w:w="1065" w:type="dxa"/>
          </w:tcPr>
          <w:p w14:paraId="53496036" w14:textId="77777777" w:rsidR="003A7254" w:rsidRPr="005D3B68" w:rsidRDefault="003A7254" w:rsidP="003A7254">
            <w:pPr>
              <w:pStyle w:val="TableParagraph"/>
              <w:spacing w:line="224" w:lineRule="exact"/>
              <w:ind w:right="44"/>
              <w:jc w:val="center"/>
              <w:rPr>
                <w:ins w:id="16184" w:author="Eboni Mangum" w:date="2026-07-15T09:13:00Z" w16du:dateUtc="2026-07-15T14:13:00Z"/>
                <w:sz w:val="24"/>
                <w:szCs w:val="24"/>
              </w:rPr>
            </w:pPr>
            <w:ins w:id="16185" w:author="Eboni Mangum" w:date="2026-07-15T09:13:00Z" w16du:dateUtc="2026-07-15T14:13:00Z">
              <w:r w:rsidRPr="005D3B68">
                <w:rPr>
                  <w:sz w:val="24"/>
                  <w:szCs w:val="24"/>
                </w:rPr>
                <w:t>MDT 2823</w:t>
              </w:r>
            </w:ins>
          </w:p>
        </w:tc>
        <w:tc>
          <w:tcPr>
            <w:tcW w:w="2880" w:type="dxa"/>
          </w:tcPr>
          <w:p w14:paraId="40FCD3B4" w14:textId="77777777" w:rsidR="003A7254" w:rsidRPr="005D3B68" w:rsidRDefault="003A7254" w:rsidP="003A7254">
            <w:pPr>
              <w:pStyle w:val="TableParagraph"/>
              <w:spacing w:line="224" w:lineRule="exact"/>
              <w:ind w:left="107"/>
              <w:rPr>
                <w:ins w:id="16186" w:author="Eboni Mangum" w:date="2026-07-15T09:13:00Z" w16du:dateUtc="2026-07-15T14:13:00Z"/>
                <w:sz w:val="24"/>
                <w:szCs w:val="24"/>
              </w:rPr>
            </w:pPr>
            <w:ins w:id="16187" w:author="Eboni Mangum" w:date="2026-07-15T09:13:00Z" w16du:dateUtc="2026-07-15T14:13:00Z">
              <w:r w:rsidRPr="005D3B68">
                <w:rPr>
                  <w:sz w:val="24"/>
                  <w:szCs w:val="24"/>
                </w:rPr>
                <w:t>Broadcast Assistantship IV</w:t>
              </w:r>
            </w:ins>
          </w:p>
        </w:tc>
        <w:tc>
          <w:tcPr>
            <w:tcW w:w="720" w:type="dxa"/>
          </w:tcPr>
          <w:p w14:paraId="3E52834C" w14:textId="77777777" w:rsidR="003A7254" w:rsidRPr="005D3B68" w:rsidRDefault="003A7254" w:rsidP="003A7254">
            <w:pPr>
              <w:pStyle w:val="TableParagraph"/>
              <w:spacing w:line="224" w:lineRule="exact"/>
              <w:ind w:right="95"/>
              <w:jc w:val="right"/>
              <w:rPr>
                <w:ins w:id="16188" w:author="Eboni Mangum" w:date="2026-07-15T09:13:00Z" w16du:dateUtc="2026-07-15T14:13:00Z"/>
                <w:spacing w:val="-10"/>
                <w:sz w:val="24"/>
                <w:szCs w:val="24"/>
              </w:rPr>
            </w:pPr>
            <w:ins w:id="16189" w:author="Eboni Mangum" w:date="2026-07-15T09:13:00Z" w16du:dateUtc="2026-07-15T14:13:00Z">
              <w:r w:rsidRPr="005D3B68">
                <w:rPr>
                  <w:spacing w:val="-10"/>
                  <w:sz w:val="24"/>
                  <w:szCs w:val="24"/>
                </w:rPr>
                <w:t>3</w:t>
              </w:r>
            </w:ins>
          </w:p>
        </w:tc>
        <w:tc>
          <w:tcPr>
            <w:tcW w:w="1215" w:type="dxa"/>
          </w:tcPr>
          <w:p w14:paraId="7E83CB74" w14:textId="48F194FB" w:rsidR="003A7254" w:rsidRPr="005D3B68" w:rsidRDefault="003A7254">
            <w:pPr>
              <w:pStyle w:val="TableParagraph"/>
              <w:spacing w:line="224" w:lineRule="exact"/>
              <w:ind w:left="107"/>
              <w:jc w:val="center"/>
              <w:rPr>
                <w:ins w:id="16190" w:author="Eboni Mangum" w:date="2026-07-15T09:13:00Z" w16du:dateUtc="2026-07-15T14:13:00Z"/>
                <w:sz w:val="24"/>
                <w:szCs w:val="24"/>
              </w:rPr>
              <w:pPrChange w:id="16191" w:author="Eboni Mangum" w:date="2026-08-18T12:57:00Z" w16du:dateUtc="2026-08-18T17:57:00Z">
                <w:pPr>
                  <w:pStyle w:val="TableParagraph"/>
                  <w:spacing w:line="224" w:lineRule="exact"/>
                  <w:ind w:left="107"/>
                </w:pPr>
              </w:pPrChange>
            </w:pPr>
            <w:ins w:id="16192" w:author="Eboni Mangum" w:date="2026-08-18T12:57:00Z" w16du:dateUtc="2026-08-18T17:57:00Z">
              <w:r>
                <w:rPr>
                  <w:rFonts w:ascii="Times New Roman"/>
                  <w:sz w:val="24"/>
                  <w:szCs w:val="24"/>
                </w:rPr>
                <w:t>-</w:t>
              </w:r>
            </w:ins>
          </w:p>
        </w:tc>
        <w:tc>
          <w:tcPr>
            <w:tcW w:w="2851" w:type="dxa"/>
          </w:tcPr>
          <w:p w14:paraId="212120F8" w14:textId="76ED4E93" w:rsidR="003A7254" w:rsidRPr="003A7254" w:rsidRDefault="003A7254">
            <w:pPr>
              <w:pStyle w:val="TableParagraph"/>
              <w:spacing w:line="236" w:lineRule="exact"/>
              <w:ind w:left="302" w:right="288" w:firstLine="55"/>
              <w:jc w:val="center"/>
              <w:rPr>
                <w:ins w:id="16193" w:author="Eboni Mangum" w:date="2026-07-15T09:13:00Z" w16du:dateUtc="2026-07-15T14:13:00Z"/>
                <w:rFonts w:ascii="Times New Roman"/>
                <w:sz w:val="24"/>
                <w:szCs w:val="24"/>
                <w:rPrChange w:id="16194" w:author="Eboni Mangum" w:date="2026-08-18T12:57:00Z" w16du:dateUtc="2026-08-18T17:57:00Z">
                  <w:rPr>
                    <w:ins w:id="16195" w:author="Eboni Mangum" w:date="2026-07-15T09:13:00Z" w16du:dateUtc="2026-07-15T14:13:00Z"/>
                    <w:sz w:val="24"/>
                    <w:szCs w:val="24"/>
                  </w:rPr>
                </w:rPrChange>
              </w:rPr>
              <w:pPrChange w:id="16196" w:author="Eboni Mangum" w:date="2026-08-18T12:57:00Z" w16du:dateUtc="2026-08-18T17:57:00Z">
                <w:pPr>
                  <w:pStyle w:val="TableParagraph"/>
                  <w:spacing w:line="224" w:lineRule="exact"/>
                  <w:ind w:left="105"/>
                </w:pPr>
              </w:pPrChange>
            </w:pPr>
            <w:ins w:id="16197" w:author="Eboni Mangum" w:date="2026-08-18T12:57:00Z" w16du:dateUtc="2026-08-18T17:57:00Z">
              <w:r w:rsidRPr="003A7254">
                <w:rPr>
                  <w:rFonts w:ascii="Times New Roman"/>
                  <w:sz w:val="24"/>
                  <w:szCs w:val="24"/>
                </w:rPr>
                <w:t>-</w:t>
              </w:r>
            </w:ins>
          </w:p>
        </w:tc>
        <w:tc>
          <w:tcPr>
            <w:tcW w:w="807" w:type="dxa"/>
          </w:tcPr>
          <w:p w14:paraId="0EFA9F71" w14:textId="08EC651A" w:rsidR="003A7254" w:rsidRPr="005D3B68" w:rsidRDefault="003A7254">
            <w:pPr>
              <w:pStyle w:val="TableParagraph"/>
              <w:spacing w:line="224" w:lineRule="exact"/>
              <w:ind w:right="98"/>
              <w:jc w:val="center"/>
              <w:rPr>
                <w:ins w:id="16198" w:author="Eboni Mangum" w:date="2026-07-15T09:13:00Z" w16du:dateUtc="2026-07-15T14:13:00Z"/>
                <w:sz w:val="24"/>
                <w:szCs w:val="24"/>
              </w:rPr>
              <w:pPrChange w:id="16199" w:author="Eboni Mangum" w:date="2026-08-18T12:57:00Z" w16du:dateUtc="2026-08-18T17:57:00Z">
                <w:pPr>
                  <w:pStyle w:val="TableParagraph"/>
                  <w:spacing w:line="224" w:lineRule="exact"/>
                  <w:ind w:right="98"/>
                  <w:jc w:val="right"/>
                </w:pPr>
              </w:pPrChange>
            </w:pPr>
            <w:ins w:id="16200" w:author="Eboni Mangum" w:date="2026-08-18T12:57:00Z" w16du:dateUtc="2026-08-18T17:57:00Z">
              <w:r>
                <w:rPr>
                  <w:sz w:val="24"/>
                  <w:szCs w:val="24"/>
                </w:rPr>
                <w:t>-</w:t>
              </w:r>
            </w:ins>
          </w:p>
        </w:tc>
      </w:tr>
    </w:tbl>
    <w:p w14:paraId="4A9F3971" w14:textId="5FDAE689" w:rsidR="00BA1355" w:rsidRPr="00065508" w:rsidRDefault="00BA1355">
      <w:pPr>
        <w:jc w:val="center"/>
        <w:rPr>
          <w:ins w:id="16201" w:author="Eboni Mangum" w:date="2025-02-10T15:03:00Z"/>
          <w:szCs w:val="24"/>
          <w:rPrChange w:id="16202" w:author="Eboni Mangum" w:date="2026-07-15T09:07:00Z" w16du:dateUtc="2026-07-15T14:07:00Z">
            <w:rPr>
              <w:ins w:id="16203" w:author="Eboni Mangum" w:date="2025-02-10T15:03:00Z"/>
              <w:rFonts w:ascii="Cambria"/>
            </w:rPr>
          </w:rPrChange>
        </w:rPr>
        <w:pPrChange w:id="16204" w:author="Eboni Mangum" w:date="2026-07-15T09:07:00Z" w16du:dateUtc="2026-07-15T14:07:00Z">
          <w:pPr>
            <w:pStyle w:val="Heading2"/>
            <w:spacing w:before="79"/>
            <w:ind w:left="370"/>
          </w:pPr>
        </w:pPrChange>
      </w:pPr>
    </w:p>
    <w:p w14:paraId="596B6E4E" w14:textId="77777777" w:rsidR="00BA1355" w:rsidRDefault="00BA1355">
      <w:pPr>
        <w:rPr>
          <w:ins w:id="16205" w:author="Eboni Mangum" w:date="2025-02-10T15:03:00Z"/>
          <w:rFonts w:ascii="Cambria"/>
          <w:b/>
          <w:bCs/>
          <w:sz w:val="20"/>
          <w:szCs w:val="20"/>
        </w:rPr>
      </w:pPr>
      <w:ins w:id="16206" w:author="Eboni Mangum" w:date="2025-02-10T15:03:00Z">
        <w:r>
          <w:rPr>
            <w:rFonts w:ascii="Cambria"/>
          </w:rPr>
          <w:br w:type="page"/>
        </w:r>
      </w:ins>
    </w:p>
    <w:p w14:paraId="09738067" w14:textId="77777777" w:rsidR="002A065E" w:rsidRPr="00E02699" w:rsidRDefault="0064702D">
      <w:pPr>
        <w:pStyle w:val="Heading1"/>
        <w:pPrChange w:id="16207" w:author="Eboni Mangum" w:date="2026-07-15T09:05:00Z" w16du:dateUtc="2026-07-15T14:05:00Z">
          <w:pPr>
            <w:pStyle w:val="Heading2"/>
            <w:spacing w:before="79"/>
            <w:ind w:left="370"/>
          </w:pPr>
        </w:pPrChange>
      </w:pPr>
      <w:bookmarkStart w:id="16208" w:name="_Toc235000715"/>
      <w:r w:rsidRPr="00065508">
        <w:rPr>
          <w:rPrChange w:id="16209" w:author="Eboni Mangum" w:date="2026-07-15T09:05:00Z" w16du:dateUtc="2026-07-15T14:05:00Z">
            <w:rPr>
              <w:b w:val="0"/>
              <w:bCs w:val="0"/>
              <w:sz w:val="20"/>
            </w:rPr>
          </w:rPrChange>
        </w:rPr>
        <w:lastRenderedPageBreak/>
        <w:t>Appendix</w:t>
      </w:r>
      <w:r w:rsidRPr="00065508">
        <w:rPr>
          <w:rPrChange w:id="16210" w:author="Eboni Mangum" w:date="2026-07-15T09:05:00Z" w16du:dateUtc="2026-07-15T14:05:00Z">
            <w:rPr>
              <w:b w:val="0"/>
              <w:bCs w:val="0"/>
              <w:spacing w:val="-7"/>
              <w:sz w:val="20"/>
            </w:rPr>
          </w:rPrChange>
        </w:rPr>
        <w:t xml:space="preserve"> D: Recommended Textbook List</w:t>
      </w:r>
      <w:bookmarkEnd w:id="16208"/>
    </w:p>
    <w:p w14:paraId="0AC8E4E5" w14:textId="77777777" w:rsidR="00065508" w:rsidRPr="00BB186A" w:rsidRDefault="00065508">
      <w:pPr>
        <w:pStyle w:val="TableParagraph"/>
        <w:spacing w:line="438" w:lineRule="exact"/>
        <w:ind w:left="21" w:right="1"/>
        <w:jc w:val="center"/>
        <w:rPr>
          <w:ins w:id="16211" w:author="Eboni Mangum" w:date="2026-07-15T09:05:00Z" w16du:dateUtc="2026-07-15T14:05:00Z"/>
          <w:rFonts w:ascii="Cambria"/>
          <w:b/>
          <w:sz w:val="32"/>
        </w:rPr>
      </w:pPr>
      <w:ins w:id="16212" w:author="Eboni Mangum" w:date="2026-07-15T09:05:00Z" w16du:dateUtc="2026-07-15T14:05:00Z">
        <w:r w:rsidRPr="00BB186A">
          <w:rPr>
            <w:rFonts w:ascii="Cambria"/>
            <w:b/>
            <w:sz w:val="32"/>
          </w:rPr>
          <w:t>Recommended Media Production Technology Textbook Lists</w:t>
        </w:r>
      </w:ins>
    </w:p>
    <w:p w14:paraId="2F11AFA2" w14:textId="5801DFC9" w:rsidR="002A065E" w:rsidRPr="00065508" w:rsidRDefault="00065508">
      <w:pPr>
        <w:pStyle w:val="BodyText"/>
        <w:spacing w:before="11"/>
        <w:jc w:val="center"/>
        <w:rPr>
          <w:rFonts w:ascii="Cambria"/>
          <w:b/>
          <w:sz w:val="32"/>
          <w:szCs w:val="24"/>
          <w:rPrChange w:id="16213" w:author="Eboni Mangum" w:date="2026-07-15T09:06:00Z" w16du:dateUtc="2026-07-15T14:06:00Z">
            <w:rPr>
              <w:rFonts w:ascii="Cambria"/>
              <w:b/>
            </w:rPr>
          </w:rPrChange>
        </w:rPr>
        <w:pPrChange w:id="16214" w:author="Eboni Mangum" w:date="2026-07-15T09:05:00Z" w16du:dateUtc="2026-07-15T14:05:00Z">
          <w:pPr>
            <w:pStyle w:val="BodyText"/>
            <w:spacing w:before="11"/>
          </w:pPr>
        </w:pPrChange>
      </w:pPr>
      <w:ins w:id="16215" w:author="Eboni Mangum" w:date="2026-07-15T09:05:00Z" w16du:dateUtc="2026-07-15T14:05:00Z">
        <w:r w:rsidRPr="00065508">
          <w:rPr>
            <w:b/>
            <w:szCs w:val="24"/>
            <w:rPrChange w:id="16216" w:author="Eboni Mangum" w:date="2026-07-15T09:06:00Z" w16du:dateUtc="2026-07-15T14:06:00Z">
              <w:rPr>
                <w:b/>
                <w:sz w:val="20"/>
              </w:rPr>
            </w:rPrChange>
          </w:rPr>
          <w:t>CIP:</w:t>
        </w:r>
        <w:r w:rsidRPr="00065508">
          <w:rPr>
            <w:b/>
            <w:spacing w:val="2"/>
            <w:szCs w:val="24"/>
            <w:rPrChange w:id="16217" w:author="Eboni Mangum" w:date="2026-07-15T09:06:00Z" w16du:dateUtc="2026-07-15T14:06:00Z">
              <w:rPr>
                <w:b/>
                <w:spacing w:val="2"/>
                <w:sz w:val="20"/>
              </w:rPr>
            </w:rPrChange>
          </w:rPr>
          <w:t xml:space="preserve"> </w:t>
        </w:r>
        <w:r w:rsidRPr="00065508">
          <w:rPr>
            <w:b/>
            <w:szCs w:val="24"/>
            <w:rPrChange w:id="16218" w:author="Eboni Mangum" w:date="2026-07-15T09:06:00Z" w16du:dateUtc="2026-07-15T14:06:00Z">
              <w:rPr>
                <w:b/>
                <w:sz w:val="20"/>
              </w:rPr>
            </w:rPrChange>
          </w:rPr>
          <w:t>10.0202</w:t>
        </w:r>
        <w:r w:rsidRPr="00065508">
          <w:rPr>
            <w:b/>
            <w:spacing w:val="58"/>
            <w:w w:val="150"/>
            <w:szCs w:val="24"/>
            <w:rPrChange w:id="16219" w:author="Eboni Mangum" w:date="2026-07-15T09:06:00Z" w16du:dateUtc="2026-07-15T14:06:00Z">
              <w:rPr>
                <w:b/>
                <w:spacing w:val="58"/>
                <w:w w:val="150"/>
                <w:sz w:val="20"/>
              </w:rPr>
            </w:rPrChange>
          </w:rPr>
          <w:t xml:space="preserve"> </w:t>
        </w:r>
        <w:r w:rsidRPr="00065508">
          <w:rPr>
            <w:rFonts w:ascii="Cambria"/>
            <w:b/>
            <w:szCs w:val="24"/>
            <w:rPrChange w:id="16220" w:author="Eboni Mangum" w:date="2026-07-15T09:06:00Z" w16du:dateUtc="2026-07-15T14:06:00Z">
              <w:rPr>
                <w:rFonts w:ascii="Cambria"/>
                <w:b/>
                <w:sz w:val="20"/>
              </w:rPr>
            </w:rPrChange>
          </w:rPr>
          <w:t>Radio</w:t>
        </w:r>
        <w:r w:rsidRPr="00065508">
          <w:rPr>
            <w:rFonts w:ascii="Cambria"/>
            <w:b/>
            <w:spacing w:val="2"/>
            <w:szCs w:val="24"/>
            <w:rPrChange w:id="16221" w:author="Eboni Mangum" w:date="2026-07-15T09:06:00Z" w16du:dateUtc="2026-07-15T14:06:00Z">
              <w:rPr>
                <w:rFonts w:ascii="Cambria"/>
                <w:b/>
                <w:spacing w:val="2"/>
                <w:sz w:val="20"/>
              </w:rPr>
            </w:rPrChange>
          </w:rPr>
          <w:t xml:space="preserve"> </w:t>
        </w:r>
        <w:r w:rsidRPr="00065508">
          <w:rPr>
            <w:rFonts w:ascii="Cambria"/>
            <w:b/>
            <w:szCs w:val="24"/>
            <w:rPrChange w:id="16222" w:author="Eboni Mangum" w:date="2026-07-15T09:06:00Z" w16du:dateUtc="2026-07-15T14:06:00Z">
              <w:rPr>
                <w:rFonts w:ascii="Cambria"/>
                <w:b/>
                <w:sz w:val="20"/>
              </w:rPr>
            </w:rPrChange>
          </w:rPr>
          <w:t>and</w:t>
        </w:r>
        <w:r w:rsidRPr="00065508">
          <w:rPr>
            <w:rFonts w:ascii="Cambria"/>
            <w:b/>
            <w:spacing w:val="2"/>
            <w:szCs w:val="24"/>
            <w:rPrChange w:id="16223" w:author="Eboni Mangum" w:date="2026-07-15T09:06:00Z" w16du:dateUtc="2026-07-15T14:06:00Z">
              <w:rPr>
                <w:rFonts w:ascii="Cambria"/>
                <w:b/>
                <w:spacing w:val="2"/>
                <w:sz w:val="20"/>
              </w:rPr>
            </w:rPrChange>
          </w:rPr>
          <w:t xml:space="preserve"> </w:t>
        </w:r>
        <w:r w:rsidRPr="00065508">
          <w:rPr>
            <w:rFonts w:ascii="Cambria"/>
            <w:b/>
            <w:szCs w:val="24"/>
            <w:rPrChange w:id="16224" w:author="Eboni Mangum" w:date="2026-07-15T09:06:00Z" w16du:dateUtc="2026-07-15T14:06:00Z">
              <w:rPr>
                <w:rFonts w:ascii="Cambria"/>
                <w:b/>
                <w:sz w:val="20"/>
              </w:rPr>
            </w:rPrChange>
          </w:rPr>
          <w:t>Television</w:t>
        </w:r>
        <w:r w:rsidRPr="00065508">
          <w:rPr>
            <w:rFonts w:ascii="Cambria"/>
            <w:b/>
            <w:spacing w:val="2"/>
            <w:szCs w:val="24"/>
            <w:rPrChange w:id="16225" w:author="Eboni Mangum" w:date="2026-07-15T09:06:00Z" w16du:dateUtc="2026-07-15T14:06:00Z">
              <w:rPr>
                <w:rFonts w:ascii="Cambria"/>
                <w:b/>
                <w:spacing w:val="2"/>
                <w:sz w:val="20"/>
              </w:rPr>
            </w:rPrChange>
          </w:rPr>
          <w:t xml:space="preserve"> </w:t>
        </w:r>
        <w:r w:rsidRPr="00065508">
          <w:rPr>
            <w:rFonts w:ascii="Cambria"/>
            <w:b/>
            <w:szCs w:val="24"/>
            <w:rPrChange w:id="16226" w:author="Eboni Mangum" w:date="2026-07-15T09:06:00Z" w16du:dateUtc="2026-07-15T14:06:00Z">
              <w:rPr>
                <w:rFonts w:ascii="Cambria"/>
                <w:b/>
                <w:sz w:val="20"/>
              </w:rPr>
            </w:rPrChange>
          </w:rPr>
          <w:t>Broadcasting</w:t>
        </w:r>
        <w:r w:rsidRPr="00065508">
          <w:rPr>
            <w:rFonts w:ascii="Cambria"/>
            <w:b/>
            <w:spacing w:val="2"/>
            <w:szCs w:val="24"/>
            <w:rPrChange w:id="16227" w:author="Eboni Mangum" w:date="2026-07-15T09:06:00Z" w16du:dateUtc="2026-07-15T14:06:00Z">
              <w:rPr>
                <w:rFonts w:ascii="Cambria"/>
                <w:b/>
                <w:spacing w:val="2"/>
                <w:sz w:val="20"/>
              </w:rPr>
            </w:rPrChange>
          </w:rPr>
          <w:t xml:space="preserve"> </w:t>
        </w:r>
        <w:r w:rsidRPr="00065508">
          <w:rPr>
            <w:rFonts w:ascii="Cambria"/>
            <w:b/>
            <w:spacing w:val="-2"/>
            <w:szCs w:val="24"/>
            <w:rPrChange w:id="16228" w:author="Eboni Mangum" w:date="2026-07-15T09:06:00Z" w16du:dateUtc="2026-07-15T14:06:00Z">
              <w:rPr>
                <w:rFonts w:ascii="Cambria"/>
                <w:b/>
                <w:spacing w:val="-2"/>
                <w:sz w:val="20"/>
              </w:rPr>
            </w:rPrChange>
          </w:rPr>
          <w:t>Technology/Technician</w:t>
        </w:r>
      </w:ins>
    </w:p>
    <w:tbl>
      <w:tblPr>
        <w:tblW w:w="0" w:type="auto"/>
        <w:tblInd w:w="3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Change w:id="16229" w:author="Eboni Mangum" w:date="2026-07-15T09:05:00Z" w16du:dateUtc="2026-07-15T14:05:00Z">
          <w:tblPr>
            <w:tblW w:w="0" w:type="auto"/>
            <w:tblInd w:w="3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PrChange>
      </w:tblPr>
      <w:tblGrid>
        <w:gridCol w:w="3581"/>
        <w:gridCol w:w="3600"/>
        <w:gridCol w:w="2250"/>
        <w:tblGridChange w:id="16230">
          <w:tblGrid>
            <w:gridCol w:w="20"/>
            <w:gridCol w:w="3066"/>
            <w:gridCol w:w="315"/>
            <w:gridCol w:w="2772"/>
            <w:gridCol w:w="828"/>
            <w:gridCol w:w="2258"/>
            <w:gridCol w:w="192"/>
          </w:tblGrid>
        </w:tblGridChange>
      </w:tblGrid>
      <w:tr w:rsidR="002A065E" w:rsidDel="00065508" w14:paraId="3834948B" w14:textId="28BD97F3" w:rsidTr="00065508">
        <w:trPr>
          <w:trHeight w:val="1061"/>
          <w:del w:id="16231" w:author="Eboni Mangum" w:date="2026-07-15T09:06:00Z"/>
          <w:trPrChange w:id="16232" w:author="Eboni Mangum" w:date="2026-07-15T09:05:00Z" w16du:dateUtc="2026-07-15T14:05:00Z">
            <w:trPr>
              <w:gridAfter w:val="0"/>
              <w:trHeight w:val="1061"/>
            </w:trPr>
          </w:trPrChange>
        </w:trPr>
        <w:tc>
          <w:tcPr>
            <w:tcW w:w="9431" w:type="dxa"/>
            <w:gridSpan w:val="3"/>
            <w:shd w:val="clear" w:color="auto" w:fill="B6DDE8"/>
            <w:tcPrChange w:id="16233" w:author="Eboni Mangum" w:date="2026-07-15T09:05:00Z" w16du:dateUtc="2026-07-15T14:05:00Z">
              <w:tcPr>
                <w:tcW w:w="9259" w:type="dxa"/>
                <w:gridSpan w:val="6"/>
                <w:shd w:val="clear" w:color="auto" w:fill="B6DDE8"/>
              </w:tcPr>
            </w:tcPrChange>
          </w:tcPr>
          <w:p w14:paraId="548BA6E0" w14:textId="06B99E99" w:rsidR="002A065E" w:rsidRPr="00D30903" w:rsidDel="00065508" w:rsidRDefault="00D30903">
            <w:pPr>
              <w:pStyle w:val="TableParagraph"/>
              <w:spacing w:line="438" w:lineRule="exact"/>
              <w:ind w:left="21" w:right="1"/>
              <w:jc w:val="center"/>
              <w:rPr>
                <w:del w:id="16234" w:author="Eboni Mangum" w:date="2026-07-15T09:05:00Z" w16du:dateUtc="2026-07-15T14:05:00Z"/>
                <w:rFonts w:ascii="Cambria"/>
                <w:b/>
                <w:sz w:val="32"/>
                <w:rPrChange w:id="16235" w:author="Eboni Mangum" w:date="2025-05-05T14:37:00Z">
                  <w:rPr>
                    <w:del w:id="16236" w:author="Eboni Mangum" w:date="2026-07-15T09:05:00Z" w16du:dateUtc="2026-07-15T14:05:00Z"/>
                    <w:b/>
                    <w:sz w:val="36"/>
                  </w:rPr>
                </w:rPrChange>
              </w:rPr>
            </w:pPr>
            <w:del w:id="16237" w:author="Eboni Mangum" w:date="2026-07-15T09:05:00Z" w16du:dateUtc="2026-07-15T14:05:00Z">
              <w:r w:rsidRPr="00D30903" w:rsidDel="00065508">
                <w:rPr>
                  <w:rFonts w:ascii="Cambria"/>
                  <w:b/>
                  <w:sz w:val="32"/>
                  <w:rPrChange w:id="16238" w:author="Eboni Mangum" w:date="2025-05-05T14:37:00Z">
                    <w:rPr>
                      <w:b/>
                      <w:smallCaps/>
                      <w:sz w:val="36"/>
                    </w:rPr>
                  </w:rPrChange>
                </w:rPr>
                <w:delText>Recommended</w:delText>
              </w:r>
              <w:r w:rsidRPr="00D30903" w:rsidDel="00065508">
                <w:rPr>
                  <w:rFonts w:ascii="Cambria"/>
                  <w:b/>
                  <w:sz w:val="32"/>
                  <w:rPrChange w:id="16239" w:author="Eboni Mangum" w:date="2025-05-05T14:37:00Z">
                    <w:rPr>
                      <w:b/>
                      <w:smallCaps/>
                      <w:spacing w:val="40"/>
                      <w:sz w:val="36"/>
                    </w:rPr>
                  </w:rPrChange>
                </w:rPr>
                <w:delText xml:space="preserve"> </w:delText>
              </w:r>
              <w:r w:rsidRPr="00D30903" w:rsidDel="00065508">
                <w:rPr>
                  <w:rFonts w:ascii="Cambria"/>
                  <w:b/>
                  <w:sz w:val="32"/>
                  <w:rPrChange w:id="16240" w:author="Eboni Mangum" w:date="2025-05-05T14:37:00Z">
                    <w:rPr>
                      <w:b/>
                      <w:smallCaps/>
                      <w:sz w:val="36"/>
                    </w:rPr>
                  </w:rPrChange>
                </w:rPr>
                <w:delText>Media</w:delText>
              </w:r>
              <w:r w:rsidRPr="00D30903" w:rsidDel="00065508">
                <w:rPr>
                  <w:rFonts w:ascii="Cambria"/>
                  <w:b/>
                  <w:sz w:val="32"/>
                  <w:rPrChange w:id="16241" w:author="Eboni Mangum" w:date="2025-05-05T14:37:00Z">
                    <w:rPr>
                      <w:b/>
                      <w:smallCaps/>
                      <w:spacing w:val="43"/>
                      <w:sz w:val="36"/>
                    </w:rPr>
                  </w:rPrChange>
                </w:rPr>
                <w:delText xml:space="preserve"> </w:delText>
              </w:r>
              <w:r w:rsidRPr="00D30903" w:rsidDel="00065508">
                <w:rPr>
                  <w:rFonts w:ascii="Cambria"/>
                  <w:b/>
                  <w:sz w:val="32"/>
                  <w:rPrChange w:id="16242" w:author="Eboni Mangum" w:date="2025-05-05T14:37:00Z">
                    <w:rPr>
                      <w:b/>
                      <w:smallCaps/>
                      <w:sz w:val="36"/>
                    </w:rPr>
                  </w:rPrChange>
                </w:rPr>
                <w:delText>Production</w:delText>
              </w:r>
              <w:r w:rsidRPr="00D30903" w:rsidDel="00065508">
                <w:rPr>
                  <w:rFonts w:ascii="Cambria"/>
                  <w:b/>
                  <w:sz w:val="32"/>
                  <w:rPrChange w:id="16243" w:author="Eboni Mangum" w:date="2025-05-05T14:37:00Z">
                    <w:rPr>
                      <w:b/>
                      <w:smallCaps/>
                      <w:spacing w:val="39"/>
                      <w:sz w:val="36"/>
                    </w:rPr>
                  </w:rPrChange>
                </w:rPr>
                <w:delText xml:space="preserve"> </w:delText>
              </w:r>
              <w:r w:rsidRPr="00D30903" w:rsidDel="00065508">
                <w:rPr>
                  <w:rFonts w:ascii="Cambria"/>
                  <w:b/>
                  <w:sz w:val="32"/>
                  <w:rPrChange w:id="16244" w:author="Eboni Mangum" w:date="2025-05-05T14:37:00Z">
                    <w:rPr>
                      <w:b/>
                      <w:smallCaps/>
                      <w:sz w:val="36"/>
                    </w:rPr>
                  </w:rPrChange>
                </w:rPr>
                <w:delText>Technology</w:delText>
              </w:r>
              <w:r w:rsidRPr="00D30903" w:rsidDel="00065508">
                <w:rPr>
                  <w:rFonts w:ascii="Cambria"/>
                  <w:b/>
                  <w:sz w:val="32"/>
                  <w:rPrChange w:id="16245" w:author="Eboni Mangum" w:date="2025-05-05T14:37:00Z">
                    <w:rPr>
                      <w:b/>
                      <w:smallCaps/>
                      <w:spacing w:val="41"/>
                      <w:sz w:val="36"/>
                    </w:rPr>
                  </w:rPrChange>
                </w:rPr>
                <w:delText xml:space="preserve"> </w:delText>
              </w:r>
              <w:r w:rsidRPr="00D30903" w:rsidDel="00065508">
                <w:rPr>
                  <w:rFonts w:ascii="Cambria"/>
                  <w:b/>
                  <w:sz w:val="32"/>
                  <w:rPrChange w:id="16246" w:author="Eboni Mangum" w:date="2025-05-05T14:37:00Z">
                    <w:rPr>
                      <w:b/>
                      <w:smallCaps/>
                      <w:sz w:val="36"/>
                    </w:rPr>
                  </w:rPrChange>
                </w:rPr>
                <w:delText>Textbook</w:delText>
              </w:r>
              <w:r w:rsidRPr="00D30903" w:rsidDel="00065508">
                <w:rPr>
                  <w:rFonts w:ascii="Cambria"/>
                  <w:b/>
                  <w:sz w:val="32"/>
                  <w:rPrChange w:id="16247" w:author="Eboni Mangum" w:date="2025-05-05T14:37:00Z">
                    <w:rPr>
                      <w:b/>
                      <w:smallCaps/>
                      <w:spacing w:val="42"/>
                      <w:sz w:val="36"/>
                    </w:rPr>
                  </w:rPrChange>
                </w:rPr>
                <w:delText xml:space="preserve"> </w:delText>
              </w:r>
              <w:r w:rsidRPr="00D30903" w:rsidDel="00065508">
                <w:rPr>
                  <w:rFonts w:ascii="Cambria"/>
                  <w:b/>
                  <w:sz w:val="32"/>
                  <w:rPrChange w:id="16248" w:author="Eboni Mangum" w:date="2025-05-05T14:37:00Z">
                    <w:rPr>
                      <w:b/>
                      <w:smallCaps/>
                      <w:spacing w:val="-2"/>
                      <w:sz w:val="36"/>
                    </w:rPr>
                  </w:rPrChange>
                </w:rPr>
                <w:delText>Lists</w:delText>
              </w:r>
            </w:del>
          </w:p>
          <w:p w14:paraId="0C8DD517" w14:textId="3A2496E5" w:rsidR="002A065E" w:rsidDel="00065508" w:rsidRDefault="0064702D">
            <w:pPr>
              <w:pStyle w:val="TableParagraph"/>
              <w:spacing w:before="265"/>
              <w:ind w:left="21"/>
              <w:jc w:val="center"/>
              <w:rPr>
                <w:del w:id="16249" w:author="Eboni Mangum" w:date="2026-07-15T09:06:00Z" w16du:dateUtc="2026-07-15T14:06:00Z"/>
                <w:rFonts w:ascii="Cambria"/>
                <w:b/>
                <w:sz w:val="20"/>
              </w:rPr>
            </w:pPr>
            <w:del w:id="16250" w:author="Eboni Mangum" w:date="2026-07-15T09:05:00Z" w16du:dateUtc="2026-07-15T14:05:00Z">
              <w:r w:rsidDel="00065508">
                <w:rPr>
                  <w:b/>
                  <w:sz w:val="20"/>
                </w:rPr>
                <w:delText>CIP:</w:delText>
              </w:r>
              <w:r w:rsidDel="00065508">
                <w:rPr>
                  <w:b/>
                  <w:spacing w:val="2"/>
                  <w:sz w:val="20"/>
                </w:rPr>
                <w:delText xml:space="preserve"> </w:delText>
              </w:r>
              <w:r w:rsidDel="00065508">
                <w:rPr>
                  <w:b/>
                  <w:sz w:val="20"/>
                </w:rPr>
                <w:delText>10.0202</w:delText>
              </w:r>
              <w:r w:rsidDel="00065508">
                <w:rPr>
                  <w:b/>
                  <w:spacing w:val="58"/>
                  <w:w w:val="150"/>
                  <w:sz w:val="20"/>
                </w:rPr>
                <w:delText xml:space="preserve"> </w:delText>
              </w:r>
              <w:r w:rsidDel="00065508">
                <w:rPr>
                  <w:rFonts w:ascii="Cambria"/>
                  <w:b/>
                  <w:sz w:val="20"/>
                </w:rPr>
                <w:delText>Radio</w:delText>
              </w:r>
              <w:r w:rsidDel="00065508">
                <w:rPr>
                  <w:rFonts w:ascii="Cambria"/>
                  <w:b/>
                  <w:spacing w:val="2"/>
                  <w:sz w:val="20"/>
                </w:rPr>
                <w:delText xml:space="preserve"> </w:delText>
              </w:r>
              <w:r w:rsidDel="00065508">
                <w:rPr>
                  <w:rFonts w:ascii="Cambria"/>
                  <w:b/>
                  <w:sz w:val="20"/>
                </w:rPr>
                <w:delText>and</w:delText>
              </w:r>
              <w:r w:rsidDel="00065508">
                <w:rPr>
                  <w:rFonts w:ascii="Cambria"/>
                  <w:b/>
                  <w:spacing w:val="2"/>
                  <w:sz w:val="20"/>
                </w:rPr>
                <w:delText xml:space="preserve"> </w:delText>
              </w:r>
              <w:r w:rsidDel="00065508">
                <w:rPr>
                  <w:rFonts w:ascii="Cambria"/>
                  <w:b/>
                  <w:sz w:val="20"/>
                </w:rPr>
                <w:delText>Television</w:delText>
              </w:r>
              <w:r w:rsidDel="00065508">
                <w:rPr>
                  <w:rFonts w:ascii="Cambria"/>
                  <w:b/>
                  <w:spacing w:val="2"/>
                  <w:sz w:val="20"/>
                </w:rPr>
                <w:delText xml:space="preserve"> </w:delText>
              </w:r>
              <w:r w:rsidDel="00065508">
                <w:rPr>
                  <w:rFonts w:ascii="Cambria"/>
                  <w:b/>
                  <w:sz w:val="20"/>
                </w:rPr>
                <w:delText>Broadcasting</w:delText>
              </w:r>
              <w:r w:rsidDel="00065508">
                <w:rPr>
                  <w:rFonts w:ascii="Cambria"/>
                  <w:b/>
                  <w:spacing w:val="2"/>
                  <w:sz w:val="20"/>
                </w:rPr>
                <w:delText xml:space="preserve"> </w:delText>
              </w:r>
              <w:r w:rsidDel="00065508">
                <w:rPr>
                  <w:rFonts w:ascii="Cambria"/>
                  <w:b/>
                  <w:spacing w:val="-2"/>
                  <w:sz w:val="20"/>
                </w:rPr>
                <w:delText>Technology/Technician</w:delText>
              </w:r>
            </w:del>
          </w:p>
        </w:tc>
      </w:tr>
      <w:tr w:rsidR="002A065E" w14:paraId="1F900A1F" w14:textId="77777777" w:rsidTr="00065508">
        <w:trPr>
          <w:trHeight w:val="244"/>
          <w:trPrChange w:id="16251" w:author="Eboni Mangum" w:date="2026-07-15T09:06:00Z" w16du:dateUtc="2026-07-15T14:06:00Z">
            <w:trPr>
              <w:gridAfter w:val="0"/>
              <w:trHeight w:val="244"/>
            </w:trPr>
          </w:trPrChange>
        </w:trPr>
        <w:tc>
          <w:tcPr>
            <w:tcW w:w="3581" w:type="dxa"/>
            <w:shd w:val="clear" w:color="auto" w:fill="B6DDE8" w:themeFill="accent5" w:themeFillTint="66"/>
            <w:tcPrChange w:id="16252" w:author="Eboni Mangum" w:date="2026-07-15T09:06:00Z" w16du:dateUtc="2026-07-15T14:06:00Z">
              <w:tcPr>
                <w:tcW w:w="3086" w:type="dxa"/>
                <w:gridSpan w:val="2"/>
              </w:tcPr>
            </w:tcPrChange>
          </w:tcPr>
          <w:p w14:paraId="54337362" w14:textId="77777777" w:rsidR="002A065E" w:rsidRPr="00065508" w:rsidRDefault="0064702D">
            <w:pPr>
              <w:pStyle w:val="TableParagraph"/>
              <w:spacing w:line="224" w:lineRule="exact"/>
              <w:ind w:left="20"/>
              <w:jc w:val="center"/>
              <w:rPr>
                <w:b/>
                <w:sz w:val="24"/>
                <w:szCs w:val="24"/>
                <w:rPrChange w:id="16253" w:author="Eboni Mangum" w:date="2026-07-15T09:05:00Z" w16du:dateUtc="2026-07-15T14:05:00Z">
                  <w:rPr>
                    <w:b/>
                    <w:sz w:val="20"/>
                  </w:rPr>
                </w:rPrChange>
              </w:rPr>
            </w:pPr>
            <w:r w:rsidRPr="00065508">
              <w:rPr>
                <w:b/>
                <w:spacing w:val="-2"/>
                <w:sz w:val="24"/>
                <w:szCs w:val="24"/>
                <w:rPrChange w:id="16254" w:author="Eboni Mangum" w:date="2026-07-15T09:05:00Z" w16du:dateUtc="2026-07-15T14:05:00Z">
                  <w:rPr>
                    <w:b/>
                    <w:spacing w:val="-2"/>
                    <w:sz w:val="20"/>
                  </w:rPr>
                </w:rPrChange>
              </w:rPr>
              <w:t>Title</w:t>
            </w:r>
          </w:p>
        </w:tc>
        <w:tc>
          <w:tcPr>
            <w:tcW w:w="3600" w:type="dxa"/>
            <w:shd w:val="clear" w:color="auto" w:fill="B6DDE8" w:themeFill="accent5" w:themeFillTint="66"/>
            <w:tcPrChange w:id="16255" w:author="Eboni Mangum" w:date="2026-07-15T09:06:00Z" w16du:dateUtc="2026-07-15T14:06:00Z">
              <w:tcPr>
                <w:tcW w:w="3087" w:type="dxa"/>
                <w:gridSpan w:val="2"/>
              </w:tcPr>
            </w:tcPrChange>
          </w:tcPr>
          <w:p w14:paraId="54DE5D1A" w14:textId="77777777" w:rsidR="002A065E" w:rsidRPr="00065508" w:rsidRDefault="0064702D">
            <w:pPr>
              <w:pStyle w:val="TableParagraph"/>
              <w:spacing w:line="224" w:lineRule="exact"/>
              <w:ind w:left="20"/>
              <w:jc w:val="center"/>
              <w:rPr>
                <w:b/>
                <w:sz w:val="24"/>
                <w:szCs w:val="24"/>
                <w:rPrChange w:id="16256" w:author="Eboni Mangum" w:date="2026-07-15T09:05:00Z" w16du:dateUtc="2026-07-15T14:05:00Z">
                  <w:rPr>
                    <w:b/>
                    <w:sz w:val="20"/>
                  </w:rPr>
                </w:rPrChange>
              </w:rPr>
            </w:pPr>
            <w:r w:rsidRPr="00065508">
              <w:rPr>
                <w:b/>
                <w:spacing w:val="-2"/>
                <w:sz w:val="24"/>
                <w:szCs w:val="24"/>
                <w:rPrChange w:id="16257" w:author="Eboni Mangum" w:date="2026-07-15T09:05:00Z" w16du:dateUtc="2026-07-15T14:05:00Z">
                  <w:rPr>
                    <w:b/>
                    <w:spacing w:val="-2"/>
                    <w:sz w:val="20"/>
                  </w:rPr>
                </w:rPrChange>
              </w:rPr>
              <w:t>Author</w:t>
            </w:r>
          </w:p>
        </w:tc>
        <w:tc>
          <w:tcPr>
            <w:tcW w:w="2250" w:type="dxa"/>
            <w:shd w:val="clear" w:color="auto" w:fill="B6DDE8" w:themeFill="accent5" w:themeFillTint="66"/>
            <w:tcPrChange w:id="16258" w:author="Eboni Mangum" w:date="2026-07-15T09:06:00Z" w16du:dateUtc="2026-07-15T14:06:00Z">
              <w:tcPr>
                <w:tcW w:w="3086" w:type="dxa"/>
                <w:gridSpan w:val="2"/>
              </w:tcPr>
            </w:tcPrChange>
          </w:tcPr>
          <w:p w14:paraId="71A69ADD" w14:textId="77777777" w:rsidR="002A065E" w:rsidRPr="00065508" w:rsidRDefault="0064702D">
            <w:pPr>
              <w:pStyle w:val="TableParagraph"/>
              <w:spacing w:line="224" w:lineRule="exact"/>
              <w:ind w:left="20"/>
              <w:jc w:val="center"/>
              <w:rPr>
                <w:b/>
                <w:sz w:val="24"/>
                <w:szCs w:val="24"/>
                <w:rPrChange w:id="16259" w:author="Eboni Mangum" w:date="2026-07-15T09:05:00Z" w16du:dateUtc="2026-07-15T14:05:00Z">
                  <w:rPr>
                    <w:b/>
                    <w:sz w:val="20"/>
                  </w:rPr>
                </w:rPrChange>
              </w:rPr>
            </w:pPr>
            <w:r w:rsidRPr="00065508">
              <w:rPr>
                <w:b/>
                <w:spacing w:val="-4"/>
                <w:sz w:val="24"/>
                <w:szCs w:val="24"/>
                <w:rPrChange w:id="16260" w:author="Eboni Mangum" w:date="2026-07-15T09:05:00Z" w16du:dateUtc="2026-07-15T14:05:00Z">
                  <w:rPr>
                    <w:b/>
                    <w:spacing w:val="-4"/>
                    <w:sz w:val="20"/>
                  </w:rPr>
                </w:rPrChange>
              </w:rPr>
              <w:t>ISBN</w:t>
            </w:r>
          </w:p>
        </w:tc>
      </w:tr>
      <w:tr w:rsidR="002A065E" w14:paraId="34EAED88" w14:textId="77777777" w:rsidTr="00065508">
        <w:trPr>
          <w:trHeight w:val="245"/>
          <w:trPrChange w:id="16261" w:author="Eboni Mangum" w:date="2026-07-15T09:05:00Z" w16du:dateUtc="2026-07-15T14:05:00Z">
            <w:trPr>
              <w:gridAfter w:val="0"/>
              <w:trHeight w:val="245"/>
            </w:trPr>
          </w:trPrChange>
        </w:trPr>
        <w:tc>
          <w:tcPr>
            <w:tcW w:w="3581" w:type="dxa"/>
            <w:tcPrChange w:id="16262" w:author="Eboni Mangum" w:date="2026-07-15T09:05:00Z" w16du:dateUtc="2026-07-15T14:05:00Z">
              <w:tcPr>
                <w:tcW w:w="3086" w:type="dxa"/>
                <w:gridSpan w:val="2"/>
              </w:tcPr>
            </w:tcPrChange>
          </w:tcPr>
          <w:p w14:paraId="73E10839" w14:textId="77777777" w:rsidR="002A065E" w:rsidRPr="00065508" w:rsidRDefault="0064702D">
            <w:pPr>
              <w:pStyle w:val="TableParagraph"/>
              <w:spacing w:line="225" w:lineRule="exact"/>
              <w:ind w:left="107"/>
              <w:rPr>
                <w:sz w:val="24"/>
                <w:szCs w:val="24"/>
                <w:rPrChange w:id="16263" w:author="Eboni Mangum" w:date="2026-07-15T09:05:00Z" w16du:dateUtc="2026-07-15T14:05:00Z">
                  <w:rPr>
                    <w:sz w:val="20"/>
                  </w:rPr>
                </w:rPrChange>
              </w:rPr>
            </w:pPr>
            <w:r w:rsidRPr="00065508">
              <w:rPr>
                <w:sz w:val="24"/>
                <w:szCs w:val="24"/>
                <w:rPrChange w:id="16264" w:author="Eboni Mangum" w:date="2026-07-15T09:05:00Z" w16du:dateUtc="2026-07-15T14:05:00Z">
                  <w:rPr>
                    <w:sz w:val="20"/>
                  </w:rPr>
                </w:rPrChange>
              </w:rPr>
              <w:t>Television</w:t>
            </w:r>
            <w:r w:rsidRPr="00065508">
              <w:rPr>
                <w:spacing w:val="-6"/>
                <w:sz w:val="24"/>
                <w:szCs w:val="24"/>
                <w:rPrChange w:id="16265" w:author="Eboni Mangum" w:date="2026-07-15T09:05:00Z" w16du:dateUtc="2026-07-15T14:05:00Z">
                  <w:rPr>
                    <w:spacing w:val="-6"/>
                    <w:sz w:val="20"/>
                  </w:rPr>
                </w:rPrChange>
              </w:rPr>
              <w:t xml:space="preserve"> </w:t>
            </w:r>
            <w:r w:rsidRPr="00065508">
              <w:rPr>
                <w:sz w:val="24"/>
                <w:szCs w:val="24"/>
                <w:rPrChange w:id="16266" w:author="Eboni Mangum" w:date="2026-07-15T09:05:00Z" w16du:dateUtc="2026-07-15T14:05:00Z">
                  <w:rPr>
                    <w:sz w:val="20"/>
                  </w:rPr>
                </w:rPrChange>
              </w:rPr>
              <w:t>Production</w:t>
            </w:r>
            <w:r w:rsidRPr="00065508">
              <w:rPr>
                <w:spacing w:val="-6"/>
                <w:sz w:val="24"/>
                <w:szCs w:val="24"/>
                <w:rPrChange w:id="16267" w:author="Eboni Mangum" w:date="2026-07-15T09:05:00Z" w16du:dateUtc="2026-07-15T14:05:00Z">
                  <w:rPr>
                    <w:spacing w:val="-6"/>
                    <w:sz w:val="20"/>
                  </w:rPr>
                </w:rPrChange>
              </w:rPr>
              <w:t xml:space="preserve"> </w:t>
            </w:r>
            <w:r w:rsidRPr="00065508">
              <w:rPr>
                <w:spacing w:val="-2"/>
                <w:sz w:val="24"/>
                <w:szCs w:val="24"/>
                <w:rPrChange w:id="16268" w:author="Eboni Mangum" w:date="2026-07-15T09:05:00Z" w16du:dateUtc="2026-07-15T14:05:00Z">
                  <w:rPr>
                    <w:spacing w:val="-2"/>
                    <w:sz w:val="20"/>
                  </w:rPr>
                </w:rPrChange>
              </w:rPr>
              <w:t>Handbook</w:t>
            </w:r>
            <w:ins w:id="16269" w:author="Eboni Mangum" w:date="2025-05-05T14:34:00Z">
              <w:r w:rsidR="00D30903" w:rsidRPr="00065508">
                <w:rPr>
                  <w:spacing w:val="-2"/>
                  <w:sz w:val="24"/>
                  <w:szCs w:val="24"/>
                  <w:rPrChange w:id="16270" w:author="Eboni Mangum" w:date="2026-07-15T09:05:00Z" w16du:dateUtc="2026-07-15T14:05:00Z">
                    <w:rPr>
                      <w:spacing w:val="-2"/>
                      <w:sz w:val="20"/>
                    </w:rPr>
                  </w:rPrChange>
                </w:rPr>
                <w:t xml:space="preserve"> 12</w:t>
              </w:r>
              <w:r w:rsidR="00D30903" w:rsidRPr="00065508">
                <w:rPr>
                  <w:spacing w:val="-2"/>
                  <w:sz w:val="24"/>
                  <w:szCs w:val="24"/>
                  <w:vertAlign w:val="superscript"/>
                  <w:rPrChange w:id="16271" w:author="Eboni Mangum" w:date="2026-07-15T09:05:00Z" w16du:dateUtc="2026-07-15T14:05:00Z">
                    <w:rPr>
                      <w:spacing w:val="-2"/>
                      <w:sz w:val="20"/>
                    </w:rPr>
                  </w:rPrChange>
                </w:rPr>
                <w:t>th</w:t>
              </w:r>
              <w:r w:rsidR="00D30903" w:rsidRPr="00065508">
                <w:rPr>
                  <w:spacing w:val="-2"/>
                  <w:sz w:val="24"/>
                  <w:szCs w:val="24"/>
                  <w:rPrChange w:id="16272" w:author="Eboni Mangum" w:date="2026-07-15T09:05:00Z" w16du:dateUtc="2026-07-15T14:05:00Z">
                    <w:rPr>
                      <w:spacing w:val="-2"/>
                      <w:sz w:val="20"/>
                    </w:rPr>
                  </w:rPrChange>
                </w:rPr>
                <w:t xml:space="preserve"> Ed.</w:t>
              </w:r>
            </w:ins>
          </w:p>
        </w:tc>
        <w:tc>
          <w:tcPr>
            <w:tcW w:w="3600" w:type="dxa"/>
            <w:tcPrChange w:id="16273" w:author="Eboni Mangum" w:date="2026-07-15T09:05:00Z" w16du:dateUtc="2026-07-15T14:05:00Z">
              <w:tcPr>
                <w:tcW w:w="3087" w:type="dxa"/>
                <w:gridSpan w:val="2"/>
              </w:tcPr>
            </w:tcPrChange>
          </w:tcPr>
          <w:p w14:paraId="1B055F0E" w14:textId="77777777" w:rsidR="002A065E" w:rsidRPr="00065508" w:rsidRDefault="0064702D">
            <w:pPr>
              <w:pStyle w:val="TableParagraph"/>
              <w:spacing w:line="225" w:lineRule="exact"/>
              <w:ind w:left="107"/>
              <w:rPr>
                <w:sz w:val="24"/>
                <w:szCs w:val="24"/>
                <w:rPrChange w:id="16274" w:author="Eboni Mangum" w:date="2026-07-15T09:05:00Z" w16du:dateUtc="2026-07-15T14:05:00Z">
                  <w:rPr>
                    <w:sz w:val="20"/>
                  </w:rPr>
                </w:rPrChange>
              </w:rPr>
            </w:pPr>
            <w:r w:rsidRPr="00065508">
              <w:rPr>
                <w:spacing w:val="-2"/>
                <w:sz w:val="24"/>
                <w:szCs w:val="24"/>
                <w:rPrChange w:id="16275" w:author="Eboni Mangum" w:date="2026-07-15T09:05:00Z" w16du:dateUtc="2026-07-15T14:05:00Z">
                  <w:rPr>
                    <w:spacing w:val="-2"/>
                    <w:sz w:val="20"/>
                  </w:rPr>
                </w:rPrChange>
              </w:rPr>
              <w:t>Zettl</w:t>
            </w:r>
          </w:p>
        </w:tc>
        <w:tc>
          <w:tcPr>
            <w:tcW w:w="2250" w:type="dxa"/>
            <w:tcPrChange w:id="16276" w:author="Eboni Mangum" w:date="2026-07-15T09:05:00Z" w16du:dateUtc="2026-07-15T14:05:00Z">
              <w:tcPr>
                <w:tcW w:w="3086" w:type="dxa"/>
                <w:gridSpan w:val="2"/>
              </w:tcPr>
            </w:tcPrChange>
          </w:tcPr>
          <w:p w14:paraId="381C68BD" w14:textId="77777777" w:rsidR="002A065E" w:rsidRPr="00065508" w:rsidRDefault="0064702D">
            <w:pPr>
              <w:pStyle w:val="TableParagraph"/>
              <w:spacing w:line="225" w:lineRule="exact"/>
              <w:ind w:left="107"/>
              <w:rPr>
                <w:sz w:val="24"/>
                <w:szCs w:val="24"/>
                <w:rPrChange w:id="16277" w:author="Eboni Mangum" w:date="2026-07-15T09:05:00Z" w16du:dateUtc="2026-07-15T14:05:00Z">
                  <w:rPr>
                    <w:sz w:val="20"/>
                  </w:rPr>
                </w:rPrChange>
              </w:rPr>
            </w:pPr>
            <w:r w:rsidRPr="00065508">
              <w:rPr>
                <w:spacing w:val="-2"/>
                <w:sz w:val="24"/>
                <w:szCs w:val="24"/>
                <w:rPrChange w:id="16278" w:author="Eboni Mangum" w:date="2026-07-15T09:05:00Z" w16du:dateUtc="2026-07-15T14:05:00Z">
                  <w:rPr>
                    <w:spacing w:val="-2"/>
                    <w:sz w:val="20"/>
                  </w:rPr>
                </w:rPrChange>
              </w:rPr>
              <w:t>978‐1‐285‐05267‐0</w:t>
            </w:r>
          </w:p>
        </w:tc>
      </w:tr>
      <w:tr w:rsidR="002A065E" w14:paraId="48480135" w14:textId="77777777" w:rsidTr="00065508">
        <w:trPr>
          <w:trHeight w:val="487"/>
          <w:trPrChange w:id="16279" w:author="Eboni Mangum" w:date="2026-07-15T09:05:00Z" w16du:dateUtc="2026-07-15T14:05:00Z">
            <w:trPr>
              <w:gridAfter w:val="0"/>
              <w:trHeight w:val="487"/>
            </w:trPr>
          </w:trPrChange>
        </w:trPr>
        <w:tc>
          <w:tcPr>
            <w:tcW w:w="3581" w:type="dxa"/>
            <w:tcPrChange w:id="16280" w:author="Eboni Mangum" w:date="2026-07-15T09:05:00Z" w16du:dateUtc="2026-07-15T14:05:00Z">
              <w:tcPr>
                <w:tcW w:w="3086" w:type="dxa"/>
                <w:gridSpan w:val="2"/>
              </w:tcPr>
            </w:tcPrChange>
          </w:tcPr>
          <w:p w14:paraId="33A75033" w14:textId="77777777" w:rsidR="002A065E" w:rsidRPr="00065508" w:rsidDel="00BA1355" w:rsidRDefault="0064702D">
            <w:pPr>
              <w:pStyle w:val="TableParagraph"/>
              <w:spacing w:line="243" w:lineRule="exact"/>
              <w:ind w:left="107"/>
              <w:rPr>
                <w:del w:id="16281" w:author="Eboni Mangum" w:date="2025-02-10T15:04:00Z"/>
                <w:sz w:val="24"/>
                <w:szCs w:val="24"/>
                <w:rPrChange w:id="16282" w:author="Eboni Mangum" w:date="2026-07-15T09:05:00Z" w16du:dateUtc="2026-07-15T14:05:00Z">
                  <w:rPr>
                    <w:del w:id="16283" w:author="Eboni Mangum" w:date="2025-02-10T15:04:00Z"/>
                    <w:sz w:val="20"/>
                  </w:rPr>
                </w:rPrChange>
              </w:rPr>
            </w:pPr>
            <w:r w:rsidRPr="00065508">
              <w:rPr>
                <w:sz w:val="24"/>
                <w:szCs w:val="24"/>
                <w:rPrChange w:id="16284" w:author="Eboni Mangum" w:date="2026-07-15T09:05:00Z" w16du:dateUtc="2026-07-15T14:05:00Z">
                  <w:rPr>
                    <w:sz w:val="20"/>
                  </w:rPr>
                </w:rPrChange>
              </w:rPr>
              <w:t>Video</w:t>
            </w:r>
            <w:r w:rsidRPr="00065508">
              <w:rPr>
                <w:spacing w:val="-9"/>
                <w:sz w:val="24"/>
                <w:szCs w:val="24"/>
                <w:rPrChange w:id="16285" w:author="Eboni Mangum" w:date="2026-07-15T09:05:00Z" w16du:dateUtc="2026-07-15T14:05:00Z">
                  <w:rPr>
                    <w:spacing w:val="-9"/>
                    <w:sz w:val="20"/>
                  </w:rPr>
                </w:rPrChange>
              </w:rPr>
              <w:t xml:space="preserve"> </w:t>
            </w:r>
            <w:r w:rsidRPr="00065508">
              <w:rPr>
                <w:sz w:val="24"/>
                <w:szCs w:val="24"/>
                <w:rPrChange w:id="16286" w:author="Eboni Mangum" w:date="2026-07-15T09:05:00Z" w16du:dateUtc="2026-07-15T14:05:00Z">
                  <w:rPr>
                    <w:sz w:val="20"/>
                  </w:rPr>
                </w:rPrChange>
              </w:rPr>
              <w:t>Digital</w:t>
            </w:r>
            <w:r w:rsidRPr="00065508">
              <w:rPr>
                <w:spacing w:val="-8"/>
                <w:sz w:val="24"/>
                <w:szCs w:val="24"/>
                <w:rPrChange w:id="16287" w:author="Eboni Mangum" w:date="2026-07-15T09:05:00Z" w16du:dateUtc="2026-07-15T14:05:00Z">
                  <w:rPr>
                    <w:spacing w:val="-8"/>
                    <w:sz w:val="20"/>
                  </w:rPr>
                </w:rPrChange>
              </w:rPr>
              <w:t xml:space="preserve"> </w:t>
            </w:r>
            <w:r w:rsidRPr="00065508">
              <w:rPr>
                <w:sz w:val="24"/>
                <w:szCs w:val="24"/>
                <w:rPrChange w:id="16288" w:author="Eboni Mangum" w:date="2026-07-15T09:05:00Z" w16du:dateUtc="2026-07-15T14:05:00Z">
                  <w:rPr>
                    <w:sz w:val="20"/>
                  </w:rPr>
                </w:rPrChange>
              </w:rPr>
              <w:t>Communication</w:t>
            </w:r>
            <w:r w:rsidRPr="00065508">
              <w:rPr>
                <w:spacing w:val="-8"/>
                <w:sz w:val="24"/>
                <w:szCs w:val="24"/>
                <w:rPrChange w:id="16289" w:author="Eboni Mangum" w:date="2026-07-15T09:05:00Z" w16du:dateUtc="2026-07-15T14:05:00Z">
                  <w:rPr>
                    <w:spacing w:val="-8"/>
                    <w:sz w:val="20"/>
                  </w:rPr>
                </w:rPrChange>
              </w:rPr>
              <w:t xml:space="preserve"> </w:t>
            </w:r>
            <w:r w:rsidRPr="00065508">
              <w:rPr>
                <w:spacing w:val="-10"/>
                <w:sz w:val="24"/>
                <w:szCs w:val="24"/>
                <w:rPrChange w:id="16290" w:author="Eboni Mangum" w:date="2026-07-15T09:05:00Z" w16du:dateUtc="2026-07-15T14:05:00Z">
                  <w:rPr>
                    <w:spacing w:val="-10"/>
                    <w:sz w:val="20"/>
                  </w:rPr>
                </w:rPrChange>
              </w:rPr>
              <w:t>&amp;</w:t>
            </w:r>
          </w:p>
          <w:p w14:paraId="34BC8D8B" w14:textId="77777777" w:rsidR="002A065E" w:rsidRPr="00065508" w:rsidRDefault="00BA1355">
            <w:pPr>
              <w:pStyle w:val="TableParagraph"/>
              <w:spacing w:line="243" w:lineRule="exact"/>
              <w:ind w:left="107"/>
              <w:rPr>
                <w:sz w:val="24"/>
                <w:szCs w:val="24"/>
                <w:rPrChange w:id="16291" w:author="Eboni Mangum" w:date="2026-07-15T09:05:00Z" w16du:dateUtc="2026-07-15T14:05:00Z">
                  <w:rPr>
                    <w:sz w:val="20"/>
                  </w:rPr>
                </w:rPrChange>
              </w:rPr>
              <w:pPrChange w:id="16292" w:author="Eboni Mangum" w:date="2025-02-10T15:04:00Z">
                <w:pPr>
                  <w:pStyle w:val="TableParagraph"/>
                  <w:spacing w:line="224" w:lineRule="exact"/>
                  <w:ind w:left="107"/>
                </w:pPr>
              </w:pPrChange>
            </w:pPr>
            <w:ins w:id="16293" w:author="Eboni Mangum" w:date="2025-02-10T15:04:00Z">
              <w:r w:rsidRPr="00065508">
                <w:rPr>
                  <w:sz w:val="24"/>
                  <w:szCs w:val="24"/>
                  <w:rPrChange w:id="16294" w:author="Eboni Mangum" w:date="2026-07-15T09:05:00Z" w16du:dateUtc="2026-07-15T14:05:00Z">
                    <w:rPr>
                      <w:sz w:val="20"/>
                    </w:rPr>
                  </w:rPrChange>
                </w:rPr>
                <w:t xml:space="preserve"> </w:t>
              </w:r>
            </w:ins>
            <w:r w:rsidR="0064702D" w:rsidRPr="00065508">
              <w:rPr>
                <w:sz w:val="24"/>
                <w:szCs w:val="24"/>
                <w:rPrChange w:id="16295" w:author="Eboni Mangum" w:date="2026-07-15T09:05:00Z" w16du:dateUtc="2026-07-15T14:05:00Z">
                  <w:rPr>
                    <w:sz w:val="20"/>
                  </w:rPr>
                </w:rPrChange>
              </w:rPr>
              <w:t>Production</w:t>
            </w:r>
            <w:ins w:id="16296" w:author="Eboni Mangum" w:date="2025-02-10T15:04:00Z">
              <w:r w:rsidRPr="00065508">
                <w:rPr>
                  <w:spacing w:val="-8"/>
                  <w:sz w:val="24"/>
                  <w:szCs w:val="24"/>
                  <w:rPrChange w:id="16297" w:author="Eboni Mangum" w:date="2026-07-15T09:05:00Z" w16du:dateUtc="2026-07-15T14:05:00Z">
                    <w:rPr>
                      <w:spacing w:val="-8"/>
                      <w:sz w:val="20"/>
                    </w:rPr>
                  </w:rPrChange>
                </w:rPr>
                <w:t xml:space="preserve"> 4</w:t>
              </w:r>
              <w:r w:rsidRPr="00065508">
                <w:rPr>
                  <w:spacing w:val="-8"/>
                  <w:sz w:val="24"/>
                  <w:szCs w:val="24"/>
                  <w:vertAlign w:val="superscript"/>
                  <w:rPrChange w:id="16298" w:author="Eboni Mangum" w:date="2026-07-15T09:05:00Z" w16du:dateUtc="2026-07-15T14:05:00Z">
                    <w:rPr>
                      <w:spacing w:val="-8"/>
                      <w:sz w:val="20"/>
                    </w:rPr>
                  </w:rPrChange>
                </w:rPr>
                <w:t>th</w:t>
              </w:r>
              <w:r w:rsidRPr="00065508">
                <w:rPr>
                  <w:spacing w:val="-8"/>
                  <w:sz w:val="24"/>
                  <w:szCs w:val="24"/>
                  <w:rPrChange w:id="16299" w:author="Eboni Mangum" w:date="2026-07-15T09:05:00Z" w16du:dateUtc="2026-07-15T14:05:00Z">
                    <w:rPr>
                      <w:spacing w:val="-8"/>
                      <w:sz w:val="20"/>
                    </w:rPr>
                  </w:rPrChange>
                </w:rPr>
                <w:t xml:space="preserve"> </w:t>
              </w:r>
            </w:ins>
            <w:ins w:id="16300" w:author="Eboni Mangum" w:date="2025-02-10T15:05:00Z">
              <w:r w:rsidRPr="00065508">
                <w:rPr>
                  <w:spacing w:val="-8"/>
                  <w:sz w:val="24"/>
                  <w:szCs w:val="24"/>
                  <w:rPrChange w:id="16301" w:author="Eboni Mangum" w:date="2026-07-15T09:05:00Z" w16du:dateUtc="2026-07-15T14:05:00Z">
                    <w:rPr>
                      <w:spacing w:val="-8"/>
                      <w:sz w:val="20"/>
                    </w:rPr>
                  </w:rPrChange>
                </w:rPr>
                <w:t>Ed.</w:t>
              </w:r>
            </w:ins>
            <w:del w:id="16302" w:author="Eboni Mangum" w:date="2025-02-10T15:04:00Z">
              <w:r w:rsidR="0064702D" w:rsidRPr="00065508" w:rsidDel="00BA1355">
                <w:rPr>
                  <w:sz w:val="24"/>
                  <w:szCs w:val="24"/>
                  <w:rPrChange w:id="16303" w:author="Eboni Mangum" w:date="2026-07-15T09:05:00Z" w16du:dateUtc="2026-07-15T14:05:00Z">
                    <w:rPr>
                      <w:sz w:val="20"/>
                    </w:rPr>
                  </w:rPrChange>
                </w:rPr>
                <w:delText>,</w:delText>
              </w:r>
              <w:r w:rsidR="0064702D" w:rsidRPr="00065508" w:rsidDel="00BA1355">
                <w:rPr>
                  <w:spacing w:val="-8"/>
                  <w:sz w:val="24"/>
                  <w:szCs w:val="24"/>
                  <w:rPrChange w:id="16304" w:author="Eboni Mangum" w:date="2026-07-15T09:05:00Z" w16du:dateUtc="2026-07-15T14:05:00Z">
                    <w:rPr>
                      <w:spacing w:val="-8"/>
                      <w:sz w:val="20"/>
                    </w:rPr>
                  </w:rPrChange>
                </w:rPr>
                <w:delText xml:space="preserve"> </w:delText>
              </w:r>
              <w:r w:rsidR="0064702D" w:rsidRPr="00065508" w:rsidDel="00BA1355">
                <w:rPr>
                  <w:sz w:val="24"/>
                  <w:szCs w:val="24"/>
                  <w:rPrChange w:id="16305" w:author="Eboni Mangum" w:date="2026-07-15T09:05:00Z" w16du:dateUtc="2026-07-15T14:05:00Z">
                    <w:rPr>
                      <w:sz w:val="20"/>
                    </w:rPr>
                  </w:rPrChange>
                </w:rPr>
                <w:delText>fourth</w:delText>
              </w:r>
              <w:r w:rsidR="0064702D" w:rsidRPr="00065508" w:rsidDel="00BA1355">
                <w:rPr>
                  <w:spacing w:val="-8"/>
                  <w:sz w:val="24"/>
                  <w:szCs w:val="24"/>
                  <w:rPrChange w:id="16306" w:author="Eboni Mangum" w:date="2026-07-15T09:05:00Z" w16du:dateUtc="2026-07-15T14:05:00Z">
                    <w:rPr>
                      <w:spacing w:val="-8"/>
                      <w:sz w:val="20"/>
                    </w:rPr>
                  </w:rPrChange>
                </w:rPr>
                <w:delText xml:space="preserve"> </w:delText>
              </w:r>
              <w:r w:rsidR="0064702D" w:rsidRPr="00065508" w:rsidDel="00BA1355">
                <w:rPr>
                  <w:spacing w:val="-2"/>
                  <w:sz w:val="24"/>
                  <w:szCs w:val="24"/>
                  <w:rPrChange w:id="16307" w:author="Eboni Mangum" w:date="2026-07-15T09:05:00Z" w16du:dateUtc="2026-07-15T14:05:00Z">
                    <w:rPr>
                      <w:spacing w:val="-2"/>
                      <w:sz w:val="20"/>
                    </w:rPr>
                  </w:rPrChange>
                </w:rPr>
                <w:delText>Edition</w:delText>
              </w:r>
            </w:del>
          </w:p>
        </w:tc>
        <w:tc>
          <w:tcPr>
            <w:tcW w:w="3600" w:type="dxa"/>
            <w:tcPrChange w:id="16308" w:author="Eboni Mangum" w:date="2026-07-15T09:05:00Z" w16du:dateUtc="2026-07-15T14:05:00Z">
              <w:tcPr>
                <w:tcW w:w="3087" w:type="dxa"/>
                <w:gridSpan w:val="2"/>
              </w:tcPr>
            </w:tcPrChange>
          </w:tcPr>
          <w:p w14:paraId="408EDF3E" w14:textId="77777777" w:rsidR="002A065E" w:rsidRPr="00065508" w:rsidRDefault="0064702D">
            <w:pPr>
              <w:pStyle w:val="TableParagraph"/>
              <w:spacing w:line="243" w:lineRule="exact"/>
              <w:ind w:left="108"/>
              <w:rPr>
                <w:sz w:val="24"/>
                <w:szCs w:val="24"/>
                <w:rPrChange w:id="16309" w:author="Eboni Mangum" w:date="2026-07-15T09:05:00Z" w16du:dateUtc="2026-07-15T14:05:00Z">
                  <w:rPr>
                    <w:sz w:val="20"/>
                  </w:rPr>
                </w:rPrChange>
              </w:rPr>
            </w:pPr>
            <w:r w:rsidRPr="00065508">
              <w:rPr>
                <w:sz w:val="24"/>
                <w:szCs w:val="24"/>
                <w:rPrChange w:id="16310" w:author="Eboni Mangum" w:date="2026-07-15T09:05:00Z" w16du:dateUtc="2026-07-15T14:05:00Z">
                  <w:rPr>
                    <w:sz w:val="20"/>
                  </w:rPr>
                </w:rPrChange>
              </w:rPr>
              <w:t>Jim</w:t>
            </w:r>
            <w:r w:rsidRPr="00065508">
              <w:rPr>
                <w:spacing w:val="-3"/>
                <w:sz w:val="24"/>
                <w:szCs w:val="24"/>
                <w:rPrChange w:id="16311" w:author="Eboni Mangum" w:date="2026-07-15T09:05:00Z" w16du:dateUtc="2026-07-15T14:05:00Z">
                  <w:rPr>
                    <w:spacing w:val="-3"/>
                    <w:sz w:val="20"/>
                  </w:rPr>
                </w:rPrChange>
              </w:rPr>
              <w:t xml:space="preserve"> </w:t>
            </w:r>
            <w:r w:rsidRPr="00065508">
              <w:rPr>
                <w:spacing w:val="-2"/>
                <w:sz w:val="24"/>
                <w:szCs w:val="24"/>
                <w:rPrChange w:id="16312" w:author="Eboni Mangum" w:date="2026-07-15T09:05:00Z" w16du:dateUtc="2026-07-15T14:05:00Z">
                  <w:rPr>
                    <w:spacing w:val="-2"/>
                    <w:sz w:val="20"/>
                  </w:rPr>
                </w:rPrChange>
              </w:rPr>
              <w:t>Stinson</w:t>
            </w:r>
          </w:p>
        </w:tc>
        <w:tc>
          <w:tcPr>
            <w:tcW w:w="2250" w:type="dxa"/>
            <w:tcPrChange w:id="16313" w:author="Eboni Mangum" w:date="2026-07-15T09:05:00Z" w16du:dateUtc="2026-07-15T14:05:00Z">
              <w:tcPr>
                <w:tcW w:w="3086" w:type="dxa"/>
                <w:gridSpan w:val="2"/>
              </w:tcPr>
            </w:tcPrChange>
          </w:tcPr>
          <w:p w14:paraId="44172DE2" w14:textId="77777777" w:rsidR="002A065E" w:rsidRPr="00065508" w:rsidRDefault="0064702D">
            <w:pPr>
              <w:pStyle w:val="TableParagraph"/>
              <w:spacing w:line="243" w:lineRule="exact"/>
              <w:ind w:left="107"/>
              <w:rPr>
                <w:sz w:val="24"/>
                <w:szCs w:val="24"/>
                <w:rPrChange w:id="16314" w:author="Eboni Mangum" w:date="2026-07-15T09:05:00Z" w16du:dateUtc="2026-07-15T14:05:00Z">
                  <w:rPr>
                    <w:sz w:val="20"/>
                  </w:rPr>
                </w:rPrChange>
              </w:rPr>
            </w:pPr>
            <w:del w:id="16315" w:author="Eboni Mangum" w:date="2025-05-05T14:38:00Z">
              <w:r w:rsidRPr="00065508" w:rsidDel="00D30903">
                <w:rPr>
                  <w:spacing w:val="-2"/>
                  <w:sz w:val="24"/>
                  <w:szCs w:val="24"/>
                  <w:rPrChange w:id="16316" w:author="Eboni Mangum" w:date="2026-07-15T09:05:00Z" w16du:dateUtc="2026-07-15T14:05:00Z">
                    <w:rPr>
                      <w:spacing w:val="-2"/>
                      <w:sz w:val="20"/>
                    </w:rPr>
                  </w:rPrChange>
                </w:rPr>
                <w:delText>978‐1‐63126‐295‐1</w:delText>
              </w:r>
            </w:del>
            <w:ins w:id="16317" w:author="Eboni Mangum" w:date="2025-05-05T14:38:00Z">
              <w:r w:rsidR="00D30903" w:rsidRPr="00065508">
                <w:rPr>
                  <w:spacing w:val="-2"/>
                  <w:sz w:val="24"/>
                  <w:szCs w:val="24"/>
                  <w:rPrChange w:id="16318" w:author="Eboni Mangum" w:date="2026-07-15T09:05:00Z" w16du:dateUtc="2026-07-15T14:05:00Z">
                    <w:rPr>
                      <w:spacing w:val="-2"/>
                      <w:sz w:val="20"/>
                    </w:rPr>
                  </w:rPrChange>
                </w:rPr>
                <w:t>978-1-649-25885-4</w:t>
              </w:r>
            </w:ins>
          </w:p>
        </w:tc>
      </w:tr>
      <w:tr w:rsidR="002A065E" w14:paraId="056FBDC5" w14:textId="77777777" w:rsidTr="00065508">
        <w:trPr>
          <w:trHeight w:val="488"/>
          <w:trPrChange w:id="16319" w:author="Eboni Mangum" w:date="2026-07-15T09:05:00Z" w16du:dateUtc="2026-07-15T14:05:00Z">
            <w:trPr>
              <w:gridAfter w:val="0"/>
              <w:trHeight w:val="488"/>
            </w:trPr>
          </w:trPrChange>
        </w:trPr>
        <w:tc>
          <w:tcPr>
            <w:tcW w:w="3581" w:type="dxa"/>
            <w:tcPrChange w:id="16320" w:author="Eboni Mangum" w:date="2026-07-15T09:05:00Z" w16du:dateUtc="2026-07-15T14:05:00Z">
              <w:tcPr>
                <w:tcW w:w="3086" w:type="dxa"/>
                <w:gridSpan w:val="2"/>
              </w:tcPr>
            </w:tcPrChange>
          </w:tcPr>
          <w:p w14:paraId="0D631A62" w14:textId="77777777" w:rsidR="002A065E" w:rsidRPr="00065508" w:rsidDel="00BA1355" w:rsidRDefault="0064702D">
            <w:pPr>
              <w:pStyle w:val="TableParagraph"/>
              <w:spacing w:line="244" w:lineRule="exact"/>
              <w:ind w:left="107"/>
              <w:rPr>
                <w:del w:id="16321" w:author="Eboni Mangum" w:date="2025-02-10T15:04:00Z"/>
                <w:sz w:val="24"/>
                <w:szCs w:val="24"/>
                <w:rPrChange w:id="16322" w:author="Eboni Mangum" w:date="2026-07-15T09:05:00Z" w16du:dateUtc="2026-07-15T14:05:00Z">
                  <w:rPr>
                    <w:del w:id="16323" w:author="Eboni Mangum" w:date="2025-02-10T15:04:00Z"/>
                    <w:sz w:val="20"/>
                  </w:rPr>
                </w:rPrChange>
              </w:rPr>
            </w:pPr>
            <w:r w:rsidRPr="00065508">
              <w:rPr>
                <w:sz w:val="24"/>
                <w:szCs w:val="24"/>
                <w:rPrChange w:id="16324" w:author="Eboni Mangum" w:date="2026-07-15T09:05:00Z" w16du:dateUtc="2026-07-15T14:05:00Z">
                  <w:rPr>
                    <w:sz w:val="20"/>
                  </w:rPr>
                </w:rPrChange>
              </w:rPr>
              <w:t>Television</w:t>
            </w:r>
            <w:r w:rsidRPr="00065508">
              <w:rPr>
                <w:spacing w:val="-4"/>
                <w:sz w:val="24"/>
                <w:szCs w:val="24"/>
                <w:rPrChange w:id="16325" w:author="Eboni Mangum" w:date="2026-07-15T09:05:00Z" w16du:dateUtc="2026-07-15T14:05:00Z">
                  <w:rPr>
                    <w:spacing w:val="-4"/>
                    <w:sz w:val="20"/>
                  </w:rPr>
                </w:rPrChange>
              </w:rPr>
              <w:t xml:space="preserve"> </w:t>
            </w:r>
            <w:r w:rsidRPr="00065508">
              <w:rPr>
                <w:sz w:val="24"/>
                <w:szCs w:val="24"/>
                <w:rPrChange w:id="16326" w:author="Eboni Mangum" w:date="2026-07-15T09:05:00Z" w16du:dateUtc="2026-07-15T14:05:00Z">
                  <w:rPr>
                    <w:sz w:val="20"/>
                  </w:rPr>
                </w:rPrChange>
              </w:rPr>
              <w:t>Production</w:t>
            </w:r>
            <w:r w:rsidRPr="00065508">
              <w:rPr>
                <w:spacing w:val="-5"/>
                <w:sz w:val="24"/>
                <w:szCs w:val="24"/>
                <w:rPrChange w:id="16327" w:author="Eboni Mangum" w:date="2026-07-15T09:05:00Z" w16du:dateUtc="2026-07-15T14:05:00Z">
                  <w:rPr>
                    <w:spacing w:val="-5"/>
                    <w:sz w:val="20"/>
                  </w:rPr>
                </w:rPrChange>
              </w:rPr>
              <w:t xml:space="preserve"> </w:t>
            </w:r>
            <w:r w:rsidRPr="00065508">
              <w:rPr>
                <w:sz w:val="24"/>
                <w:szCs w:val="24"/>
                <w:rPrChange w:id="16328" w:author="Eboni Mangum" w:date="2026-07-15T09:05:00Z" w16du:dateUtc="2026-07-15T14:05:00Z">
                  <w:rPr>
                    <w:sz w:val="20"/>
                  </w:rPr>
                </w:rPrChange>
              </w:rPr>
              <w:t>&amp;</w:t>
            </w:r>
            <w:r w:rsidRPr="00065508">
              <w:rPr>
                <w:spacing w:val="-4"/>
                <w:sz w:val="24"/>
                <w:szCs w:val="24"/>
                <w:rPrChange w:id="16329" w:author="Eboni Mangum" w:date="2026-07-15T09:05:00Z" w16du:dateUtc="2026-07-15T14:05:00Z">
                  <w:rPr>
                    <w:spacing w:val="-4"/>
                    <w:sz w:val="20"/>
                  </w:rPr>
                </w:rPrChange>
              </w:rPr>
              <w:t xml:space="preserve"> </w:t>
            </w:r>
            <w:r w:rsidRPr="00065508">
              <w:rPr>
                <w:spacing w:val="-2"/>
                <w:sz w:val="24"/>
                <w:szCs w:val="24"/>
                <w:rPrChange w:id="16330" w:author="Eboni Mangum" w:date="2026-07-15T09:05:00Z" w16du:dateUtc="2026-07-15T14:05:00Z">
                  <w:rPr>
                    <w:spacing w:val="-2"/>
                    <w:sz w:val="20"/>
                  </w:rPr>
                </w:rPrChange>
              </w:rPr>
              <w:t>Broadcast</w:t>
            </w:r>
          </w:p>
          <w:p w14:paraId="2DF7EA0F" w14:textId="77777777" w:rsidR="002A065E" w:rsidRPr="00065508" w:rsidRDefault="00BA1355">
            <w:pPr>
              <w:pStyle w:val="TableParagraph"/>
              <w:spacing w:line="244" w:lineRule="exact"/>
              <w:ind w:left="107"/>
              <w:rPr>
                <w:sz w:val="24"/>
                <w:szCs w:val="24"/>
                <w:rPrChange w:id="16331" w:author="Eboni Mangum" w:date="2026-07-15T09:05:00Z" w16du:dateUtc="2026-07-15T14:05:00Z">
                  <w:rPr>
                    <w:sz w:val="20"/>
                  </w:rPr>
                </w:rPrChange>
              </w:rPr>
              <w:pPrChange w:id="16332" w:author="Eboni Mangum" w:date="2025-05-05T09:38:00Z">
                <w:pPr>
                  <w:pStyle w:val="TableParagraph"/>
                  <w:spacing w:line="225" w:lineRule="exact"/>
                  <w:ind w:left="107"/>
                </w:pPr>
              </w:pPrChange>
            </w:pPr>
            <w:ins w:id="16333" w:author="Eboni Mangum" w:date="2025-02-10T15:04:00Z">
              <w:r w:rsidRPr="00065508">
                <w:rPr>
                  <w:sz w:val="24"/>
                  <w:szCs w:val="24"/>
                  <w:rPrChange w:id="16334" w:author="Eboni Mangum" w:date="2026-07-15T09:05:00Z" w16du:dateUtc="2026-07-15T14:05:00Z">
                    <w:rPr>
                      <w:sz w:val="20"/>
                    </w:rPr>
                  </w:rPrChange>
                </w:rPr>
                <w:t xml:space="preserve"> </w:t>
              </w:r>
            </w:ins>
            <w:del w:id="16335" w:author="Eboni Mangum" w:date="2025-05-05T09:37:00Z">
              <w:r w:rsidR="0064702D" w:rsidRPr="00065508" w:rsidDel="00975169">
                <w:rPr>
                  <w:sz w:val="24"/>
                  <w:szCs w:val="24"/>
                  <w:rPrChange w:id="16336" w:author="Eboni Mangum" w:date="2026-07-15T09:05:00Z" w16du:dateUtc="2026-07-15T14:05:00Z">
                    <w:rPr>
                      <w:sz w:val="20"/>
                    </w:rPr>
                  </w:rPrChange>
                </w:rPr>
                <w:delText>journalism</w:delText>
              </w:r>
            </w:del>
            <w:ins w:id="16337" w:author="Eboni Mangum" w:date="2025-05-05T09:37:00Z">
              <w:r w:rsidR="00975169" w:rsidRPr="00065508">
                <w:rPr>
                  <w:sz w:val="24"/>
                  <w:szCs w:val="24"/>
                  <w:rPrChange w:id="16338" w:author="Eboni Mangum" w:date="2026-07-15T09:05:00Z" w16du:dateUtc="2026-07-15T14:05:00Z">
                    <w:rPr>
                      <w:sz w:val="20"/>
                    </w:rPr>
                  </w:rPrChange>
                </w:rPr>
                <w:t>Journalism</w:t>
              </w:r>
            </w:ins>
            <w:r w:rsidR="0064702D" w:rsidRPr="00065508">
              <w:rPr>
                <w:sz w:val="24"/>
                <w:szCs w:val="24"/>
                <w:rPrChange w:id="16339" w:author="Eboni Mangum" w:date="2026-07-15T09:05:00Z" w16du:dateUtc="2026-07-15T14:05:00Z">
                  <w:rPr>
                    <w:sz w:val="20"/>
                  </w:rPr>
                </w:rPrChange>
              </w:rPr>
              <w:t>,</w:t>
            </w:r>
            <w:r w:rsidR="0064702D" w:rsidRPr="00065508">
              <w:rPr>
                <w:spacing w:val="-11"/>
                <w:sz w:val="24"/>
                <w:szCs w:val="24"/>
                <w:rPrChange w:id="16340" w:author="Eboni Mangum" w:date="2026-07-15T09:05:00Z" w16du:dateUtc="2026-07-15T14:05:00Z">
                  <w:rPr>
                    <w:spacing w:val="-11"/>
                    <w:sz w:val="20"/>
                  </w:rPr>
                </w:rPrChange>
              </w:rPr>
              <w:t xml:space="preserve"> </w:t>
            </w:r>
            <w:ins w:id="16341" w:author="Eboni Mangum" w:date="2025-05-05T09:38:00Z">
              <w:r w:rsidR="00975169" w:rsidRPr="00065508">
                <w:rPr>
                  <w:spacing w:val="-2"/>
                  <w:sz w:val="24"/>
                  <w:szCs w:val="24"/>
                  <w:rPrChange w:id="16342" w:author="Eboni Mangum" w:date="2026-07-15T09:05:00Z" w16du:dateUtc="2026-07-15T14:05:00Z">
                    <w:rPr>
                      <w:spacing w:val="-2"/>
                      <w:sz w:val="20"/>
                    </w:rPr>
                  </w:rPrChange>
                </w:rPr>
                <w:t>4</w:t>
              </w:r>
              <w:r w:rsidR="00975169" w:rsidRPr="00065508">
                <w:rPr>
                  <w:spacing w:val="-2"/>
                  <w:sz w:val="24"/>
                  <w:szCs w:val="24"/>
                  <w:vertAlign w:val="superscript"/>
                  <w:rPrChange w:id="16343" w:author="Eboni Mangum" w:date="2026-07-15T09:05:00Z" w16du:dateUtc="2026-07-15T14:05:00Z">
                    <w:rPr>
                      <w:spacing w:val="-2"/>
                      <w:sz w:val="20"/>
                    </w:rPr>
                  </w:rPrChange>
                </w:rPr>
                <w:t>th</w:t>
              </w:r>
              <w:r w:rsidR="00975169" w:rsidRPr="00065508">
                <w:rPr>
                  <w:spacing w:val="-2"/>
                  <w:sz w:val="24"/>
                  <w:szCs w:val="24"/>
                  <w:rPrChange w:id="16344" w:author="Eboni Mangum" w:date="2026-07-15T09:05:00Z" w16du:dateUtc="2026-07-15T14:05:00Z">
                    <w:rPr>
                      <w:spacing w:val="-2"/>
                      <w:sz w:val="20"/>
                    </w:rPr>
                  </w:rPrChange>
                </w:rPr>
                <w:t xml:space="preserve"> </w:t>
              </w:r>
            </w:ins>
            <w:ins w:id="16345" w:author="Eboni Mangum" w:date="2025-02-10T15:04:00Z">
              <w:r w:rsidRPr="00065508">
                <w:rPr>
                  <w:spacing w:val="-2"/>
                  <w:sz w:val="24"/>
                  <w:szCs w:val="24"/>
                  <w:rPrChange w:id="16346" w:author="Eboni Mangum" w:date="2026-07-15T09:05:00Z" w16du:dateUtc="2026-07-15T14:05:00Z">
                    <w:rPr>
                      <w:spacing w:val="-2"/>
                      <w:sz w:val="20"/>
                    </w:rPr>
                  </w:rPrChange>
                </w:rPr>
                <w:t>Ed.</w:t>
              </w:r>
            </w:ins>
            <w:del w:id="16347" w:author="Eboni Mangum" w:date="2025-02-10T15:04:00Z">
              <w:r w:rsidR="0064702D" w:rsidRPr="00065508" w:rsidDel="00BA1355">
                <w:rPr>
                  <w:sz w:val="24"/>
                  <w:szCs w:val="24"/>
                  <w:rPrChange w:id="16348" w:author="Eboni Mangum" w:date="2026-07-15T09:05:00Z" w16du:dateUtc="2026-07-15T14:05:00Z">
                    <w:rPr>
                      <w:sz w:val="20"/>
                    </w:rPr>
                  </w:rPrChange>
                </w:rPr>
                <w:delText>Third</w:delText>
              </w:r>
              <w:r w:rsidR="0064702D" w:rsidRPr="00065508" w:rsidDel="00BA1355">
                <w:rPr>
                  <w:spacing w:val="-7"/>
                  <w:sz w:val="24"/>
                  <w:szCs w:val="24"/>
                  <w:rPrChange w:id="16349" w:author="Eboni Mangum" w:date="2026-07-15T09:05:00Z" w16du:dateUtc="2026-07-15T14:05:00Z">
                    <w:rPr>
                      <w:spacing w:val="-7"/>
                      <w:sz w:val="20"/>
                    </w:rPr>
                  </w:rPrChange>
                </w:rPr>
                <w:delText xml:space="preserve"> </w:delText>
              </w:r>
              <w:r w:rsidR="0064702D" w:rsidRPr="00065508" w:rsidDel="00BA1355">
                <w:rPr>
                  <w:spacing w:val="-2"/>
                  <w:sz w:val="24"/>
                  <w:szCs w:val="24"/>
                  <w:rPrChange w:id="16350" w:author="Eboni Mangum" w:date="2026-07-15T09:05:00Z" w16du:dateUtc="2026-07-15T14:05:00Z">
                    <w:rPr>
                      <w:spacing w:val="-2"/>
                      <w:sz w:val="20"/>
                    </w:rPr>
                  </w:rPrChange>
                </w:rPr>
                <w:delText>edition,</w:delText>
              </w:r>
            </w:del>
          </w:p>
        </w:tc>
        <w:tc>
          <w:tcPr>
            <w:tcW w:w="3600" w:type="dxa"/>
            <w:tcPrChange w:id="16351" w:author="Eboni Mangum" w:date="2026-07-15T09:05:00Z" w16du:dateUtc="2026-07-15T14:05:00Z">
              <w:tcPr>
                <w:tcW w:w="3087" w:type="dxa"/>
                <w:gridSpan w:val="2"/>
              </w:tcPr>
            </w:tcPrChange>
          </w:tcPr>
          <w:p w14:paraId="1ADB0DBB" w14:textId="77777777" w:rsidR="002A065E" w:rsidRPr="00065508" w:rsidRDefault="0064702D">
            <w:pPr>
              <w:pStyle w:val="TableParagraph"/>
              <w:ind w:left="107"/>
              <w:rPr>
                <w:sz w:val="24"/>
                <w:szCs w:val="24"/>
                <w:rPrChange w:id="16352" w:author="Eboni Mangum" w:date="2026-07-15T09:05:00Z" w16du:dateUtc="2026-07-15T14:05:00Z">
                  <w:rPr>
                    <w:sz w:val="20"/>
                  </w:rPr>
                </w:rPrChange>
              </w:rPr>
            </w:pPr>
            <w:r w:rsidRPr="00065508">
              <w:rPr>
                <w:sz w:val="24"/>
                <w:szCs w:val="24"/>
                <w:rPrChange w:id="16353" w:author="Eboni Mangum" w:date="2026-07-15T09:05:00Z" w16du:dateUtc="2026-07-15T14:05:00Z">
                  <w:rPr>
                    <w:sz w:val="20"/>
                  </w:rPr>
                </w:rPrChange>
              </w:rPr>
              <w:t>Phillip</w:t>
            </w:r>
            <w:r w:rsidRPr="00065508">
              <w:rPr>
                <w:spacing w:val="-2"/>
                <w:sz w:val="24"/>
                <w:szCs w:val="24"/>
                <w:rPrChange w:id="16354" w:author="Eboni Mangum" w:date="2026-07-15T09:05:00Z" w16du:dateUtc="2026-07-15T14:05:00Z">
                  <w:rPr>
                    <w:spacing w:val="-2"/>
                    <w:sz w:val="20"/>
                  </w:rPr>
                </w:rPrChange>
              </w:rPr>
              <w:t xml:space="preserve"> </w:t>
            </w:r>
            <w:r w:rsidRPr="00065508">
              <w:rPr>
                <w:sz w:val="24"/>
                <w:szCs w:val="24"/>
                <w:rPrChange w:id="16355" w:author="Eboni Mangum" w:date="2026-07-15T09:05:00Z" w16du:dateUtc="2026-07-15T14:05:00Z">
                  <w:rPr>
                    <w:sz w:val="20"/>
                  </w:rPr>
                </w:rPrChange>
              </w:rPr>
              <w:t>l.</w:t>
            </w:r>
            <w:r w:rsidRPr="00065508">
              <w:rPr>
                <w:spacing w:val="-3"/>
                <w:sz w:val="24"/>
                <w:szCs w:val="24"/>
                <w:rPrChange w:id="16356" w:author="Eboni Mangum" w:date="2026-07-15T09:05:00Z" w16du:dateUtc="2026-07-15T14:05:00Z">
                  <w:rPr>
                    <w:spacing w:val="-3"/>
                    <w:sz w:val="20"/>
                  </w:rPr>
                </w:rPrChange>
              </w:rPr>
              <w:t xml:space="preserve"> </w:t>
            </w:r>
            <w:r w:rsidRPr="00065508">
              <w:rPr>
                <w:sz w:val="24"/>
                <w:szCs w:val="24"/>
                <w:rPrChange w:id="16357" w:author="Eboni Mangum" w:date="2026-07-15T09:05:00Z" w16du:dateUtc="2026-07-15T14:05:00Z">
                  <w:rPr>
                    <w:sz w:val="20"/>
                  </w:rPr>
                </w:rPrChange>
              </w:rPr>
              <w:t>Harris</w:t>
            </w:r>
            <w:r w:rsidRPr="00065508">
              <w:rPr>
                <w:spacing w:val="-3"/>
                <w:sz w:val="24"/>
                <w:szCs w:val="24"/>
                <w:rPrChange w:id="16358" w:author="Eboni Mangum" w:date="2026-07-15T09:05:00Z" w16du:dateUtc="2026-07-15T14:05:00Z">
                  <w:rPr>
                    <w:spacing w:val="-3"/>
                    <w:sz w:val="20"/>
                  </w:rPr>
                </w:rPrChange>
              </w:rPr>
              <w:t xml:space="preserve"> </w:t>
            </w:r>
            <w:r w:rsidRPr="00065508">
              <w:rPr>
                <w:sz w:val="24"/>
                <w:szCs w:val="24"/>
                <w:rPrChange w:id="16359" w:author="Eboni Mangum" w:date="2026-07-15T09:05:00Z" w16du:dateUtc="2026-07-15T14:05:00Z">
                  <w:rPr>
                    <w:sz w:val="20"/>
                  </w:rPr>
                </w:rPrChange>
              </w:rPr>
              <w:t>&amp;</w:t>
            </w:r>
            <w:r w:rsidRPr="00065508">
              <w:rPr>
                <w:spacing w:val="-3"/>
                <w:sz w:val="24"/>
                <w:szCs w:val="24"/>
                <w:rPrChange w:id="16360" w:author="Eboni Mangum" w:date="2026-07-15T09:05:00Z" w16du:dateUtc="2026-07-15T14:05:00Z">
                  <w:rPr>
                    <w:spacing w:val="-3"/>
                    <w:sz w:val="20"/>
                  </w:rPr>
                </w:rPrChange>
              </w:rPr>
              <w:t xml:space="preserve"> </w:t>
            </w:r>
            <w:r w:rsidRPr="00065508">
              <w:rPr>
                <w:sz w:val="24"/>
                <w:szCs w:val="24"/>
                <w:rPrChange w:id="16361" w:author="Eboni Mangum" w:date="2026-07-15T09:05:00Z" w16du:dateUtc="2026-07-15T14:05:00Z">
                  <w:rPr>
                    <w:sz w:val="20"/>
                  </w:rPr>
                </w:rPrChange>
              </w:rPr>
              <w:t>Gil</w:t>
            </w:r>
            <w:r w:rsidRPr="00065508">
              <w:rPr>
                <w:spacing w:val="-2"/>
                <w:sz w:val="24"/>
                <w:szCs w:val="24"/>
                <w:rPrChange w:id="16362" w:author="Eboni Mangum" w:date="2026-07-15T09:05:00Z" w16du:dateUtc="2026-07-15T14:05:00Z">
                  <w:rPr>
                    <w:spacing w:val="-2"/>
                    <w:sz w:val="20"/>
                  </w:rPr>
                </w:rPrChange>
              </w:rPr>
              <w:t xml:space="preserve"> Garcia</w:t>
            </w:r>
          </w:p>
        </w:tc>
        <w:tc>
          <w:tcPr>
            <w:tcW w:w="2250" w:type="dxa"/>
            <w:tcPrChange w:id="16363" w:author="Eboni Mangum" w:date="2026-07-15T09:05:00Z" w16du:dateUtc="2026-07-15T14:05:00Z">
              <w:tcPr>
                <w:tcW w:w="3086" w:type="dxa"/>
                <w:gridSpan w:val="2"/>
              </w:tcPr>
            </w:tcPrChange>
          </w:tcPr>
          <w:p w14:paraId="60AA6EF6" w14:textId="77777777" w:rsidR="002A065E" w:rsidRPr="00065508" w:rsidRDefault="00D30903">
            <w:pPr>
              <w:pStyle w:val="TableParagraph"/>
              <w:ind w:left="107"/>
              <w:rPr>
                <w:sz w:val="24"/>
                <w:szCs w:val="24"/>
                <w:rPrChange w:id="16364" w:author="Eboni Mangum" w:date="2026-07-15T09:05:00Z" w16du:dateUtc="2026-07-15T14:05:00Z">
                  <w:rPr>
                    <w:sz w:val="20"/>
                  </w:rPr>
                </w:rPrChange>
              </w:rPr>
            </w:pPr>
            <w:ins w:id="16365" w:author="Eboni Mangum" w:date="2025-05-05T14:40:00Z">
              <w:r w:rsidRPr="00065508">
                <w:rPr>
                  <w:spacing w:val="-2"/>
                  <w:sz w:val="24"/>
                  <w:szCs w:val="24"/>
                  <w:rPrChange w:id="16366" w:author="Eboni Mangum" w:date="2026-07-15T09:05:00Z" w16du:dateUtc="2026-07-15T14:05:00Z">
                    <w:rPr>
                      <w:spacing w:val="-2"/>
                      <w:sz w:val="20"/>
                    </w:rPr>
                  </w:rPrChange>
                </w:rPr>
                <w:t>978-1-649-25988-2</w:t>
              </w:r>
            </w:ins>
            <w:del w:id="16367" w:author="Eboni Mangum" w:date="2025-05-05T14:40:00Z">
              <w:r w:rsidR="0064702D" w:rsidRPr="00065508" w:rsidDel="00D30903">
                <w:rPr>
                  <w:spacing w:val="-2"/>
                  <w:sz w:val="24"/>
                  <w:szCs w:val="24"/>
                  <w:rPrChange w:id="16368" w:author="Eboni Mangum" w:date="2026-07-15T09:05:00Z" w16du:dateUtc="2026-07-15T14:05:00Z">
                    <w:rPr>
                      <w:spacing w:val="-2"/>
                      <w:sz w:val="20"/>
                    </w:rPr>
                  </w:rPrChange>
                </w:rPr>
                <w:delText>978‐1‐63126‐275‐3</w:delText>
              </w:r>
            </w:del>
          </w:p>
        </w:tc>
      </w:tr>
      <w:tr w:rsidR="002A065E" w:rsidDel="00E333F7" w14:paraId="712AF683" w14:textId="77777777" w:rsidTr="00065508">
        <w:trPr>
          <w:trHeight w:val="430"/>
          <w:del w:id="16369" w:author="Eboni Mangum" w:date="2025-05-05T14:45:00Z"/>
          <w:trPrChange w:id="16370" w:author="Eboni Mangum" w:date="2026-07-15T09:05:00Z" w16du:dateUtc="2026-07-15T14:05:00Z">
            <w:trPr>
              <w:gridAfter w:val="0"/>
              <w:trHeight w:val="430"/>
            </w:trPr>
          </w:trPrChange>
        </w:trPr>
        <w:tc>
          <w:tcPr>
            <w:tcW w:w="3581" w:type="dxa"/>
            <w:tcPrChange w:id="16371" w:author="Eboni Mangum" w:date="2026-07-15T09:05:00Z" w16du:dateUtc="2026-07-15T14:05:00Z">
              <w:tcPr>
                <w:tcW w:w="3086" w:type="dxa"/>
                <w:gridSpan w:val="2"/>
              </w:tcPr>
            </w:tcPrChange>
          </w:tcPr>
          <w:p w14:paraId="2ACFDF59" w14:textId="77777777" w:rsidR="002A065E" w:rsidRPr="00065508" w:rsidDel="00E333F7" w:rsidRDefault="0064702D">
            <w:pPr>
              <w:pStyle w:val="TableParagraph"/>
              <w:spacing w:line="243" w:lineRule="exact"/>
              <w:ind w:left="107"/>
              <w:rPr>
                <w:del w:id="16372" w:author="Eboni Mangum" w:date="2025-05-05T14:45:00Z"/>
                <w:sz w:val="24"/>
                <w:szCs w:val="24"/>
                <w:rPrChange w:id="16373" w:author="Eboni Mangum" w:date="2026-07-15T09:05:00Z" w16du:dateUtc="2026-07-15T14:05:00Z">
                  <w:rPr>
                    <w:del w:id="16374" w:author="Eboni Mangum" w:date="2025-05-05T14:45:00Z"/>
                    <w:sz w:val="20"/>
                  </w:rPr>
                </w:rPrChange>
              </w:rPr>
            </w:pPr>
            <w:del w:id="16375" w:author="Eboni Mangum" w:date="2025-05-05T14:45:00Z">
              <w:r w:rsidRPr="00065508" w:rsidDel="00E333F7">
                <w:rPr>
                  <w:sz w:val="24"/>
                  <w:szCs w:val="24"/>
                  <w:rPrChange w:id="16376" w:author="Eboni Mangum" w:date="2026-07-15T09:05:00Z" w16du:dateUtc="2026-07-15T14:05:00Z">
                    <w:rPr>
                      <w:sz w:val="20"/>
                    </w:rPr>
                  </w:rPrChange>
                </w:rPr>
                <w:delText>Audio</w:delText>
              </w:r>
              <w:r w:rsidRPr="00065508" w:rsidDel="00E333F7">
                <w:rPr>
                  <w:spacing w:val="-1"/>
                  <w:sz w:val="24"/>
                  <w:szCs w:val="24"/>
                  <w:rPrChange w:id="16377" w:author="Eboni Mangum" w:date="2026-07-15T09:05:00Z" w16du:dateUtc="2026-07-15T14:05:00Z">
                    <w:rPr>
                      <w:spacing w:val="-1"/>
                      <w:sz w:val="20"/>
                    </w:rPr>
                  </w:rPrChange>
                </w:rPr>
                <w:delText xml:space="preserve"> </w:delText>
              </w:r>
              <w:r w:rsidRPr="00065508" w:rsidDel="00E333F7">
                <w:rPr>
                  <w:spacing w:val="-2"/>
                  <w:sz w:val="24"/>
                  <w:szCs w:val="24"/>
                  <w:rPrChange w:id="16378" w:author="Eboni Mangum" w:date="2026-07-15T09:05:00Z" w16du:dateUtc="2026-07-15T14:05:00Z">
                    <w:rPr>
                      <w:spacing w:val="-2"/>
                      <w:sz w:val="20"/>
                    </w:rPr>
                  </w:rPrChange>
                </w:rPr>
                <w:delText>Basics</w:delText>
              </w:r>
            </w:del>
          </w:p>
        </w:tc>
        <w:tc>
          <w:tcPr>
            <w:tcW w:w="3600" w:type="dxa"/>
            <w:tcPrChange w:id="16379" w:author="Eboni Mangum" w:date="2026-07-15T09:05:00Z" w16du:dateUtc="2026-07-15T14:05:00Z">
              <w:tcPr>
                <w:tcW w:w="3087" w:type="dxa"/>
                <w:gridSpan w:val="2"/>
              </w:tcPr>
            </w:tcPrChange>
          </w:tcPr>
          <w:p w14:paraId="03B81654" w14:textId="77777777" w:rsidR="002A065E" w:rsidRPr="00065508" w:rsidDel="00E333F7" w:rsidRDefault="0064702D">
            <w:pPr>
              <w:pStyle w:val="TableParagraph"/>
              <w:spacing w:line="243" w:lineRule="exact"/>
              <w:ind w:left="107"/>
              <w:rPr>
                <w:del w:id="16380" w:author="Eboni Mangum" w:date="2025-05-05T14:45:00Z"/>
                <w:sz w:val="24"/>
                <w:szCs w:val="24"/>
                <w:rPrChange w:id="16381" w:author="Eboni Mangum" w:date="2026-07-15T09:05:00Z" w16du:dateUtc="2026-07-15T14:05:00Z">
                  <w:rPr>
                    <w:del w:id="16382" w:author="Eboni Mangum" w:date="2025-05-05T14:45:00Z"/>
                    <w:sz w:val="20"/>
                  </w:rPr>
                </w:rPrChange>
              </w:rPr>
            </w:pPr>
            <w:del w:id="16383" w:author="Eboni Mangum" w:date="2025-05-05T14:45:00Z">
              <w:r w:rsidRPr="00065508" w:rsidDel="00E333F7">
                <w:rPr>
                  <w:sz w:val="24"/>
                  <w:szCs w:val="24"/>
                  <w:rPrChange w:id="16384" w:author="Eboni Mangum" w:date="2026-07-15T09:05:00Z" w16du:dateUtc="2026-07-15T14:05:00Z">
                    <w:rPr>
                      <w:sz w:val="20"/>
                    </w:rPr>
                  </w:rPrChange>
                </w:rPr>
                <w:delText>Stanley</w:delText>
              </w:r>
              <w:r w:rsidRPr="00065508" w:rsidDel="00E333F7">
                <w:rPr>
                  <w:spacing w:val="-2"/>
                  <w:sz w:val="24"/>
                  <w:szCs w:val="24"/>
                  <w:rPrChange w:id="16385" w:author="Eboni Mangum" w:date="2026-07-15T09:05:00Z" w16du:dateUtc="2026-07-15T14:05:00Z">
                    <w:rPr>
                      <w:spacing w:val="-2"/>
                      <w:sz w:val="20"/>
                    </w:rPr>
                  </w:rPrChange>
                </w:rPr>
                <w:delText xml:space="preserve"> </w:delText>
              </w:r>
              <w:r w:rsidRPr="00065508" w:rsidDel="00E333F7">
                <w:rPr>
                  <w:sz w:val="24"/>
                  <w:szCs w:val="24"/>
                  <w:rPrChange w:id="16386" w:author="Eboni Mangum" w:date="2026-07-15T09:05:00Z" w16du:dateUtc="2026-07-15T14:05:00Z">
                    <w:rPr>
                      <w:sz w:val="20"/>
                    </w:rPr>
                  </w:rPrChange>
                </w:rPr>
                <w:delText>R.</w:delText>
              </w:r>
              <w:r w:rsidRPr="00065508" w:rsidDel="00E333F7">
                <w:rPr>
                  <w:spacing w:val="-1"/>
                  <w:sz w:val="24"/>
                  <w:szCs w:val="24"/>
                  <w:rPrChange w:id="16387" w:author="Eboni Mangum" w:date="2026-07-15T09:05:00Z" w16du:dateUtc="2026-07-15T14:05:00Z">
                    <w:rPr>
                      <w:spacing w:val="-1"/>
                      <w:sz w:val="20"/>
                    </w:rPr>
                  </w:rPrChange>
                </w:rPr>
                <w:delText xml:space="preserve"> </w:delText>
              </w:r>
              <w:r w:rsidRPr="00065508" w:rsidDel="00E333F7">
                <w:rPr>
                  <w:spacing w:val="-2"/>
                  <w:sz w:val="24"/>
                  <w:szCs w:val="24"/>
                  <w:rPrChange w:id="16388" w:author="Eboni Mangum" w:date="2026-07-15T09:05:00Z" w16du:dateUtc="2026-07-15T14:05:00Z">
                    <w:rPr>
                      <w:spacing w:val="-2"/>
                      <w:sz w:val="20"/>
                    </w:rPr>
                  </w:rPrChange>
                </w:rPr>
                <w:delText>Alten</w:delText>
              </w:r>
            </w:del>
          </w:p>
        </w:tc>
        <w:tc>
          <w:tcPr>
            <w:tcW w:w="2250" w:type="dxa"/>
            <w:tcPrChange w:id="16389" w:author="Eboni Mangum" w:date="2026-07-15T09:05:00Z" w16du:dateUtc="2026-07-15T14:05:00Z">
              <w:tcPr>
                <w:tcW w:w="3086" w:type="dxa"/>
                <w:gridSpan w:val="2"/>
              </w:tcPr>
            </w:tcPrChange>
          </w:tcPr>
          <w:p w14:paraId="483D4272" w14:textId="77777777" w:rsidR="002A065E" w:rsidRPr="00065508" w:rsidDel="00E333F7" w:rsidRDefault="0064702D">
            <w:pPr>
              <w:pStyle w:val="TableParagraph"/>
              <w:spacing w:line="243" w:lineRule="exact"/>
              <w:ind w:left="107"/>
              <w:rPr>
                <w:del w:id="16390" w:author="Eboni Mangum" w:date="2025-05-05T14:45:00Z"/>
                <w:sz w:val="24"/>
                <w:szCs w:val="24"/>
                <w:rPrChange w:id="16391" w:author="Eboni Mangum" w:date="2026-07-15T09:05:00Z" w16du:dateUtc="2026-07-15T14:05:00Z">
                  <w:rPr>
                    <w:del w:id="16392" w:author="Eboni Mangum" w:date="2025-05-05T14:45:00Z"/>
                    <w:sz w:val="20"/>
                  </w:rPr>
                </w:rPrChange>
              </w:rPr>
            </w:pPr>
            <w:del w:id="16393" w:author="Eboni Mangum" w:date="2025-05-05T14:42:00Z">
              <w:r w:rsidRPr="00065508" w:rsidDel="00D30903">
                <w:rPr>
                  <w:spacing w:val="-2"/>
                  <w:sz w:val="24"/>
                  <w:szCs w:val="24"/>
                  <w:rPrChange w:id="16394" w:author="Eboni Mangum" w:date="2026-07-15T09:05:00Z" w16du:dateUtc="2026-07-15T14:05:00Z">
                    <w:rPr>
                      <w:spacing w:val="-2"/>
                      <w:sz w:val="20"/>
                    </w:rPr>
                  </w:rPrChange>
                </w:rPr>
                <w:delText>10:0‐495‐91356‐1</w:delText>
              </w:r>
            </w:del>
          </w:p>
        </w:tc>
      </w:tr>
      <w:tr w:rsidR="002A065E" w:rsidDel="00E333F7" w14:paraId="429034D3" w14:textId="77777777" w:rsidTr="00065508">
        <w:trPr>
          <w:trHeight w:val="487"/>
          <w:del w:id="16395" w:author="Eboni Mangum" w:date="2025-05-05T14:45:00Z"/>
          <w:trPrChange w:id="16396" w:author="Eboni Mangum" w:date="2026-07-15T09:05:00Z" w16du:dateUtc="2026-07-15T14:05:00Z">
            <w:trPr>
              <w:gridAfter w:val="0"/>
              <w:trHeight w:val="487"/>
            </w:trPr>
          </w:trPrChange>
        </w:trPr>
        <w:tc>
          <w:tcPr>
            <w:tcW w:w="3581" w:type="dxa"/>
            <w:tcPrChange w:id="16397" w:author="Eboni Mangum" w:date="2026-07-15T09:05:00Z" w16du:dateUtc="2026-07-15T14:05:00Z">
              <w:tcPr>
                <w:tcW w:w="3086" w:type="dxa"/>
                <w:gridSpan w:val="2"/>
              </w:tcPr>
            </w:tcPrChange>
          </w:tcPr>
          <w:p w14:paraId="183FFD66" w14:textId="77777777" w:rsidR="002A065E" w:rsidRPr="00065508" w:rsidDel="00BA1355" w:rsidRDefault="0064702D">
            <w:pPr>
              <w:pStyle w:val="TableParagraph"/>
              <w:spacing w:line="243" w:lineRule="exact"/>
              <w:ind w:left="107"/>
              <w:rPr>
                <w:del w:id="16398" w:author="Eboni Mangum" w:date="2025-02-10T15:04:00Z"/>
                <w:sz w:val="24"/>
                <w:szCs w:val="24"/>
                <w:rPrChange w:id="16399" w:author="Eboni Mangum" w:date="2026-07-15T09:05:00Z" w16du:dateUtc="2026-07-15T14:05:00Z">
                  <w:rPr>
                    <w:del w:id="16400" w:author="Eboni Mangum" w:date="2025-02-10T15:04:00Z"/>
                    <w:sz w:val="20"/>
                  </w:rPr>
                </w:rPrChange>
              </w:rPr>
            </w:pPr>
            <w:del w:id="16401" w:author="Eboni Mangum" w:date="2025-05-05T14:45:00Z">
              <w:r w:rsidRPr="00065508" w:rsidDel="00E333F7">
                <w:rPr>
                  <w:sz w:val="24"/>
                  <w:szCs w:val="24"/>
                  <w:rPrChange w:id="16402" w:author="Eboni Mangum" w:date="2026-07-15T09:05:00Z" w16du:dateUtc="2026-07-15T14:05:00Z">
                    <w:rPr>
                      <w:sz w:val="20"/>
                    </w:rPr>
                  </w:rPrChange>
                </w:rPr>
                <w:delText>Digital</w:delText>
              </w:r>
              <w:r w:rsidRPr="00065508" w:rsidDel="00E333F7">
                <w:rPr>
                  <w:spacing w:val="-5"/>
                  <w:sz w:val="24"/>
                  <w:szCs w:val="24"/>
                  <w:rPrChange w:id="16403" w:author="Eboni Mangum" w:date="2026-07-15T09:05:00Z" w16du:dateUtc="2026-07-15T14:05:00Z">
                    <w:rPr>
                      <w:spacing w:val="-5"/>
                      <w:sz w:val="20"/>
                    </w:rPr>
                  </w:rPrChange>
                </w:rPr>
                <w:delText xml:space="preserve"> </w:delText>
              </w:r>
              <w:r w:rsidRPr="00065508" w:rsidDel="00E333F7">
                <w:rPr>
                  <w:sz w:val="24"/>
                  <w:szCs w:val="24"/>
                  <w:rPrChange w:id="16404" w:author="Eboni Mangum" w:date="2026-07-15T09:05:00Z" w16du:dateUtc="2026-07-15T14:05:00Z">
                    <w:rPr>
                      <w:sz w:val="20"/>
                    </w:rPr>
                  </w:rPrChange>
                </w:rPr>
                <w:delText>Radio</w:delText>
              </w:r>
              <w:r w:rsidRPr="00065508" w:rsidDel="00E333F7">
                <w:rPr>
                  <w:spacing w:val="-4"/>
                  <w:sz w:val="24"/>
                  <w:szCs w:val="24"/>
                  <w:rPrChange w:id="16405" w:author="Eboni Mangum" w:date="2026-07-15T09:05:00Z" w16du:dateUtc="2026-07-15T14:05:00Z">
                    <w:rPr>
                      <w:spacing w:val="-4"/>
                      <w:sz w:val="20"/>
                    </w:rPr>
                  </w:rPrChange>
                </w:rPr>
                <w:delText xml:space="preserve"> </w:delText>
              </w:r>
              <w:r w:rsidRPr="00065508" w:rsidDel="00E333F7">
                <w:rPr>
                  <w:sz w:val="24"/>
                  <w:szCs w:val="24"/>
                  <w:rPrChange w:id="16406" w:author="Eboni Mangum" w:date="2026-07-15T09:05:00Z" w16du:dateUtc="2026-07-15T14:05:00Z">
                    <w:rPr>
                      <w:sz w:val="20"/>
                    </w:rPr>
                  </w:rPrChange>
                </w:rPr>
                <w:delText>Production,</w:delText>
              </w:r>
              <w:r w:rsidRPr="00065508" w:rsidDel="00E333F7">
                <w:rPr>
                  <w:spacing w:val="-6"/>
                  <w:sz w:val="24"/>
                  <w:szCs w:val="24"/>
                  <w:rPrChange w:id="16407" w:author="Eboni Mangum" w:date="2026-07-15T09:05:00Z" w16du:dateUtc="2026-07-15T14:05:00Z">
                    <w:rPr>
                      <w:spacing w:val="-6"/>
                      <w:sz w:val="20"/>
                    </w:rPr>
                  </w:rPrChange>
                </w:rPr>
                <w:delText xml:space="preserve"> </w:delText>
              </w:r>
            </w:del>
            <w:del w:id="16408" w:author="Eboni Mangum" w:date="2025-02-10T15:04:00Z">
              <w:r w:rsidRPr="00065508" w:rsidDel="00BA1355">
                <w:rPr>
                  <w:spacing w:val="-2"/>
                  <w:sz w:val="24"/>
                  <w:szCs w:val="24"/>
                  <w:rPrChange w:id="16409" w:author="Eboni Mangum" w:date="2026-07-15T09:05:00Z" w16du:dateUtc="2026-07-15T14:05:00Z">
                    <w:rPr>
                      <w:spacing w:val="-2"/>
                      <w:sz w:val="20"/>
                    </w:rPr>
                  </w:rPrChange>
                </w:rPr>
                <w:delText>third</w:delText>
              </w:r>
            </w:del>
          </w:p>
          <w:p w14:paraId="69E8E4A1" w14:textId="77777777" w:rsidR="002A065E" w:rsidRPr="00065508" w:rsidDel="00E333F7" w:rsidRDefault="0064702D">
            <w:pPr>
              <w:pStyle w:val="TableParagraph"/>
              <w:spacing w:line="243" w:lineRule="exact"/>
              <w:ind w:left="107"/>
              <w:rPr>
                <w:del w:id="16410" w:author="Eboni Mangum" w:date="2025-05-05T14:45:00Z"/>
                <w:sz w:val="24"/>
                <w:szCs w:val="24"/>
                <w:rPrChange w:id="16411" w:author="Eboni Mangum" w:date="2026-07-15T09:05:00Z" w16du:dateUtc="2026-07-15T14:05:00Z">
                  <w:rPr>
                    <w:del w:id="16412" w:author="Eboni Mangum" w:date="2025-05-05T14:45:00Z"/>
                    <w:sz w:val="20"/>
                  </w:rPr>
                </w:rPrChange>
              </w:rPr>
              <w:pPrChange w:id="16413" w:author="Eboni Mangum" w:date="2025-05-05T14:42:00Z">
                <w:pPr>
                  <w:pStyle w:val="TableParagraph"/>
                  <w:spacing w:line="224" w:lineRule="exact"/>
                  <w:ind w:left="107"/>
                </w:pPr>
              </w:pPrChange>
            </w:pPr>
            <w:del w:id="16414" w:author="Eboni Mangum" w:date="2025-02-10T15:04:00Z">
              <w:r w:rsidRPr="00065508" w:rsidDel="00BA1355">
                <w:rPr>
                  <w:spacing w:val="-2"/>
                  <w:sz w:val="24"/>
                  <w:szCs w:val="24"/>
                  <w:rPrChange w:id="16415" w:author="Eboni Mangum" w:date="2026-07-15T09:05:00Z" w16du:dateUtc="2026-07-15T14:05:00Z">
                    <w:rPr>
                      <w:spacing w:val="-2"/>
                      <w:sz w:val="20"/>
                    </w:rPr>
                  </w:rPrChange>
                </w:rPr>
                <w:delText>edition</w:delText>
              </w:r>
            </w:del>
          </w:p>
        </w:tc>
        <w:tc>
          <w:tcPr>
            <w:tcW w:w="3600" w:type="dxa"/>
            <w:tcPrChange w:id="16416" w:author="Eboni Mangum" w:date="2026-07-15T09:05:00Z" w16du:dateUtc="2026-07-15T14:05:00Z">
              <w:tcPr>
                <w:tcW w:w="3087" w:type="dxa"/>
                <w:gridSpan w:val="2"/>
              </w:tcPr>
            </w:tcPrChange>
          </w:tcPr>
          <w:p w14:paraId="2697E5A2" w14:textId="77777777" w:rsidR="002A065E" w:rsidRPr="00065508" w:rsidDel="00E333F7" w:rsidRDefault="0064702D">
            <w:pPr>
              <w:pStyle w:val="TableParagraph"/>
              <w:spacing w:line="243" w:lineRule="exact"/>
              <w:ind w:left="107"/>
              <w:rPr>
                <w:del w:id="16417" w:author="Eboni Mangum" w:date="2025-05-05T14:45:00Z"/>
                <w:sz w:val="24"/>
                <w:szCs w:val="24"/>
                <w:rPrChange w:id="16418" w:author="Eboni Mangum" w:date="2026-07-15T09:05:00Z" w16du:dateUtc="2026-07-15T14:05:00Z">
                  <w:rPr>
                    <w:del w:id="16419" w:author="Eboni Mangum" w:date="2025-05-05T14:45:00Z"/>
                    <w:sz w:val="20"/>
                  </w:rPr>
                </w:rPrChange>
              </w:rPr>
            </w:pPr>
            <w:del w:id="16420" w:author="Eboni Mangum" w:date="2025-05-05T14:45:00Z">
              <w:r w:rsidRPr="00065508" w:rsidDel="00E333F7">
                <w:rPr>
                  <w:sz w:val="24"/>
                  <w:szCs w:val="24"/>
                  <w:rPrChange w:id="16421" w:author="Eboni Mangum" w:date="2026-07-15T09:05:00Z" w16du:dateUtc="2026-07-15T14:05:00Z">
                    <w:rPr>
                      <w:sz w:val="20"/>
                    </w:rPr>
                  </w:rPrChange>
                </w:rPr>
                <w:delText>Donald</w:delText>
              </w:r>
              <w:r w:rsidRPr="00065508" w:rsidDel="00E333F7">
                <w:rPr>
                  <w:spacing w:val="-5"/>
                  <w:sz w:val="24"/>
                  <w:szCs w:val="24"/>
                  <w:rPrChange w:id="16422" w:author="Eboni Mangum" w:date="2026-07-15T09:05:00Z" w16du:dateUtc="2026-07-15T14:05:00Z">
                    <w:rPr>
                      <w:spacing w:val="-5"/>
                      <w:sz w:val="20"/>
                    </w:rPr>
                  </w:rPrChange>
                </w:rPr>
                <w:delText xml:space="preserve"> </w:delText>
              </w:r>
              <w:r w:rsidRPr="00065508" w:rsidDel="00E333F7">
                <w:rPr>
                  <w:sz w:val="24"/>
                  <w:szCs w:val="24"/>
                  <w:rPrChange w:id="16423" w:author="Eboni Mangum" w:date="2026-07-15T09:05:00Z" w16du:dateUtc="2026-07-15T14:05:00Z">
                    <w:rPr>
                      <w:sz w:val="20"/>
                    </w:rPr>
                  </w:rPrChange>
                </w:rPr>
                <w:delText>W.</w:delText>
              </w:r>
              <w:r w:rsidRPr="00065508" w:rsidDel="00E333F7">
                <w:rPr>
                  <w:spacing w:val="-3"/>
                  <w:sz w:val="24"/>
                  <w:szCs w:val="24"/>
                  <w:rPrChange w:id="16424" w:author="Eboni Mangum" w:date="2026-07-15T09:05:00Z" w16du:dateUtc="2026-07-15T14:05:00Z">
                    <w:rPr>
                      <w:spacing w:val="-3"/>
                      <w:sz w:val="20"/>
                    </w:rPr>
                  </w:rPrChange>
                </w:rPr>
                <w:delText xml:space="preserve"> </w:delText>
              </w:r>
              <w:r w:rsidRPr="00065508" w:rsidDel="00E333F7">
                <w:rPr>
                  <w:spacing w:val="-2"/>
                  <w:sz w:val="24"/>
                  <w:szCs w:val="24"/>
                  <w:rPrChange w:id="16425" w:author="Eboni Mangum" w:date="2026-07-15T09:05:00Z" w16du:dateUtc="2026-07-15T14:05:00Z">
                    <w:rPr>
                      <w:spacing w:val="-2"/>
                      <w:sz w:val="20"/>
                    </w:rPr>
                  </w:rPrChange>
                </w:rPr>
                <w:delText>Connelly</w:delText>
              </w:r>
            </w:del>
          </w:p>
        </w:tc>
        <w:tc>
          <w:tcPr>
            <w:tcW w:w="2250" w:type="dxa"/>
            <w:tcPrChange w:id="16426" w:author="Eboni Mangum" w:date="2026-07-15T09:05:00Z" w16du:dateUtc="2026-07-15T14:05:00Z">
              <w:tcPr>
                <w:tcW w:w="3086" w:type="dxa"/>
                <w:gridSpan w:val="2"/>
              </w:tcPr>
            </w:tcPrChange>
          </w:tcPr>
          <w:p w14:paraId="2C5135F8" w14:textId="77777777" w:rsidR="002A065E" w:rsidRPr="00065508" w:rsidDel="00E333F7" w:rsidRDefault="0064702D">
            <w:pPr>
              <w:pStyle w:val="TableParagraph"/>
              <w:spacing w:line="243" w:lineRule="exact"/>
              <w:ind w:left="107"/>
              <w:rPr>
                <w:del w:id="16427" w:author="Eboni Mangum" w:date="2025-05-05T14:45:00Z"/>
                <w:sz w:val="24"/>
                <w:szCs w:val="24"/>
                <w:rPrChange w:id="16428" w:author="Eboni Mangum" w:date="2026-07-15T09:05:00Z" w16du:dateUtc="2026-07-15T14:05:00Z">
                  <w:rPr>
                    <w:del w:id="16429" w:author="Eboni Mangum" w:date="2025-05-05T14:45:00Z"/>
                    <w:sz w:val="20"/>
                  </w:rPr>
                </w:rPrChange>
              </w:rPr>
            </w:pPr>
            <w:del w:id="16430" w:author="Eboni Mangum" w:date="2025-05-05T14:43:00Z">
              <w:r w:rsidRPr="00065508" w:rsidDel="00E333F7">
                <w:rPr>
                  <w:spacing w:val="-2"/>
                  <w:sz w:val="24"/>
                  <w:szCs w:val="24"/>
                  <w:rPrChange w:id="16431" w:author="Eboni Mangum" w:date="2026-07-15T09:05:00Z" w16du:dateUtc="2026-07-15T14:05:00Z">
                    <w:rPr>
                      <w:spacing w:val="-2"/>
                      <w:sz w:val="20"/>
                    </w:rPr>
                  </w:rPrChange>
                </w:rPr>
                <w:delText>10:1‐4786‐3418‐9</w:delText>
              </w:r>
            </w:del>
          </w:p>
        </w:tc>
      </w:tr>
      <w:tr w:rsidR="002A065E" w:rsidDel="00E333F7" w14:paraId="2B1B1962" w14:textId="77777777" w:rsidTr="00065508">
        <w:trPr>
          <w:trHeight w:val="488"/>
          <w:del w:id="16432" w:author="Eboni Mangum" w:date="2025-05-05T14:45:00Z"/>
          <w:trPrChange w:id="16433" w:author="Eboni Mangum" w:date="2026-07-15T09:05:00Z" w16du:dateUtc="2026-07-15T14:05:00Z">
            <w:trPr>
              <w:gridAfter w:val="0"/>
              <w:trHeight w:val="488"/>
            </w:trPr>
          </w:trPrChange>
        </w:trPr>
        <w:tc>
          <w:tcPr>
            <w:tcW w:w="3581" w:type="dxa"/>
            <w:tcPrChange w:id="16434" w:author="Eboni Mangum" w:date="2026-07-15T09:05:00Z" w16du:dateUtc="2026-07-15T14:05:00Z">
              <w:tcPr>
                <w:tcW w:w="3086" w:type="dxa"/>
                <w:gridSpan w:val="2"/>
              </w:tcPr>
            </w:tcPrChange>
          </w:tcPr>
          <w:p w14:paraId="3147524D" w14:textId="77777777" w:rsidR="002A065E" w:rsidRPr="00065508" w:rsidDel="00E333F7" w:rsidRDefault="0064702D">
            <w:pPr>
              <w:pStyle w:val="TableParagraph"/>
              <w:ind w:left="107"/>
              <w:rPr>
                <w:del w:id="16435" w:author="Eboni Mangum" w:date="2025-05-05T14:45:00Z"/>
                <w:sz w:val="24"/>
                <w:szCs w:val="24"/>
                <w:rPrChange w:id="16436" w:author="Eboni Mangum" w:date="2026-07-15T09:05:00Z" w16du:dateUtc="2026-07-15T14:05:00Z">
                  <w:rPr>
                    <w:del w:id="16437" w:author="Eboni Mangum" w:date="2025-05-05T14:45:00Z"/>
                    <w:sz w:val="20"/>
                  </w:rPr>
                </w:rPrChange>
              </w:rPr>
            </w:pPr>
            <w:del w:id="16438" w:author="Eboni Mangum" w:date="2025-05-05T14:45:00Z">
              <w:r w:rsidRPr="00065508" w:rsidDel="00E333F7">
                <w:rPr>
                  <w:sz w:val="24"/>
                  <w:szCs w:val="24"/>
                  <w:rPrChange w:id="16439" w:author="Eboni Mangum" w:date="2026-07-15T09:05:00Z" w16du:dateUtc="2026-07-15T14:05:00Z">
                    <w:rPr>
                      <w:sz w:val="20"/>
                    </w:rPr>
                  </w:rPrChange>
                </w:rPr>
                <w:delText>Editing</w:delText>
              </w:r>
              <w:r w:rsidRPr="00065508" w:rsidDel="00E333F7">
                <w:rPr>
                  <w:spacing w:val="-7"/>
                  <w:sz w:val="24"/>
                  <w:szCs w:val="24"/>
                  <w:rPrChange w:id="16440" w:author="Eboni Mangum" w:date="2026-07-15T09:05:00Z" w16du:dateUtc="2026-07-15T14:05:00Z">
                    <w:rPr>
                      <w:spacing w:val="-7"/>
                      <w:sz w:val="20"/>
                    </w:rPr>
                  </w:rPrChange>
                </w:rPr>
                <w:delText xml:space="preserve"> </w:delText>
              </w:r>
              <w:r w:rsidRPr="00065508" w:rsidDel="00E333F7">
                <w:rPr>
                  <w:sz w:val="24"/>
                  <w:szCs w:val="24"/>
                  <w:rPrChange w:id="16441" w:author="Eboni Mangum" w:date="2026-07-15T09:05:00Z" w16du:dateUtc="2026-07-15T14:05:00Z">
                    <w:rPr>
                      <w:sz w:val="20"/>
                    </w:rPr>
                  </w:rPrChange>
                </w:rPr>
                <w:delText>Digital</w:delText>
              </w:r>
              <w:r w:rsidRPr="00065508" w:rsidDel="00E333F7">
                <w:rPr>
                  <w:spacing w:val="-6"/>
                  <w:sz w:val="24"/>
                  <w:szCs w:val="24"/>
                  <w:rPrChange w:id="16442" w:author="Eboni Mangum" w:date="2026-07-15T09:05:00Z" w16du:dateUtc="2026-07-15T14:05:00Z">
                    <w:rPr>
                      <w:spacing w:val="-6"/>
                      <w:sz w:val="20"/>
                    </w:rPr>
                  </w:rPrChange>
                </w:rPr>
                <w:delText xml:space="preserve"> </w:delText>
              </w:r>
            </w:del>
            <w:del w:id="16443" w:author="Eboni Mangum" w:date="2025-05-05T09:37:00Z">
              <w:r w:rsidRPr="00065508" w:rsidDel="00975169">
                <w:rPr>
                  <w:sz w:val="24"/>
                  <w:szCs w:val="24"/>
                  <w:rPrChange w:id="16444" w:author="Eboni Mangum" w:date="2026-07-15T09:05:00Z" w16du:dateUtc="2026-07-15T14:05:00Z">
                    <w:rPr>
                      <w:sz w:val="20"/>
                    </w:rPr>
                  </w:rPrChange>
                </w:rPr>
                <w:delText>video</w:delText>
              </w:r>
              <w:r w:rsidRPr="00065508" w:rsidDel="00975169">
                <w:rPr>
                  <w:spacing w:val="-5"/>
                  <w:sz w:val="24"/>
                  <w:szCs w:val="24"/>
                  <w:rPrChange w:id="16445" w:author="Eboni Mangum" w:date="2026-07-15T09:05:00Z" w16du:dateUtc="2026-07-15T14:05:00Z">
                    <w:rPr>
                      <w:spacing w:val="-5"/>
                      <w:sz w:val="20"/>
                    </w:rPr>
                  </w:rPrChange>
                </w:rPr>
                <w:delText xml:space="preserve"> </w:delText>
              </w:r>
              <w:r w:rsidRPr="00065508" w:rsidDel="00975169">
                <w:rPr>
                  <w:spacing w:val="-2"/>
                  <w:sz w:val="24"/>
                  <w:szCs w:val="24"/>
                  <w:rPrChange w:id="16446" w:author="Eboni Mangum" w:date="2026-07-15T09:05:00Z" w16du:dateUtc="2026-07-15T14:05:00Z">
                    <w:rPr>
                      <w:spacing w:val="-2"/>
                      <w:sz w:val="20"/>
                    </w:rPr>
                  </w:rPrChange>
                </w:rPr>
                <w:delText>author</w:delText>
              </w:r>
            </w:del>
          </w:p>
        </w:tc>
        <w:tc>
          <w:tcPr>
            <w:tcW w:w="3600" w:type="dxa"/>
            <w:tcPrChange w:id="16447" w:author="Eboni Mangum" w:date="2026-07-15T09:05:00Z" w16du:dateUtc="2026-07-15T14:05:00Z">
              <w:tcPr>
                <w:tcW w:w="3087" w:type="dxa"/>
                <w:gridSpan w:val="2"/>
              </w:tcPr>
            </w:tcPrChange>
          </w:tcPr>
          <w:p w14:paraId="182D3109" w14:textId="77777777" w:rsidR="002A065E" w:rsidRPr="00065508" w:rsidDel="00BA1355" w:rsidRDefault="0064702D">
            <w:pPr>
              <w:pStyle w:val="TableParagraph"/>
              <w:spacing w:line="244" w:lineRule="exact"/>
              <w:ind w:left="107"/>
              <w:rPr>
                <w:del w:id="16448" w:author="Eboni Mangum" w:date="2025-02-10T15:04:00Z"/>
                <w:sz w:val="24"/>
                <w:szCs w:val="24"/>
                <w:rPrChange w:id="16449" w:author="Eboni Mangum" w:date="2026-07-15T09:05:00Z" w16du:dateUtc="2026-07-15T14:05:00Z">
                  <w:rPr>
                    <w:del w:id="16450" w:author="Eboni Mangum" w:date="2025-02-10T15:04:00Z"/>
                    <w:sz w:val="20"/>
                  </w:rPr>
                </w:rPrChange>
              </w:rPr>
            </w:pPr>
            <w:del w:id="16451" w:author="Eboni Mangum" w:date="2025-05-05T14:45:00Z">
              <w:r w:rsidRPr="00065508" w:rsidDel="00E333F7">
                <w:rPr>
                  <w:sz w:val="24"/>
                  <w:szCs w:val="24"/>
                  <w:rPrChange w:id="16452" w:author="Eboni Mangum" w:date="2026-07-15T09:05:00Z" w16du:dateUtc="2026-07-15T14:05:00Z">
                    <w:rPr>
                      <w:sz w:val="20"/>
                    </w:rPr>
                  </w:rPrChange>
                </w:rPr>
                <w:delText>Robert</w:delText>
              </w:r>
              <w:r w:rsidRPr="00065508" w:rsidDel="00E333F7">
                <w:rPr>
                  <w:spacing w:val="-3"/>
                  <w:sz w:val="24"/>
                  <w:szCs w:val="24"/>
                  <w:rPrChange w:id="16453" w:author="Eboni Mangum" w:date="2026-07-15T09:05:00Z" w16du:dateUtc="2026-07-15T14:05:00Z">
                    <w:rPr>
                      <w:spacing w:val="-3"/>
                      <w:sz w:val="20"/>
                    </w:rPr>
                  </w:rPrChange>
                </w:rPr>
                <w:delText xml:space="preserve"> </w:delText>
              </w:r>
              <w:r w:rsidRPr="00065508" w:rsidDel="00E333F7">
                <w:rPr>
                  <w:sz w:val="24"/>
                  <w:szCs w:val="24"/>
                  <w:rPrChange w:id="16454" w:author="Eboni Mangum" w:date="2026-07-15T09:05:00Z" w16du:dateUtc="2026-07-15T14:05:00Z">
                    <w:rPr>
                      <w:sz w:val="20"/>
                    </w:rPr>
                  </w:rPrChange>
                </w:rPr>
                <w:delText>M.</w:delText>
              </w:r>
              <w:r w:rsidRPr="00065508" w:rsidDel="00E333F7">
                <w:rPr>
                  <w:spacing w:val="-2"/>
                  <w:sz w:val="24"/>
                  <w:szCs w:val="24"/>
                  <w:rPrChange w:id="16455" w:author="Eboni Mangum" w:date="2026-07-15T09:05:00Z" w16du:dateUtc="2026-07-15T14:05:00Z">
                    <w:rPr>
                      <w:spacing w:val="-2"/>
                      <w:sz w:val="20"/>
                    </w:rPr>
                  </w:rPrChange>
                </w:rPr>
                <w:delText xml:space="preserve"> </w:delText>
              </w:r>
              <w:r w:rsidRPr="00065508" w:rsidDel="00E333F7">
                <w:rPr>
                  <w:sz w:val="24"/>
                  <w:szCs w:val="24"/>
                  <w:rPrChange w:id="16456" w:author="Eboni Mangum" w:date="2026-07-15T09:05:00Z" w16du:dateUtc="2026-07-15T14:05:00Z">
                    <w:rPr>
                      <w:sz w:val="20"/>
                    </w:rPr>
                  </w:rPrChange>
                </w:rPr>
                <w:delText>Goodman</w:delText>
              </w:r>
              <w:r w:rsidRPr="00065508" w:rsidDel="00E333F7">
                <w:rPr>
                  <w:spacing w:val="-2"/>
                  <w:sz w:val="24"/>
                  <w:szCs w:val="24"/>
                  <w:rPrChange w:id="16457" w:author="Eboni Mangum" w:date="2026-07-15T09:05:00Z" w16du:dateUtc="2026-07-15T14:05:00Z">
                    <w:rPr>
                      <w:spacing w:val="-2"/>
                      <w:sz w:val="20"/>
                    </w:rPr>
                  </w:rPrChange>
                </w:rPr>
                <w:delText xml:space="preserve"> </w:delText>
              </w:r>
              <w:r w:rsidRPr="00065508" w:rsidDel="00E333F7">
                <w:rPr>
                  <w:sz w:val="24"/>
                  <w:szCs w:val="24"/>
                  <w:rPrChange w:id="16458" w:author="Eboni Mangum" w:date="2026-07-15T09:05:00Z" w16du:dateUtc="2026-07-15T14:05:00Z">
                    <w:rPr>
                      <w:sz w:val="20"/>
                    </w:rPr>
                  </w:rPrChange>
                </w:rPr>
                <w:delText>and</w:delText>
              </w:r>
              <w:r w:rsidRPr="00065508" w:rsidDel="00E333F7">
                <w:rPr>
                  <w:spacing w:val="-2"/>
                  <w:sz w:val="24"/>
                  <w:szCs w:val="24"/>
                  <w:rPrChange w:id="16459" w:author="Eboni Mangum" w:date="2026-07-15T09:05:00Z" w16du:dateUtc="2026-07-15T14:05:00Z">
                    <w:rPr>
                      <w:spacing w:val="-2"/>
                      <w:sz w:val="20"/>
                    </w:rPr>
                  </w:rPrChange>
                </w:rPr>
                <w:delText xml:space="preserve"> Patrick</w:delText>
              </w:r>
            </w:del>
          </w:p>
          <w:p w14:paraId="18BEF0AD" w14:textId="77777777" w:rsidR="002A065E" w:rsidRPr="00065508" w:rsidDel="00E333F7" w:rsidRDefault="0064702D">
            <w:pPr>
              <w:pStyle w:val="TableParagraph"/>
              <w:spacing w:line="244" w:lineRule="exact"/>
              <w:ind w:left="107"/>
              <w:rPr>
                <w:del w:id="16460" w:author="Eboni Mangum" w:date="2025-05-05T14:45:00Z"/>
                <w:sz w:val="24"/>
                <w:szCs w:val="24"/>
                <w:rPrChange w:id="16461" w:author="Eboni Mangum" w:date="2026-07-15T09:05:00Z" w16du:dateUtc="2026-07-15T14:05:00Z">
                  <w:rPr>
                    <w:del w:id="16462" w:author="Eboni Mangum" w:date="2025-05-05T14:45:00Z"/>
                    <w:sz w:val="20"/>
                  </w:rPr>
                </w:rPrChange>
              </w:rPr>
              <w:pPrChange w:id="16463" w:author="Eboni Mangum" w:date="2025-02-10T15:04:00Z">
                <w:pPr>
                  <w:pStyle w:val="TableParagraph"/>
                  <w:spacing w:line="225" w:lineRule="exact"/>
                  <w:ind w:left="107"/>
                </w:pPr>
              </w:pPrChange>
            </w:pPr>
            <w:del w:id="16464" w:author="Eboni Mangum" w:date="2025-05-05T14:45:00Z">
              <w:r w:rsidRPr="00065508" w:rsidDel="00E333F7">
                <w:rPr>
                  <w:spacing w:val="-2"/>
                  <w:sz w:val="24"/>
                  <w:szCs w:val="24"/>
                  <w:rPrChange w:id="16465" w:author="Eboni Mangum" w:date="2026-07-15T09:05:00Z" w16du:dateUtc="2026-07-15T14:05:00Z">
                    <w:rPr>
                      <w:spacing w:val="-2"/>
                      <w:sz w:val="20"/>
                    </w:rPr>
                  </w:rPrChange>
                </w:rPr>
                <w:delText>McGrath</w:delText>
              </w:r>
            </w:del>
          </w:p>
        </w:tc>
        <w:tc>
          <w:tcPr>
            <w:tcW w:w="2250" w:type="dxa"/>
            <w:tcPrChange w:id="16466" w:author="Eboni Mangum" w:date="2026-07-15T09:05:00Z" w16du:dateUtc="2026-07-15T14:05:00Z">
              <w:tcPr>
                <w:tcW w:w="3086" w:type="dxa"/>
                <w:gridSpan w:val="2"/>
              </w:tcPr>
            </w:tcPrChange>
          </w:tcPr>
          <w:p w14:paraId="7023DE7B" w14:textId="77777777" w:rsidR="002A065E" w:rsidRPr="00065508" w:rsidDel="00E333F7" w:rsidRDefault="0064702D">
            <w:pPr>
              <w:pStyle w:val="TableParagraph"/>
              <w:ind w:left="107"/>
              <w:rPr>
                <w:del w:id="16467" w:author="Eboni Mangum" w:date="2025-05-05T14:45:00Z"/>
                <w:sz w:val="24"/>
                <w:szCs w:val="24"/>
                <w:rPrChange w:id="16468" w:author="Eboni Mangum" w:date="2026-07-15T09:05:00Z" w16du:dateUtc="2026-07-15T14:05:00Z">
                  <w:rPr>
                    <w:del w:id="16469" w:author="Eboni Mangum" w:date="2025-05-05T14:45:00Z"/>
                    <w:sz w:val="20"/>
                  </w:rPr>
                </w:rPrChange>
              </w:rPr>
            </w:pPr>
            <w:del w:id="16470" w:author="Eboni Mangum" w:date="2025-05-05T14:44:00Z">
              <w:r w:rsidRPr="00065508" w:rsidDel="00E333F7">
                <w:rPr>
                  <w:spacing w:val="-2"/>
                  <w:sz w:val="24"/>
                  <w:szCs w:val="24"/>
                  <w:rPrChange w:id="16471" w:author="Eboni Mangum" w:date="2026-07-15T09:05:00Z" w16du:dateUtc="2026-07-15T14:05:00Z">
                    <w:rPr>
                      <w:spacing w:val="-2"/>
                      <w:sz w:val="20"/>
                    </w:rPr>
                  </w:rPrChange>
                </w:rPr>
                <w:delText>978‐0‐07‐140636‐9</w:delText>
              </w:r>
            </w:del>
          </w:p>
        </w:tc>
      </w:tr>
      <w:tr w:rsidR="00E333F7" w14:paraId="1DB67B5E" w14:textId="77777777" w:rsidTr="00065508">
        <w:trPr>
          <w:trHeight w:val="244"/>
          <w:ins w:id="16472" w:author="Eboni Mangum" w:date="2025-05-05T14:45:00Z"/>
          <w:trPrChange w:id="16473" w:author="Eboni Mangum" w:date="2026-07-15T09:05:00Z" w16du:dateUtc="2026-07-15T14:05:00Z">
            <w:trPr>
              <w:gridAfter w:val="0"/>
              <w:trHeight w:val="244"/>
            </w:trPr>
          </w:trPrChange>
        </w:trPr>
        <w:tc>
          <w:tcPr>
            <w:tcW w:w="3581" w:type="dxa"/>
            <w:tcPrChange w:id="16474" w:author="Eboni Mangum" w:date="2026-07-15T09:05:00Z" w16du:dateUtc="2026-07-15T14:05:00Z">
              <w:tcPr>
                <w:tcW w:w="3401" w:type="dxa"/>
                <w:gridSpan w:val="3"/>
              </w:tcPr>
            </w:tcPrChange>
          </w:tcPr>
          <w:p w14:paraId="49A99274" w14:textId="77777777" w:rsidR="00E333F7" w:rsidRPr="00065508" w:rsidRDefault="00E333F7" w:rsidP="00E333F7">
            <w:pPr>
              <w:pStyle w:val="TableParagraph"/>
              <w:spacing w:line="224" w:lineRule="exact"/>
              <w:ind w:left="107"/>
              <w:rPr>
                <w:ins w:id="16475" w:author="Eboni Mangum" w:date="2025-05-05T14:45:00Z"/>
                <w:sz w:val="24"/>
                <w:szCs w:val="24"/>
                <w:rPrChange w:id="16476" w:author="Eboni Mangum" w:date="2026-07-15T09:05:00Z" w16du:dateUtc="2026-07-15T14:05:00Z">
                  <w:rPr>
                    <w:ins w:id="16477" w:author="Eboni Mangum" w:date="2025-05-05T14:45:00Z"/>
                    <w:sz w:val="20"/>
                  </w:rPr>
                </w:rPrChange>
              </w:rPr>
            </w:pPr>
            <w:ins w:id="16478" w:author="Eboni Mangum" w:date="2025-05-05T14:45:00Z">
              <w:r w:rsidRPr="00065508">
                <w:rPr>
                  <w:sz w:val="24"/>
                  <w:szCs w:val="24"/>
                  <w:rPrChange w:id="16479" w:author="Eboni Mangum" w:date="2026-07-15T09:05:00Z" w16du:dateUtc="2026-07-15T14:05:00Z">
                    <w:rPr>
                      <w:sz w:val="20"/>
                    </w:rPr>
                  </w:rPrChange>
                </w:rPr>
                <w:t>Audio</w:t>
              </w:r>
              <w:r w:rsidRPr="00065508">
                <w:rPr>
                  <w:spacing w:val="-1"/>
                  <w:sz w:val="24"/>
                  <w:szCs w:val="24"/>
                  <w:rPrChange w:id="16480" w:author="Eboni Mangum" w:date="2026-07-15T09:05:00Z" w16du:dateUtc="2026-07-15T14:05:00Z">
                    <w:rPr>
                      <w:spacing w:val="-1"/>
                      <w:sz w:val="20"/>
                    </w:rPr>
                  </w:rPrChange>
                </w:rPr>
                <w:t xml:space="preserve"> </w:t>
              </w:r>
              <w:r w:rsidRPr="00065508">
                <w:rPr>
                  <w:spacing w:val="-2"/>
                  <w:sz w:val="24"/>
                  <w:szCs w:val="24"/>
                  <w:rPrChange w:id="16481" w:author="Eboni Mangum" w:date="2026-07-15T09:05:00Z" w16du:dateUtc="2026-07-15T14:05:00Z">
                    <w:rPr>
                      <w:spacing w:val="-2"/>
                      <w:sz w:val="20"/>
                    </w:rPr>
                  </w:rPrChange>
                </w:rPr>
                <w:t>Basics</w:t>
              </w:r>
            </w:ins>
          </w:p>
        </w:tc>
        <w:tc>
          <w:tcPr>
            <w:tcW w:w="3600" w:type="dxa"/>
            <w:tcPrChange w:id="16482" w:author="Eboni Mangum" w:date="2026-07-15T09:05:00Z" w16du:dateUtc="2026-07-15T14:05:00Z">
              <w:tcPr>
                <w:tcW w:w="3600" w:type="dxa"/>
                <w:gridSpan w:val="2"/>
              </w:tcPr>
            </w:tcPrChange>
          </w:tcPr>
          <w:p w14:paraId="09643B6B" w14:textId="77777777" w:rsidR="00E333F7" w:rsidRPr="00065508" w:rsidRDefault="00E333F7" w:rsidP="00E333F7">
            <w:pPr>
              <w:pStyle w:val="TableParagraph"/>
              <w:spacing w:line="224" w:lineRule="exact"/>
              <w:ind w:left="108"/>
              <w:rPr>
                <w:ins w:id="16483" w:author="Eboni Mangum" w:date="2025-05-05T14:45:00Z"/>
                <w:sz w:val="24"/>
                <w:szCs w:val="24"/>
                <w:rPrChange w:id="16484" w:author="Eboni Mangum" w:date="2026-07-15T09:05:00Z" w16du:dateUtc="2026-07-15T14:05:00Z">
                  <w:rPr>
                    <w:ins w:id="16485" w:author="Eboni Mangum" w:date="2025-05-05T14:45:00Z"/>
                    <w:sz w:val="20"/>
                  </w:rPr>
                </w:rPrChange>
              </w:rPr>
            </w:pPr>
            <w:ins w:id="16486" w:author="Eboni Mangum" w:date="2025-05-05T14:45:00Z">
              <w:r w:rsidRPr="00065508">
                <w:rPr>
                  <w:sz w:val="24"/>
                  <w:szCs w:val="24"/>
                  <w:rPrChange w:id="16487" w:author="Eboni Mangum" w:date="2026-07-15T09:05:00Z" w16du:dateUtc="2026-07-15T14:05:00Z">
                    <w:rPr>
                      <w:sz w:val="20"/>
                    </w:rPr>
                  </w:rPrChange>
                </w:rPr>
                <w:t>Stanley</w:t>
              </w:r>
              <w:r w:rsidRPr="00065508">
                <w:rPr>
                  <w:spacing w:val="-2"/>
                  <w:sz w:val="24"/>
                  <w:szCs w:val="24"/>
                  <w:rPrChange w:id="16488" w:author="Eboni Mangum" w:date="2026-07-15T09:05:00Z" w16du:dateUtc="2026-07-15T14:05:00Z">
                    <w:rPr>
                      <w:spacing w:val="-2"/>
                      <w:sz w:val="20"/>
                    </w:rPr>
                  </w:rPrChange>
                </w:rPr>
                <w:t xml:space="preserve"> </w:t>
              </w:r>
              <w:r w:rsidRPr="00065508">
                <w:rPr>
                  <w:sz w:val="24"/>
                  <w:szCs w:val="24"/>
                  <w:rPrChange w:id="16489" w:author="Eboni Mangum" w:date="2026-07-15T09:05:00Z" w16du:dateUtc="2026-07-15T14:05:00Z">
                    <w:rPr>
                      <w:sz w:val="20"/>
                    </w:rPr>
                  </w:rPrChange>
                </w:rPr>
                <w:t>R.</w:t>
              </w:r>
              <w:r w:rsidRPr="00065508">
                <w:rPr>
                  <w:spacing w:val="-1"/>
                  <w:sz w:val="24"/>
                  <w:szCs w:val="24"/>
                  <w:rPrChange w:id="16490" w:author="Eboni Mangum" w:date="2026-07-15T09:05:00Z" w16du:dateUtc="2026-07-15T14:05:00Z">
                    <w:rPr>
                      <w:spacing w:val="-1"/>
                      <w:sz w:val="20"/>
                    </w:rPr>
                  </w:rPrChange>
                </w:rPr>
                <w:t xml:space="preserve"> </w:t>
              </w:r>
              <w:proofErr w:type="spellStart"/>
              <w:r w:rsidRPr="00065508">
                <w:rPr>
                  <w:spacing w:val="-2"/>
                  <w:sz w:val="24"/>
                  <w:szCs w:val="24"/>
                  <w:rPrChange w:id="16491" w:author="Eboni Mangum" w:date="2026-07-15T09:05:00Z" w16du:dateUtc="2026-07-15T14:05:00Z">
                    <w:rPr>
                      <w:spacing w:val="-2"/>
                      <w:sz w:val="20"/>
                    </w:rPr>
                  </w:rPrChange>
                </w:rPr>
                <w:t>Alten</w:t>
              </w:r>
              <w:proofErr w:type="spellEnd"/>
            </w:ins>
          </w:p>
        </w:tc>
        <w:tc>
          <w:tcPr>
            <w:tcW w:w="2250" w:type="dxa"/>
            <w:tcPrChange w:id="16492" w:author="Eboni Mangum" w:date="2026-07-15T09:05:00Z" w16du:dateUtc="2026-07-15T14:05:00Z">
              <w:tcPr>
                <w:tcW w:w="2258" w:type="dxa"/>
              </w:tcPr>
            </w:tcPrChange>
          </w:tcPr>
          <w:p w14:paraId="65483217" w14:textId="77777777" w:rsidR="00E333F7" w:rsidRPr="00065508" w:rsidRDefault="00E333F7" w:rsidP="00E333F7">
            <w:pPr>
              <w:pStyle w:val="TableParagraph"/>
              <w:spacing w:line="224" w:lineRule="exact"/>
              <w:ind w:left="107"/>
              <w:rPr>
                <w:ins w:id="16493" w:author="Eboni Mangum" w:date="2025-05-05T14:45:00Z"/>
                <w:spacing w:val="-2"/>
                <w:sz w:val="24"/>
                <w:szCs w:val="24"/>
                <w:rPrChange w:id="16494" w:author="Eboni Mangum" w:date="2026-07-15T09:05:00Z" w16du:dateUtc="2026-07-15T14:05:00Z">
                  <w:rPr>
                    <w:ins w:id="16495" w:author="Eboni Mangum" w:date="2025-05-05T14:45:00Z"/>
                    <w:spacing w:val="-2"/>
                    <w:sz w:val="20"/>
                  </w:rPr>
                </w:rPrChange>
              </w:rPr>
            </w:pPr>
            <w:ins w:id="16496" w:author="Eboni Mangum" w:date="2025-05-05T14:45:00Z">
              <w:r w:rsidRPr="00065508">
                <w:rPr>
                  <w:spacing w:val="-2"/>
                  <w:sz w:val="24"/>
                  <w:szCs w:val="24"/>
                  <w:rPrChange w:id="16497" w:author="Eboni Mangum" w:date="2026-07-15T09:05:00Z" w16du:dateUtc="2026-07-15T14:05:00Z">
                    <w:rPr>
                      <w:spacing w:val="-2"/>
                      <w:sz w:val="20"/>
                    </w:rPr>
                  </w:rPrChange>
                </w:rPr>
                <w:t>978-0-495-91356-6</w:t>
              </w:r>
            </w:ins>
          </w:p>
        </w:tc>
      </w:tr>
      <w:tr w:rsidR="00E333F7" w14:paraId="2478B7B9" w14:textId="77777777" w:rsidTr="00065508">
        <w:trPr>
          <w:trHeight w:val="244"/>
          <w:ins w:id="16498" w:author="Eboni Mangum" w:date="2025-05-05T14:45:00Z"/>
          <w:trPrChange w:id="16499" w:author="Eboni Mangum" w:date="2026-07-15T09:05:00Z" w16du:dateUtc="2026-07-15T14:05:00Z">
            <w:trPr>
              <w:gridAfter w:val="0"/>
              <w:trHeight w:val="244"/>
            </w:trPr>
          </w:trPrChange>
        </w:trPr>
        <w:tc>
          <w:tcPr>
            <w:tcW w:w="3581" w:type="dxa"/>
            <w:tcPrChange w:id="16500" w:author="Eboni Mangum" w:date="2026-07-15T09:05:00Z" w16du:dateUtc="2026-07-15T14:05:00Z">
              <w:tcPr>
                <w:tcW w:w="3401" w:type="dxa"/>
                <w:gridSpan w:val="3"/>
              </w:tcPr>
            </w:tcPrChange>
          </w:tcPr>
          <w:p w14:paraId="7CA784E9" w14:textId="77777777" w:rsidR="00E333F7" w:rsidRPr="00065508" w:rsidRDefault="00E333F7" w:rsidP="00E333F7">
            <w:pPr>
              <w:pStyle w:val="TableParagraph"/>
              <w:spacing w:line="224" w:lineRule="exact"/>
              <w:ind w:left="107"/>
              <w:rPr>
                <w:ins w:id="16501" w:author="Eboni Mangum" w:date="2025-05-05T14:45:00Z"/>
                <w:sz w:val="24"/>
                <w:szCs w:val="24"/>
                <w:rPrChange w:id="16502" w:author="Eboni Mangum" w:date="2026-07-15T09:05:00Z" w16du:dateUtc="2026-07-15T14:05:00Z">
                  <w:rPr>
                    <w:ins w:id="16503" w:author="Eboni Mangum" w:date="2025-05-05T14:45:00Z"/>
                    <w:sz w:val="20"/>
                  </w:rPr>
                </w:rPrChange>
              </w:rPr>
            </w:pPr>
            <w:ins w:id="16504" w:author="Eboni Mangum" w:date="2025-05-05T14:45:00Z">
              <w:r w:rsidRPr="00065508">
                <w:rPr>
                  <w:sz w:val="24"/>
                  <w:szCs w:val="24"/>
                  <w:rPrChange w:id="16505" w:author="Eboni Mangum" w:date="2026-07-15T09:05:00Z" w16du:dateUtc="2026-07-15T14:05:00Z">
                    <w:rPr>
                      <w:sz w:val="20"/>
                    </w:rPr>
                  </w:rPrChange>
                </w:rPr>
                <w:t>Digital</w:t>
              </w:r>
              <w:r w:rsidRPr="00065508">
                <w:rPr>
                  <w:spacing w:val="-5"/>
                  <w:sz w:val="24"/>
                  <w:szCs w:val="24"/>
                  <w:rPrChange w:id="16506" w:author="Eboni Mangum" w:date="2026-07-15T09:05:00Z" w16du:dateUtc="2026-07-15T14:05:00Z">
                    <w:rPr>
                      <w:spacing w:val="-5"/>
                      <w:sz w:val="20"/>
                    </w:rPr>
                  </w:rPrChange>
                </w:rPr>
                <w:t xml:space="preserve"> </w:t>
              </w:r>
              <w:r w:rsidRPr="00065508">
                <w:rPr>
                  <w:sz w:val="24"/>
                  <w:szCs w:val="24"/>
                  <w:rPrChange w:id="16507" w:author="Eboni Mangum" w:date="2026-07-15T09:05:00Z" w16du:dateUtc="2026-07-15T14:05:00Z">
                    <w:rPr>
                      <w:sz w:val="20"/>
                    </w:rPr>
                  </w:rPrChange>
                </w:rPr>
                <w:t>Radio</w:t>
              </w:r>
              <w:r w:rsidRPr="00065508">
                <w:rPr>
                  <w:spacing w:val="-4"/>
                  <w:sz w:val="24"/>
                  <w:szCs w:val="24"/>
                  <w:rPrChange w:id="16508" w:author="Eboni Mangum" w:date="2026-07-15T09:05:00Z" w16du:dateUtc="2026-07-15T14:05:00Z">
                    <w:rPr>
                      <w:spacing w:val="-4"/>
                      <w:sz w:val="20"/>
                    </w:rPr>
                  </w:rPrChange>
                </w:rPr>
                <w:t xml:space="preserve"> </w:t>
              </w:r>
              <w:r w:rsidRPr="00065508">
                <w:rPr>
                  <w:sz w:val="24"/>
                  <w:szCs w:val="24"/>
                  <w:rPrChange w:id="16509" w:author="Eboni Mangum" w:date="2026-07-15T09:05:00Z" w16du:dateUtc="2026-07-15T14:05:00Z">
                    <w:rPr>
                      <w:sz w:val="20"/>
                    </w:rPr>
                  </w:rPrChange>
                </w:rPr>
                <w:t>Production,</w:t>
              </w:r>
              <w:r w:rsidRPr="00065508">
                <w:rPr>
                  <w:spacing w:val="-6"/>
                  <w:sz w:val="24"/>
                  <w:szCs w:val="24"/>
                  <w:rPrChange w:id="16510" w:author="Eboni Mangum" w:date="2026-07-15T09:05:00Z" w16du:dateUtc="2026-07-15T14:05:00Z">
                    <w:rPr>
                      <w:spacing w:val="-6"/>
                      <w:sz w:val="20"/>
                    </w:rPr>
                  </w:rPrChange>
                </w:rPr>
                <w:t xml:space="preserve"> </w:t>
              </w:r>
              <w:r w:rsidRPr="00065508">
                <w:rPr>
                  <w:spacing w:val="-2"/>
                  <w:sz w:val="24"/>
                  <w:szCs w:val="24"/>
                  <w:rPrChange w:id="16511" w:author="Eboni Mangum" w:date="2026-07-15T09:05:00Z" w16du:dateUtc="2026-07-15T14:05:00Z">
                    <w:rPr>
                      <w:spacing w:val="-2"/>
                      <w:sz w:val="20"/>
                    </w:rPr>
                  </w:rPrChange>
                </w:rPr>
                <w:t>4</w:t>
              </w:r>
              <w:r w:rsidRPr="00065508">
                <w:rPr>
                  <w:spacing w:val="-2"/>
                  <w:sz w:val="24"/>
                  <w:szCs w:val="24"/>
                  <w:vertAlign w:val="superscript"/>
                  <w:rPrChange w:id="16512" w:author="Eboni Mangum" w:date="2026-07-15T09:05:00Z" w16du:dateUtc="2026-07-15T14:05:00Z">
                    <w:rPr>
                      <w:spacing w:val="-2"/>
                      <w:sz w:val="20"/>
                      <w:vertAlign w:val="superscript"/>
                    </w:rPr>
                  </w:rPrChange>
                </w:rPr>
                <w:t>th</w:t>
              </w:r>
              <w:r w:rsidRPr="00065508">
                <w:rPr>
                  <w:spacing w:val="-2"/>
                  <w:sz w:val="24"/>
                  <w:szCs w:val="24"/>
                  <w:rPrChange w:id="16513" w:author="Eboni Mangum" w:date="2026-07-15T09:05:00Z" w16du:dateUtc="2026-07-15T14:05:00Z">
                    <w:rPr>
                      <w:spacing w:val="-2"/>
                      <w:sz w:val="20"/>
                    </w:rPr>
                  </w:rPrChange>
                </w:rPr>
                <w:t xml:space="preserve"> Ed.</w:t>
              </w:r>
            </w:ins>
          </w:p>
        </w:tc>
        <w:tc>
          <w:tcPr>
            <w:tcW w:w="3600" w:type="dxa"/>
            <w:tcPrChange w:id="16514" w:author="Eboni Mangum" w:date="2026-07-15T09:05:00Z" w16du:dateUtc="2026-07-15T14:05:00Z">
              <w:tcPr>
                <w:tcW w:w="3600" w:type="dxa"/>
                <w:gridSpan w:val="2"/>
              </w:tcPr>
            </w:tcPrChange>
          </w:tcPr>
          <w:p w14:paraId="41A2CE96" w14:textId="77777777" w:rsidR="00E333F7" w:rsidRPr="00065508" w:rsidRDefault="00E333F7" w:rsidP="00E333F7">
            <w:pPr>
              <w:pStyle w:val="TableParagraph"/>
              <w:spacing w:line="224" w:lineRule="exact"/>
              <w:ind w:left="108"/>
              <w:rPr>
                <w:ins w:id="16515" w:author="Eboni Mangum" w:date="2025-05-05T14:45:00Z"/>
                <w:sz w:val="24"/>
                <w:szCs w:val="24"/>
                <w:rPrChange w:id="16516" w:author="Eboni Mangum" w:date="2026-07-15T09:05:00Z" w16du:dateUtc="2026-07-15T14:05:00Z">
                  <w:rPr>
                    <w:ins w:id="16517" w:author="Eboni Mangum" w:date="2025-05-05T14:45:00Z"/>
                    <w:sz w:val="20"/>
                  </w:rPr>
                </w:rPrChange>
              </w:rPr>
            </w:pPr>
            <w:ins w:id="16518" w:author="Eboni Mangum" w:date="2025-05-05T14:45:00Z">
              <w:r w:rsidRPr="00065508">
                <w:rPr>
                  <w:sz w:val="24"/>
                  <w:szCs w:val="24"/>
                  <w:rPrChange w:id="16519" w:author="Eboni Mangum" w:date="2026-07-15T09:05:00Z" w16du:dateUtc="2026-07-15T14:05:00Z">
                    <w:rPr>
                      <w:sz w:val="20"/>
                    </w:rPr>
                  </w:rPrChange>
                </w:rPr>
                <w:t>Donald</w:t>
              </w:r>
              <w:r w:rsidRPr="00065508">
                <w:rPr>
                  <w:spacing w:val="-5"/>
                  <w:sz w:val="24"/>
                  <w:szCs w:val="24"/>
                  <w:rPrChange w:id="16520" w:author="Eboni Mangum" w:date="2026-07-15T09:05:00Z" w16du:dateUtc="2026-07-15T14:05:00Z">
                    <w:rPr>
                      <w:spacing w:val="-5"/>
                      <w:sz w:val="20"/>
                    </w:rPr>
                  </w:rPrChange>
                </w:rPr>
                <w:t xml:space="preserve"> </w:t>
              </w:r>
              <w:r w:rsidRPr="00065508">
                <w:rPr>
                  <w:sz w:val="24"/>
                  <w:szCs w:val="24"/>
                  <w:rPrChange w:id="16521" w:author="Eboni Mangum" w:date="2026-07-15T09:05:00Z" w16du:dateUtc="2026-07-15T14:05:00Z">
                    <w:rPr>
                      <w:sz w:val="20"/>
                    </w:rPr>
                  </w:rPrChange>
                </w:rPr>
                <w:t>W.</w:t>
              </w:r>
              <w:r w:rsidRPr="00065508">
                <w:rPr>
                  <w:spacing w:val="-3"/>
                  <w:sz w:val="24"/>
                  <w:szCs w:val="24"/>
                  <w:rPrChange w:id="16522" w:author="Eboni Mangum" w:date="2026-07-15T09:05:00Z" w16du:dateUtc="2026-07-15T14:05:00Z">
                    <w:rPr>
                      <w:spacing w:val="-3"/>
                      <w:sz w:val="20"/>
                    </w:rPr>
                  </w:rPrChange>
                </w:rPr>
                <w:t xml:space="preserve"> </w:t>
              </w:r>
              <w:r w:rsidRPr="00065508">
                <w:rPr>
                  <w:spacing w:val="-2"/>
                  <w:sz w:val="24"/>
                  <w:szCs w:val="24"/>
                  <w:rPrChange w:id="16523" w:author="Eboni Mangum" w:date="2026-07-15T09:05:00Z" w16du:dateUtc="2026-07-15T14:05:00Z">
                    <w:rPr>
                      <w:spacing w:val="-2"/>
                      <w:sz w:val="20"/>
                    </w:rPr>
                  </w:rPrChange>
                </w:rPr>
                <w:t>Connelly</w:t>
              </w:r>
            </w:ins>
          </w:p>
        </w:tc>
        <w:tc>
          <w:tcPr>
            <w:tcW w:w="2250" w:type="dxa"/>
            <w:tcPrChange w:id="16524" w:author="Eboni Mangum" w:date="2026-07-15T09:05:00Z" w16du:dateUtc="2026-07-15T14:05:00Z">
              <w:tcPr>
                <w:tcW w:w="2258" w:type="dxa"/>
              </w:tcPr>
            </w:tcPrChange>
          </w:tcPr>
          <w:p w14:paraId="1DDC38B8" w14:textId="77777777" w:rsidR="00E333F7" w:rsidRPr="00065508" w:rsidRDefault="00E333F7" w:rsidP="00E333F7">
            <w:pPr>
              <w:pStyle w:val="TableParagraph"/>
              <w:spacing w:line="224" w:lineRule="exact"/>
              <w:ind w:left="107"/>
              <w:rPr>
                <w:ins w:id="16525" w:author="Eboni Mangum" w:date="2025-05-05T14:45:00Z"/>
                <w:spacing w:val="-2"/>
                <w:sz w:val="24"/>
                <w:szCs w:val="24"/>
                <w:rPrChange w:id="16526" w:author="Eboni Mangum" w:date="2026-07-15T09:05:00Z" w16du:dateUtc="2026-07-15T14:05:00Z">
                  <w:rPr>
                    <w:ins w:id="16527" w:author="Eboni Mangum" w:date="2025-05-05T14:45:00Z"/>
                    <w:spacing w:val="-2"/>
                    <w:sz w:val="20"/>
                  </w:rPr>
                </w:rPrChange>
              </w:rPr>
            </w:pPr>
            <w:ins w:id="16528" w:author="Eboni Mangum" w:date="2025-05-05T14:45:00Z">
              <w:r w:rsidRPr="00065508">
                <w:rPr>
                  <w:spacing w:val="-2"/>
                  <w:sz w:val="24"/>
                  <w:szCs w:val="24"/>
                  <w:rPrChange w:id="16529" w:author="Eboni Mangum" w:date="2026-07-15T09:05:00Z" w16du:dateUtc="2026-07-15T14:05:00Z">
                    <w:rPr>
                      <w:spacing w:val="-2"/>
                      <w:sz w:val="20"/>
                    </w:rPr>
                  </w:rPrChange>
                </w:rPr>
                <w:t>978-1-478-65103-1</w:t>
              </w:r>
            </w:ins>
          </w:p>
        </w:tc>
      </w:tr>
      <w:tr w:rsidR="00E333F7" w14:paraId="58BDBFBB" w14:textId="77777777" w:rsidTr="00065508">
        <w:trPr>
          <w:trHeight w:val="244"/>
          <w:ins w:id="16530" w:author="Eboni Mangum" w:date="2025-05-05T14:44:00Z"/>
          <w:trPrChange w:id="16531" w:author="Eboni Mangum" w:date="2026-07-15T09:05:00Z" w16du:dateUtc="2026-07-15T14:05:00Z">
            <w:trPr>
              <w:gridAfter w:val="0"/>
              <w:trHeight w:val="244"/>
            </w:trPr>
          </w:trPrChange>
        </w:trPr>
        <w:tc>
          <w:tcPr>
            <w:tcW w:w="3581" w:type="dxa"/>
            <w:tcPrChange w:id="16532" w:author="Eboni Mangum" w:date="2026-07-15T09:05:00Z" w16du:dateUtc="2026-07-15T14:05:00Z">
              <w:tcPr>
                <w:tcW w:w="3401" w:type="dxa"/>
                <w:gridSpan w:val="3"/>
              </w:tcPr>
            </w:tcPrChange>
          </w:tcPr>
          <w:p w14:paraId="462CF59F" w14:textId="77777777" w:rsidR="00E333F7" w:rsidRPr="00065508" w:rsidRDefault="00E333F7" w:rsidP="00E333F7">
            <w:pPr>
              <w:pStyle w:val="TableParagraph"/>
              <w:spacing w:line="224" w:lineRule="exact"/>
              <w:ind w:left="107"/>
              <w:rPr>
                <w:ins w:id="16533" w:author="Eboni Mangum" w:date="2025-05-05T14:44:00Z"/>
                <w:sz w:val="24"/>
                <w:szCs w:val="24"/>
                <w:rPrChange w:id="16534" w:author="Eboni Mangum" w:date="2026-07-15T09:05:00Z" w16du:dateUtc="2026-07-15T14:05:00Z">
                  <w:rPr>
                    <w:ins w:id="16535" w:author="Eboni Mangum" w:date="2025-05-05T14:44:00Z"/>
                    <w:sz w:val="20"/>
                  </w:rPr>
                </w:rPrChange>
              </w:rPr>
            </w:pPr>
            <w:ins w:id="16536" w:author="Eboni Mangum" w:date="2025-05-05T14:45:00Z">
              <w:r w:rsidRPr="00065508">
                <w:rPr>
                  <w:sz w:val="24"/>
                  <w:szCs w:val="24"/>
                  <w:rPrChange w:id="16537" w:author="Eboni Mangum" w:date="2026-07-15T09:05:00Z" w16du:dateUtc="2026-07-15T14:05:00Z">
                    <w:rPr>
                      <w:sz w:val="20"/>
                    </w:rPr>
                  </w:rPrChange>
                </w:rPr>
                <w:t>Editing</w:t>
              </w:r>
              <w:r w:rsidRPr="00065508">
                <w:rPr>
                  <w:spacing w:val="-7"/>
                  <w:sz w:val="24"/>
                  <w:szCs w:val="24"/>
                  <w:rPrChange w:id="16538" w:author="Eboni Mangum" w:date="2026-07-15T09:05:00Z" w16du:dateUtc="2026-07-15T14:05:00Z">
                    <w:rPr>
                      <w:spacing w:val="-7"/>
                      <w:sz w:val="20"/>
                    </w:rPr>
                  </w:rPrChange>
                </w:rPr>
                <w:t xml:space="preserve"> </w:t>
              </w:r>
              <w:r w:rsidRPr="00065508">
                <w:rPr>
                  <w:sz w:val="24"/>
                  <w:szCs w:val="24"/>
                  <w:rPrChange w:id="16539" w:author="Eboni Mangum" w:date="2026-07-15T09:05:00Z" w16du:dateUtc="2026-07-15T14:05:00Z">
                    <w:rPr>
                      <w:sz w:val="20"/>
                    </w:rPr>
                  </w:rPrChange>
                </w:rPr>
                <w:t>Digital</w:t>
              </w:r>
              <w:r w:rsidRPr="00065508">
                <w:rPr>
                  <w:spacing w:val="-6"/>
                  <w:sz w:val="24"/>
                  <w:szCs w:val="24"/>
                  <w:rPrChange w:id="16540" w:author="Eboni Mangum" w:date="2026-07-15T09:05:00Z" w16du:dateUtc="2026-07-15T14:05:00Z">
                    <w:rPr>
                      <w:spacing w:val="-6"/>
                      <w:sz w:val="20"/>
                    </w:rPr>
                  </w:rPrChange>
                </w:rPr>
                <w:t xml:space="preserve"> </w:t>
              </w:r>
              <w:r w:rsidRPr="00065508">
                <w:rPr>
                  <w:sz w:val="24"/>
                  <w:szCs w:val="24"/>
                  <w:rPrChange w:id="16541" w:author="Eboni Mangum" w:date="2026-07-15T09:05:00Z" w16du:dateUtc="2026-07-15T14:05:00Z">
                    <w:rPr>
                      <w:sz w:val="20"/>
                    </w:rPr>
                  </w:rPrChange>
                </w:rPr>
                <w:t>Video</w:t>
              </w:r>
              <w:r w:rsidRPr="00065508">
                <w:rPr>
                  <w:spacing w:val="-5"/>
                  <w:sz w:val="24"/>
                  <w:szCs w:val="24"/>
                  <w:rPrChange w:id="16542" w:author="Eboni Mangum" w:date="2026-07-15T09:05:00Z" w16du:dateUtc="2026-07-15T14:05:00Z">
                    <w:rPr>
                      <w:spacing w:val="-5"/>
                      <w:sz w:val="20"/>
                    </w:rPr>
                  </w:rPrChange>
                </w:rPr>
                <w:t xml:space="preserve"> </w:t>
              </w:r>
              <w:r w:rsidRPr="00065508">
                <w:rPr>
                  <w:spacing w:val="-2"/>
                  <w:sz w:val="24"/>
                  <w:szCs w:val="24"/>
                  <w:rPrChange w:id="16543" w:author="Eboni Mangum" w:date="2026-07-15T09:05:00Z" w16du:dateUtc="2026-07-15T14:05:00Z">
                    <w:rPr>
                      <w:spacing w:val="-2"/>
                      <w:sz w:val="20"/>
                    </w:rPr>
                  </w:rPrChange>
                </w:rPr>
                <w:t>Author</w:t>
              </w:r>
            </w:ins>
          </w:p>
        </w:tc>
        <w:tc>
          <w:tcPr>
            <w:tcW w:w="3600" w:type="dxa"/>
            <w:tcPrChange w:id="16544" w:author="Eboni Mangum" w:date="2026-07-15T09:05:00Z" w16du:dateUtc="2026-07-15T14:05:00Z">
              <w:tcPr>
                <w:tcW w:w="3600" w:type="dxa"/>
                <w:gridSpan w:val="2"/>
              </w:tcPr>
            </w:tcPrChange>
          </w:tcPr>
          <w:p w14:paraId="45D79E31" w14:textId="77777777" w:rsidR="00E333F7" w:rsidRPr="00065508" w:rsidRDefault="00E333F7" w:rsidP="00E333F7">
            <w:pPr>
              <w:pStyle w:val="TableParagraph"/>
              <w:spacing w:line="224" w:lineRule="exact"/>
              <w:ind w:left="108"/>
              <w:rPr>
                <w:ins w:id="16545" w:author="Eboni Mangum" w:date="2025-05-05T14:44:00Z"/>
                <w:sz w:val="24"/>
                <w:szCs w:val="24"/>
                <w:rPrChange w:id="16546" w:author="Eboni Mangum" w:date="2026-07-15T09:05:00Z" w16du:dateUtc="2026-07-15T14:05:00Z">
                  <w:rPr>
                    <w:ins w:id="16547" w:author="Eboni Mangum" w:date="2025-05-05T14:44:00Z"/>
                    <w:sz w:val="20"/>
                  </w:rPr>
                </w:rPrChange>
              </w:rPr>
            </w:pPr>
            <w:ins w:id="16548" w:author="Eboni Mangum" w:date="2025-05-05T14:45:00Z">
              <w:r w:rsidRPr="00065508">
                <w:rPr>
                  <w:sz w:val="24"/>
                  <w:szCs w:val="24"/>
                  <w:rPrChange w:id="16549" w:author="Eboni Mangum" w:date="2026-07-15T09:05:00Z" w16du:dateUtc="2026-07-15T14:05:00Z">
                    <w:rPr>
                      <w:sz w:val="20"/>
                    </w:rPr>
                  </w:rPrChange>
                </w:rPr>
                <w:t>Robert</w:t>
              </w:r>
              <w:r w:rsidRPr="00065508">
                <w:rPr>
                  <w:spacing w:val="-3"/>
                  <w:sz w:val="24"/>
                  <w:szCs w:val="24"/>
                  <w:rPrChange w:id="16550" w:author="Eboni Mangum" w:date="2026-07-15T09:05:00Z" w16du:dateUtc="2026-07-15T14:05:00Z">
                    <w:rPr>
                      <w:spacing w:val="-3"/>
                      <w:sz w:val="20"/>
                    </w:rPr>
                  </w:rPrChange>
                </w:rPr>
                <w:t xml:space="preserve"> </w:t>
              </w:r>
              <w:r w:rsidRPr="00065508">
                <w:rPr>
                  <w:sz w:val="24"/>
                  <w:szCs w:val="24"/>
                  <w:rPrChange w:id="16551" w:author="Eboni Mangum" w:date="2026-07-15T09:05:00Z" w16du:dateUtc="2026-07-15T14:05:00Z">
                    <w:rPr>
                      <w:sz w:val="20"/>
                    </w:rPr>
                  </w:rPrChange>
                </w:rPr>
                <w:t>M.</w:t>
              </w:r>
              <w:r w:rsidRPr="00065508">
                <w:rPr>
                  <w:spacing w:val="-2"/>
                  <w:sz w:val="24"/>
                  <w:szCs w:val="24"/>
                  <w:rPrChange w:id="16552" w:author="Eboni Mangum" w:date="2026-07-15T09:05:00Z" w16du:dateUtc="2026-07-15T14:05:00Z">
                    <w:rPr>
                      <w:spacing w:val="-2"/>
                      <w:sz w:val="20"/>
                    </w:rPr>
                  </w:rPrChange>
                </w:rPr>
                <w:t xml:space="preserve"> </w:t>
              </w:r>
              <w:r w:rsidRPr="00065508">
                <w:rPr>
                  <w:sz w:val="24"/>
                  <w:szCs w:val="24"/>
                  <w:rPrChange w:id="16553" w:author="Eboni Mangum" w:date="2026-07-15T09:05:00Z" w16du:dateUtc="2026-07-15T14:05:00Z">
                    <w:rPr>
                      <w:sz w:val="20"/>
                    </w:rPr>
                  </w:rPrChange>
                </w:rPr>
                <w:t>Goodman</w:t>
              </w:r>
              <w:r w:rsidRPr="00065508">
                <w:rPr>
                  <w:spacing w:val="-2"/>
                  <w:sz w:val="24"/>
                  <w:szCs w:val="24"/>
                  <w:rPrChange w:id="16554" w:author="Eboni Mangum" w:date="2026-07-15T09:05:00Z" w16du:dateUtc="2026-07-15T14:05:00Z">
                    <w:rPr>
                      <w:spacing w:val="-2"/>
                      <w:sz w:val="20"/>
                    </w:rPr>
                  </w:rPrChange>
                </w:rPr>
                <w:t xml:space="preserve"> </w:t>
              </w:r>
              <w:r w:rsidRPr="00065508">
                <w:rPr>
                  <w:sz w:val="24"/>
                  <w:szCs w:val="24"/>
                  <w:rPrChange w:id="16555" w:author="Eboni Mangum" w:date="2026-07-15T09:05:00Z" w16du:dateUtc="2026-07-15T14:05:00Z">
                    <w:rPr>
                      <w:sz w:val="20"/>
                    </w:rPr>
                  </w:rPrChange>
                </w:rPr>
                <w:t>and</w:t>
              </w:r>
              <w:r w:rsidRPr="00065508">
                <w:rPr>
                  <w:spacing w:val="-2"/>
                  <w:sz w:val="24"/>
                  <w:szCs w:val="24"/>
                  <w:rPrChange w:id="16556" w:author="Eboni Mangum" w:date="2026-07-15T09:05:00Z" w16du:dateUtc="2026-07-15T14:05:00Z">
                    <w:rPr>
                      <w:spacing w:val="-2"/>
                      <w:sz w:val="20"/>
                    </w:rPr>
                  </w:rPrChange>
                </w:rPr>
                <w:t xml:space="preserve"> Patrick McGrath</w:t>
              </w:r>
            </w:ins>
          </w:p>
        </w:tc>
        <w:tc>
          <w:tcPr>
            <w:tcW w:w="2250" w:type="dxa"/>
            <w:tcPrChange w:id="16557" w:author="Eboni Mangum" w:date="2026-07-15T09:05:00Z" w16du:dateUtc="2026-07-15T14:05:00Z">
              <w:tcPr>
                <w:tcW w:w="2258" w:type="dxa"/>
              </w:tcPr>
            </w:tcPrChange>
          </w:tcPr>
          <w:p w14:paraId="7BDC97F0" w14:textId="77777777" w:rsidR="00E333F7" w:rsidRPr="00065508" w:rsidRDefault="00E333F7" w:rsidP="00E333F7">
            <w:pPr>
              <w:pStyle w:val="TableParagraph"/>
              <w:spacing w:line="224" w:lineRule="exact"/>
              <w:ind w:left="107"/>
              <w:rPr>
                <w:ins w:id="16558" w:author="Eboni Mangum" w:date="2025-05-05T14:44:00Z"/>
                <w:spacing w:val="-2"/>
                <w:sz w:val="24"/>
                <w:szCs w:val="24"/>
                <w:rPrChange w:id="16559" w:author="Eboni Mangum" w:date="2026-07-15T09:05:00Z" w16du:dateUtc="2026-07-15T14:05:00Z">
                  <w:rPr>
                    <w:ins w:id="16560" w:author="Eboni Mangum" w:date="2025-05-05T14:44:00Z"/>
                    <w:spacing w:val="-2"/>
                    <w:sz w:val="20"/>
                  </w:rPr>
                </w:rPrChange>
              </w:rPr>
            </w:pPr>
            <w:ins w:id="16561" w:author="Eboni Mangum" w:date="2025-05-05T14:45:00Z">
              <w:r w:rsidRPr="00065508">
                <w:rPr>
                  <w:spacing w:val="-2"/>
                  <w:sz w:val="24"/>
                  <w:szCs w:val="24"/>
                  <w:rPrChange w:id="16562" w:author="Eboni Mangum" w:date="2026-07-15T09:05:00Z" w16du:dateUtc="2026-07-15T14:05:00Z">
                    <w:rPr>
                      <w:spacing w:val="-2"/>
                      <w:sz w:val="20"/>
                    </w:rPr>
                  </w:rPrChange>
                </w:rPr>
                <w:t>978-0-071-40635-2</w:t>
              </w:r>
            </w:ins>
          </w:p>
        </w:tc>
      </w:tr>
      <w:tr w:rsidR="002A065E" w14:paraId="659A8ADD" w14:textId="77777777" w:rsidTr="00065508">
        <w:trPr>
          <w:trHeight w:val="244"/>
          <w:trPrChange w:id="16563" w:author="Eboni Mangum" w:date="2026-07-15T09:05:00Z" w16du:dateUtc="2026-07-15T14:05:00Z">
            <w:trPr>
              <w:gridAfter w:val="0"/>
              <w:trHeight w:val="244"/>
            </w:trPr>
          </w:trPrChange>
        </w:trPr>
        <w:tc>
          <w:tcPr>
            <w:tcW w:w="3581" w:type="dxa"/>
            <w:tcPrChange w:id="16564" w:author="Eboni Mangum" w:date="2026-07-15T09:05:00Z" w16du:dateUtc="2026-07-15T14:05:00Z">
              <w:tcPr>
                <w:tcW w:w="3086" w:type="dxa"/>
                <w:gridSpan w:val="2"/>
              </w:tcPr>
            </w:tcPrChange>
          </w:tcPr>
          <w:p w14:paraId="0271585B" w14:textId="77777777" w:rsidR="002A065E" w:rsidRPr="00065508" w:rsidRDefault="0064702D">
            <w:pPr>
              <w:pStyle w:val="TableParagraph"/>
              <w:spacing w:line="224" w:lineRule="exact"/>
              <w:ind w:left="107"/>
              <w:rPr>
                <w:sz w:val="24"/>
                <w:szCs w:val="24"/>
                <w:rPrChange w:id="16565" w:author="Eboni Mangum" w:date="2026-07-15T09:05:00Z" w16du:dateUtc="2026-07-15T14:05:00Z">
                  <w:rPr>
                    <w:sz w:val="20"/>
                  </w:rPr>
                </w:rPrChange>
              </w:rPr>
            </w:pPr>
            <w:r w:rsidRPr="00065508">
              <w:rPr>
                <w:sz w:val="24"/>
                <w:szCs w:val="24"/>
                <w:rPrChange w:id="16566" w:author="Eboni Mangum" w:date="2026-07-15T09:05:00Z" w16du:dateUtc="2026-07-15T14:05:00Z">
                  <w:rPr>
                    <w:sz w:val="20"/>
                  </w:rPr>
                </w:rPrChange>
              </w:rPr>
              <w:t>Audio</w:t>
            </w:r>
            <w:r w:rsidRPr="00065508">
              <w:rPr>
                <w:spacing w:val="-3"/>
                <w:sz w:val="24"/>
                <w:szCs w:val="24"/>
                <w:rPrChange w:id="16567" w:author="Eboni Mangum" w:date="2026-07-15T09:05:00Z" w16du:dateUtc="2026-07-15T14:05:00Z">
                  <w:rPr>
                    <w:spacing w:val="-3"/>
                    <w:sz w:val="20"/>
                  </w:rPr>
                </w:rPrChange>
              </w:rPr>
              <w:t xml:space="preserve"> </w:t>
            </w:r>
            <w:r w:rsidRPr="00065508">
              <w:rPr>
                <w:sz w:val="24"/>
                <w:szCs w:val="24"/>
                <w:rPrChange w:id="16568" w:author="Eboni Mangum" w:date="2026-07-15T09:05:00Z" w16du:dateUtc="2026-07-15T14:05:00Z">
                  <w:rPr>
                    <w:sz w:val="20"/>
                  </w:rPr>
                </w:rPrChange>
              </w:rPr>
              <w:t>in</w:t>
            </w:r>
            <w:r w:rsidRPr="00065508">
              <w:rPr>
                <w:spacing w:val="-2"/>
                <w:sz w:val="24"/>
                <w:szCs w:val="24"/>
                <w:rPrChange w:id="16569" w:author="Eboni Mangum" w:date="2026-07-15T09:05:00Z" w16du:dateUtc="2026-07-15T14:05:00Z">
                  <w:rPr>
                    <w:spacing w:val="-2"/>
                    <w:sz w:val="20"/>
                  </w:rPr>
                </w:rPrChange>
              </w:rPr>
              <w:t xml:space="preserve"> </w:t>
            </w:r>
            <w:r w:rsidRPr="00065508">
              <w:rPr>
                <w:sz w:val="24"/>
                <w:szCs w:val="24"/>
                <w:rPrChange w:id="16570" w:author="Eboni Mangum" w:date="2026-07-15T09:05:00Z" w16du:dateUtc="2026-07-15T14:05:00Z">
                  <w:rPr>
                    <w:sz w:val="20"/>
                  </w:rPr>
                </w:rPrChange>
              </w:rPr>
              <w:t>Media</w:t>
            </w:r>
            <w:r w:rsidRPr="00065508">
              <w:rPr>
                <w:spacing w:val="-1"/>
                <w:sz w:val="24"/>
                <w:szCs w:val="24"/>
                <w:rPrChange w:id="16571" w:author="Eboni Mangum" w:date="2026-07-15T09:05:00Z" w16du:dateUtc="2026-07-15T14:05:00Z">
                  <w:rPr>
                    <w:spacing w:val="-1"/>
                    <w:sz w:val="20"/>
                  </w:rPr>
                </w:rPrChange>
              </w:rPr>
              <w:t xml:space="preserve"> </w:t>
            </w:r>
            <w:r w:rsidRPr="00065508">
              <w:rPr>
                <w:sz w:val="24"/>
                <w:szCs w:val="24"/>
                <w:rPrChange w:id="16572" w:author="Eboni Mangum" w:date="2026-07-15T09:05:00Z" w16du:dateUtc="2026-07-15T14:05:00Z">
                  <w:rPr>
                    <w:sz w:val="20"/>
                  </w:rPr>
                </w:rPrChange>
              </w:rPr>
              <w:t>10</w:t>
            </w:r>
            <w:ins w:id="16573" w:author="Eboni Mangum" w:date="2025-02-10T15:04:00Z">
              <w:r w:rsidR="00BA1355" w:rsidRPr="00065508">
                <w:rPr>
                  <w:sz w:val="24"/>
                  <w:szCs w:val="24"/>
                  <w:vertAlign w:val="superscript"/>
                  <w:rPrChange w:id="16574" w:author="Eboni Mangum" w:date="2026-07-15T09:05:00Z" w16du:dateUtc="2026-07-15T14:05:00Z">
                    <w:rPr>
                      <w:sz w:val="20"/>
                    </w:rPr>
                  </w:rPrChange>
                </w:rPr>
                <w:t>th</w:t>
              </w:r>
              <w:r w:rsidR="00BA1355" w:rsidRPr="00065508">
                <w:rPr>
                  <w:sz w:val="24"/>
                  <w:szCs w:val="24"/>
                  <w:rPrChange w:id="16575" w:author="Eboni Mangum" w:date="2026-07-15T09:05:00Z" w16du:dateUtc="2026-07-15T14:05:00Z">
                    <w:rPr>
                      <w:sz w:val="20"/>
                    </w:rPr>
                  </w:rPrChange>
                </w:rPr>
                <w:t xml:space="preserve"> </w:t>
              </w:r>
            </w:ins>
            <w:del w:id="16576" w:author="Eboni Mangum" w:date="2025-02-10T15:04:00Z">
              <w:r w:rsidRPr="00065508" w:rsidDel="00BA1355">
                <w:rPr>
                  <w:sz w:val="24"/>
                  <w:szCs w:val="24"/>
                  <w:rPrChange w:id="16577" w:author="Eboni Mangum" w:date="2026-07-15T09:05:00Z" w16du:dateUtc="2026-07-15T14:05:00Z">
                    <w:rPr>
                      <w:sz w:val="20"/>
                    </w:rPr>
                  </w:rPrChange>
                </w:rPr>
                <w:delText>th</w:delText>
              </w:r>
              <w:r w:rsidRPr="00065508" w:rsidDel="00BA1355">
                <w:rPr>
                  <w:spacing w:val="-2"/>
                  <w:sz w:val="24"/>
                  <w:szCs w:val="24"/>
                  <w:rPrChange w:id="16578" w:author="Eboni Mangum" w:date="2026-07-15T09:05:00Z" w16du:dateUtc="2026-07-15T14:05:00Z">
                    <w:rPr>
                      <w:spacing w:val="-2"/>
                      <w:sz w:val="20"/>
                    </w:rPr>
                  </w:rPrChange>
                </w:rPr>
                <w:delText xml:space="preserve"> edition</w:delText>
              </w:r>
            </w:del>
            <w:ins w:id="16579" w:author="Eboni Mangum" w:date="2025-02-10T15:04:00Z">
              <w:r w:rsidR="00BA1355" w:rsidRPr="00065508">
                <w:rPr>
                  <w:spacing w:val="-2"/>
                  <w:sz w:val="24"/>
                  <w:szCs w:val="24"/>
                  <w:rPrChange w:id="16580" w:author="Eboni Mangum" w:date="2026-07-15T09:05:00Z" w16du:dateUtc="2026-07-15T14:05:00Z">
                    <w:rPr>
                      <w:spacing w:val="-2"/>
                      <w:sz w:val="20"/>
                    </w:rPr>
                  </w:rPrChange>
                </w:rPr>
                <w:t>Ed.</w:t>
              </w:r>
            </w:ins>
          </w:p>
        </w:tc>
        <w:tc>
          <w:tcPr>
            <w:tcW w:w="3600" w:type="dxa"/>
            <w:tcPrChange w:id="16581" w:author="Eboni Mangum" w:date="2026-07-15T09:05:00Z" w16du:dateUtc="2026-07-15T14:05:00Z">
              <w:tcPr>
                <w:tcW w:w="3087" w:type="dxa"/>
                <w:gridSpan w:val="2"/>
              </w:tcPr>
            </w:tcPrChange>
          </w:tcPr>
          <w:p w14:paraId="5157525B" w14:textId="77777777" w:rsidR="002A065E" w:rsidRPr="00065508" w:rsidRDefault="0064702D">
            <w:pPr>
              <w:pStyle w:val="TableParagraph"/>
              <w:spacing w:line="224" w:lineRule="exact"/>
              <w:ind w:left="108"/>
              <w:rPr>
                <w:sz w:val="24"/>
                <w:szCs w:val="24"/>
                <w:rPrChange w:id="16582" w:author="Eboni Mangum" w:date="2026-07-15T09:05:00Z" w16du:dateUtc="2026-07-15T14:05:00Z">
                  <w:rPr>
                    <w:sz w:val="20"/>
                  </w:rPr>
                </w:rPrChange>
              </w:rPr>
            </w:pPr>
            <w:r w:rsidRPr="00065508">
              <w:rPr>
                <w:sz w:val="24"/>
                <w:szCs w:val="24"/>
                <w:rPrChange w:id="16583" w:author="Eboni Mangum" w:date="2026-07-15T09:05:00Z" w16du:dateUtc="2026-07-15T14:05:00Z">
                  <w:rPr>
                    <w:sz w:val="20"/>
                  </w:rPr>
                </w:rPrChange>
              </w:rPr>
              <w:t>Stanley</w:t>
            </w:r>
            <w:r w:rsidRPr="00065508">
              <w:rPr>
                <w:spacing w:val="-2"/>
                <w:sz w:val="24"/>
                <w:szCs w:val="24"/>
                <w:rPrChange w:id="16584" w:author="Eboni Mangum" w:date="2026-07-15T09:05:00Z" w16du:dateUtc="2026-07-15T14:05:00Z">
                  <w:rPr>
                    <w:spacing w:val="-2"/>
                    <w:sz w:val="20"/>
                  </w:rPr>
                </w:rPrChange>
              </w:rPr>
              <w:t xml:space="preserve"> </w:t>
            </w:r>
            <w:r w:rsidRPr="00065508">
              <w:rPr>
                <w:sz w:val="24"/>
                <w:szCs w:val="24"/>
                <w:rPrChange w:id="16585" w:author="Eboni Mangum" w:date="2026-07-15T09:05:00Z" w16du:dateUtc="2026-07-15T14:05:00Z">
                  <w:rPr>
                    <w:sz w:val="20"/>
                  </w:rPr>
                </w:rPrChange>
              </w:rPr>
              <w:t>R.</w:t>
            </w:r>
            <w:r w:rsidRPr="00065508">
              <w:rPr>
                <w:spacing w:val="-1"/>
                <w:sz w:val="24"/>
                <w:szCs w:val="24"/>
                <w:rPrChange w:id="16586" w:author="Eboni Mangum" w:date="2026-07-15T09:05:00Z" w16du:dateUtc="2026-07-15T14:05:00Z">
                  <w:rPr>
                    <w:spacing w:val="-1"/>
                    <w:sz w:val="20"/>
                  </w:rPr>
                </w:rPrChange>
              </w:rPr>
              <w:t xml:space="preserve"> </w:t>
            </w:r>
            <w:proofErr w:type="spellStart"/>
            <w:r w:rsidRPr="00065508">
              <w:rPr>
                <w:spacing w:val="-2"/>
                <w:sz w:val="24"/>
                <w:szCs w:val="24"/>
                <w:rPrChange w:id="16587" w:author="Eboni Mangum" w:date="2026-07-15T09:05:00Z" w16du:dateUtc="2026-07-15T14:05:00Z">
                  <w:rPr>
                    <w:spacing w:val="-2"/>
                    <w:sz w:val="20"/>
                  </w:rPr>
                </w:rPrChange>
              </w:rPr>
              <w:t>Alten</w:t>
            </w:r>
            <w:proofErr w:type="spellEnd"/>
          </w:p>
        </w:tc>
        <w:tc>
          <w:tcPr>
            <w:tcW w:w="2250" w:type="dxa"/>
            <w:tcPrChange w:id="16588" w:author="Eboni Mangum" w:date="2026-07-15T09:05:00Z" w16du:dateUtc="2026-07-15T14:05:00Z">
              <w:tcPr>
                <w:tcW w:w="3086" w:type="dxa"/>
                <w:gridSpan w:val="2"/>
              </w:tcPr>
            </w:tcPrChange>
          </w:tcPr>
          <w:p w14:paraId="1DFF48DA" w14:textId="77777777" w:rsidR="002A065E" w:rsidRPr="00065508" w:rsidRDefault="0064702D">
            <w:pPr>
              <w:pStyle w:val="TableParagraph"/>
              <w:spacing w:line="224" w:lineRule="exact"/>
              <w:ind w:left="107"/>
              <w:rPr>
                <w:sz w:val="24"/>
                <w:szCs w:val="24"/>
                <w:rPrChange w:id="16589" w:author="Eboni Mangum" w:date="2026-07-15T09:05:00Z" w16du:dateUtc="2026-07-15T14:05:00Z">
                  <w:rPr>
                    <w:sz w:val="20"/>
                  </w:rPr>
                </w:rPrChange>
              </w:rPr>
            </w:pPr>
            <w:r w:rsidRPr="00065508">
              <w:rPr>
                <w:spacing w:val="-2"/>
                <w:sz w:val="24"/>
                <w:szCs w:val="24"/>
                <w:rPrChange w:id="16590" w:author="Eboni Mangum" w:date="2026-07-15T09:05:00Z" w16du:dateUtc="2026-07-15T14:05:00Z">
                  <w:rPr>
                    <w:spacing w:val="-2"/>
                    <w:sz w:val="20"/>
                  </w:rPr>
                </w:rPrChange>
              </w:rPr>
              <w:t>978‐1‐133‐30723‐5</w:t>
            </w:r>
          </w:p>
        </w:tc>
      </w:tr>
    </w:tbl>
    <w:p w14:paraId="74CE3EE9" w14:textId="77777777" w:rsidR="0064702D" w:rsidRDefault="0064702D"/>
    <w:sectPr w:rsidR="0064702D">
      <w:pgSz w:w="12240" w:h="15840"/>
      <w:pgMar w:top="1360" w:right="420" w:bottom="1160" w:left="800" w:header="0" w:footer="9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CD275" w14:textId="77777777" w:rsidR="00E75797" w:rsidRDefault="00E75797">
      <w:r>
        <w:separator/>
      </w:r>
    </w:p>
  </w:endnote>
  <w:endnote w:type="continuationSeparator" w:id="0">
    <w:p w14:paraId="3E0468C8" w14:textId="77777777" w:rsidR="00E75797" w:rsidRDefault="00E75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334" w:author="Eboni Mangum" w:date="2026-07-15T10:40:00Z"/>
  <w:sdt>
    <w:sdtPr>
      <w:id w:val="-924726404"/>
      <w:docPartObj>
        <w:docPartGallery w:val="Page Numbers (Bottom of Page)"/>
        <w:docPartUnique/>
      </w:docPartObj>
    </w:sdtPr>
    <w:sdtEndPr>
      <w:rPr>
        <w:noProof/>
      </w:rPr>
    </w:sdtEndPr>
    <w:sdtContent>
      <w:customXmlInsRangeEnd w:id="334"/>
      <w:p w14:paraId="6EA4E096" w14:textId="061ECF0C" w:rsidR="00CC2723" w:rsidRDefault="00CC2723">
        <w:pPr>
          <w:pStyle w:val="Footer"/>
          <w:ind w:right="1390"/>
          <w:jc w:val="right"/>
          <w:rPr>
            <w:ins w:id="335" w:author="Eboni Mangum" w:date="2026-07-15T10:40:00Z" w16du:dateUtc="2026-07-15T15:40:00Z"/>
          </w:rPr>
          <w:pPrChange w:id="336" w:author="Eboni Mangum" w:date="2026-07-15T10:40:00Z" w16du:dateUtc="2026-07-15T15:40:00Z">
            <w:pPr>
              <w:pStyle w:val="Footer"/>
              <w:jc w:val="right"/>
            </w:pPr>
          </w:pPrChange>
        </w:pPr>
        <w:ins w:id="337" w:author="Eboni Mangum" w:date="2026-07-15T10:40:00Z" w16du:dateUtc="2026-07-15T15:40:00Z">
          <w:r>
            <w:fldChar w:fldCharType="begin"/>
          </w:r>
          <w:r>
            <w:instrText xml:space="preserve"> PAGE   \* MERGEFORMAT </w:instrText>
          </w:r>
          <w:r>
            <w:fldChar w:fldCharType="separate"/>
          </w:r>
          <w:r>
            <w:rPr>
              <w:noProof/>
            </w:rPr>
            <w:t>2</w:t>
          </w:r>
          <w:r>
            <w:rPr>
              <w:noProof/>
            </w:rPr>
            <w:fldChar w:fldCharType="end"/>
          </w:r>
        </w:ins>
      </w:p>
      <w:customXmlInsRangeStart w:id="338" w:author="Eboni Mangum" w:date="2026-07-15T10:40:00Z"/>
    </w:sdtContent>
  </w:sdt>
  <w:customXmlInsRangeEnd w:id="338"/>
  <w:p w14:paraId="0E8F50C5" w14:textId="67BD925D" w:rsidR="007430AA" w:rsidRDefault="007430AA">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72E63" w14:textId="2D69BC0F" w:rsidR="007430AA" w:rsidRDefault="007430AA">
    <w:pPr>
      <w:pStyle w:val="BodyText"/>
      <w:spacing w:line="14" w:lineRule="auto"/>
    </w:pPr>
    <w:del w:id="1964" w:author="Eboni Mangum" w:date="2026-07-15T08:44:00Z" w16du:dateUtc="2026-07-15T13:44:00Z">
      <w:r w:rsidDel="002507C3">
        <w:rPr>
          <w:noProof/>
        </w:rPr>
        <mc:AlternateContent>
          <mc:Choice Requires="wps">
            <w:drawing>
              <wp:anchor distT="0" distB="0" distL="0" distR="0" simplePos="0" relativeHeight="251664896" behindDoc="1" locked="0" layoutInCell="1" allowOverlap="1" wp14:anchorId="15594529" wp14:editId="4C604704">
                <wp:simplePos x="0" y="0"/>
                <wp:positionH relativeFrom="page">
                  <wp:posOffset>6691120</wp:posOffset>
                </wp:positionH>
                <wp:positionV relativeFrom="page">
                  <wp:posOffset>9303326</wp:posOffset>
                </wp:positionV>
                <wp:extent cx="219075" cy="1530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53035"/>
                        </a:xfrm>
                        <a:prstGeom prst="rect">
                          <a:avLst/>
                        </a:prstGeom>
                      </wps:spPr>
                      <wps:txbx>
                        <w:txbxContent>
                          <w:p w14:paraId="013D2D78" w14:textId="77777777" w:rsidR="007430AA" w:rsidRDefault="007430AA">
                            <w:pPr>
                              <w:pStyle w:val="BodyText"/>
                              <w:spacing w:line="224" w:lineRule="exact"/>
                              <w:ind w:left="60"/>
                            </w:pPr>
                            <w:r>
                              <w:rPr>
                                <w:spacing w:val="-5"/>
                              </w:rPr>
                              <w:fldChar w:fldCharType="begin"/>
                            </w:r>
                            <w:r>
                              <w:rPr>
                                <w:spacing w:val="-5"/>
                              </w:rPr>
                              <w:instrText xml:space="preserve"> PAGE </w:instrText>
                            </w:r>
                            <w:r>
                              <w:rPr>
                                <w:spacing w:val="-5"/>
                              </w:rPr>
                              <w:fldChar w:fldCharType="separate"/>
                            </w:r>
                            <w:r w:rsidR="0074645E">
                              <w:rPr>
                                <w:noProof/>
                                <w:spacing w:val="-5"/>
                              </w:rPr>
                              <w:t>36</w:t>
                            </w:r>
                            <w:r>
                              <w:rPr>
                                <w:spacing w:val="-5"/>
                              </w:rPr>
                              <w:fldChar w:fldCharType="end"/>
                            </w:r>
                          </w:p>
                        </w:txbxContent>
                      </wps:txbx>
                      <wps:bodyPr wrap="square" lIns="0" tIns="0" rIns="0" bIns="0" rtlCol="0">
                        <a:noAutofit/>
                      </wps:bodyPr>
                    </wps:wsp>
                  </a:graphicData>
                </a:graphic>
              </wp:anchor>
            </w:drawing>
          </mc:Choice>
          <mc:Fallback>
            <w:pict>
              <v:shapetype w14:anchorId="15594529" id="_x0000_t202" coordsize="21600,21600" o:spt="202" path="m,l,21600r21600,l21600,xe">
                <v:stroke joinstyle="miter"/>
                <v:path gradientshapeok="t" o:connecttype="rect"/>
              </v:shapetype>
              <v:shape id="Textbox 6" o:spid="_x0000_s1052" type="#_x0000_t202" style="position:absolute;left:0;text-align:left;margin-left:526.85pt;margin-top:732.55pt;width:17.25pt;height:12.0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" filled="f" stroked="f">
                <v:textbox inset="0,0,0,0">
                  <w:txbxContent>
                    <w:p w14:paraId="013D2D78" w14:textId="77777777" w:rsidR="007430AA" w:rsidRDefault="007430AA">
                      <w:pPr>
                        <w:pStyle w:val="BodyText"/>
                        <w:spacing w:line="224" w:lineRule="exact"/>
                        <w:ind w:left="60"/>
                      </w:pPr>
                      <w:r>
                        <w:rPr>
                          <w:spacing w:val="-5"/>
                        </w:rPr>
                        <w:fldChar w:fldCharType="begin"/>
                      </w:r>
                      <w:r>
                        <w:rPr>
                          <w:spacing w:val="-5"/>
                        </w:rPr>
                        <w:instrText xml:space="preserve"> PAGE </w:instrText>
                      </w:r>
                      <w:r>
                        <w:rPr>
                          <w:spacing w:val="-5"/>
                        </w:rPr>
                        <w:fldChar w:fldCharType="separate"/>
                      </w:r>
                      <w:r w:rsidR="0074645E">
                        <w:rPr>
                          <w:noProof/>
                          <w:spacing w:val="-5"/>
                        </w:rPr>
                        <w:t>36</w:t>
                      </w:r>
                      <w:r>
                        <w:rPr>
                          <w:spacing w:val="-5"/>
                        </w:rPr>
                        <w:fldChar w:fldCharType="end"/>
                      </w:r>
                    </w:p>
                  </w:txbxContent>
                </v:textbox>
                <w10:wrap anchorx="page" anchory="page"/>
              </v:shape>
            </w:pict>
          </mc:Fallback>
        </mc:AlternateContent>
      </w:r>
    </w:del>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18B93" w14:textId="77777777" w:rsidR="00E75797" w:rsidRDefault="00E75797">
      <w:r>
        <w:separator/>
      </w:r>
    </w:p>
  </w:footnote>
  <w:footnote w:type="continuationSeparator" w:id="0">
    <w:p w14:paraId="01774D03" w14:textId="77777777" w:rsidR="00E75797" w:rsidRDefault="00E75797">
      <w:r>
        <w:continuationSeparator/>
      </w:r>
    </w:p>
  </w:footnote>
  <w:footnote w:id="1">
    <w:p w14:paraId="6750020A" w14:textId="75B21EA7" w:rsidR="007430AA" w:rsidRPr="002507C3" w:rsidRDefault="007430AA" w:rsidP="003F263E">
      <w:pPr>
        <w:pStyle w:val="FootnoteText"/>
        <w:ind w:right="940"/>
        <w:rPr>
          <w:sz w:val="24"/>
          <w:szCs w:val="24"/>
          <w:rPrChange w:id="1973" w:author="Eboni Mangum" w:date="2026-07-15T08:41:00Z" w16du:dateUtc="2026-07-15T13:41:00Z">
            <w:rPr/>
          </w:rPrChange>
        </w:rPr>
      </w:pPr>
      <w:ins w:id="1974" w:author="Eboni Mangum" w:date="2025-05-06T08:30:00Z">
        <w:r w:rsidRPr="002507C3">
          <w:rPr>
            <w:rStyle w:val="FootnoteReference"/>
            <w:sz w:val="24"/>
            <w:szCs w:val="24"/>
            <w:rPrChange w:id="1975" w:author="Eboni Mangum" w:date="2026-07-15T08:41:00Z" w16du:dateUtc="2026-07-15T13:41:00Z">
              <w:rPr>
                <w:rStyle w:val="FootnoteReference"/>
              </w:rPr>
            </w:rPrChange>
          </w:rPr>
          <w:footnoteRef/>
        </w:r>
        <w:r w:rsidRPr="002507C3">
          <w:rPr>
            <w:sz w:val="24"/>
            <w:szCs w:val="24"/>
            <w:rPrChange w:id="1976" w:author="Eboni Mangum" w:date="2026-07-15T08:41:00Z" w16du:dateUtc="2026-07-15T13:41:00Z">
              <w:rPr/>
            </w:rPrChange>
          </w:rPr>
          <w:t xml:space="preserve"> </w:t>
        </w:r>
        <w:r w:rsidRPr="002507C3">
          <w:rPr>
            <w:rFonts w:ascii="Cambria"/>
            <w:sz w:val="24"/>
            <w:szCs w:val="24"/>
            <w:rPrChange w:id="1977" w:author="Eboni Mangum" w:date="2026-07-15T08:41:00Z" w16du:dateUtc="2026-07-15T13:41:00Z">
              <w:rPr>
                <w:rFonts w:ascii="Cambria"/>
              </w:rPr>
            </w:rPrChange>
          </w:rPr>
          <w:t>Southern</w:t>
        </w:r>
        <w:r w:rsidRPr="002507C3">
          <w:rPr>
            <w:rFonts w:ascii="Cambria"/>
            <w:spacing w:val="-3"/>
            <w:sz w:val="24"/>
            <w:szCs w:val="24"/>
            <w:rPrChange w:id="1978" w:author="Eboni Mangum" w:date="2026-07-15T08:41:00Z" w16du:dateUtc="2026-07-15T13:41:00Z">
              <w:rPr>
                <w:rFonts w:ascii="Cambria"/>
                <w:spacing w:val="-3"/>
              </w:rPr>
            </w:rPrChange>
          </w:rPr>
          <w:t xml:space="preserve"> </w:t>
        </w:r>
        <w:r w:rsidRPr="002507C3">
          <w:rPr>
            <w:rFonts w:ascii="Cambria"/>
            <w:sz w:val="24"/>
            <w:szCs w:val="24"/>
            <w:rPrChange w:id="1979" w:author="Eboni Mangum" w:date="2026-07-15T08:41:00Z" w16du:dateUtc="2026-07-15T13:41:00Z">
              <w:rPr>
                <w:rFonts w:ascii="Cambria"/>
              </w:rPr>
            </w:rPrChange>
          </w:rPr>
          <w:t>Association</w:t>
        </w:r>
        <w:r w:rsidRPr="002507C3">
          <w:rPr>
            <w:rFonts w:ascii="Cambria"/>
            <w:spacing w:val="-4"/>
            <w:sz w:val="24"/>
            <w:szCs w:val="24"/>
            <w:rPrChange w:id="1980" w:author="Eboni Mangum" w:date="2026-07-15T08:41:00Z" w16du:dateUtc="2026-07-15T13:41:00Z">
              <w:rPr>
                <w:rFonts w:ascii="Cambria"/>
                <w:spacing w:val="-4"/>
              </w:rPr>
            </w:rPrChange>
          </w:rPr>
          <w:t xml:space="preserve"> </w:t>
        </w:r>
        <w:r w:rsidRPr="002507C3">
          <w:rPr>
            <w:rFonts w:ascii="Cambria"/>
            <w:sz w:val="24"/>
            <w:szCs w:val="24"/>
            <w:rPrChange w:id="1981" w:author="Eboni Mangum" w:date="2026-07-15T08:41:00Z" w16du:dateUtc="2026-07-15T13:41:00Z">
              <w:rPr>
                <w:rFonts w:ascii="Cambria"/>
              </w:rPr>
            </w:rPrChange>
          </w:rPr>
          <w:t>of</w:t>
        </w:r>
        <w:r w:rsidRPr="002507C3">
          <w:rPr>
            <w:rFonts w:ascii="Cambria"/>
            <w:spacing w:val="-3"/>
            <w:sz w:val="24"/>
            <w:szCs w:val="24"/>
            <w:rPrChange w:id="1982" w:author="Eboni Mangum" w:date="2026-07-15T08:41:00Z" w16du:dateUtc="2026-07-15T13:41:00Z">
              <w:rPr>
                <w:rFonts w:ascii="Cambria"/>
                <w:spacing w:val="-3"/>
              </w:rPr>
            </w:rPrChange>
          </w:rPr>
          <w:t xml:space="preserve"> </w:t>
        </w:r>
        <w:r w:rsidRPr="002507C3">
          <w:rPr>
            <w:rFonts w:ascii="Cambria"/>
            <w:sz w:val="24"/>
            <w:szCs w:val="24"/>
            <w:rPrChange w:id="1983" w:author="Eboni Mangum" w:date="2026-07-15T08:41:00Z" w16du:dateUtc="2026-07-15T13:41:00Z">
              <w:rPr>
                <w:rFonts w:ascii="Cambria"/>
              </w:rPr>
            </w:rPrChange>
          </w:rPr>
          <w:t>Colleges</w:t>
        </w:r>
        <w:r w:rsidRPr="002507C3">
          <w:rPr>
            <w:rFonts w:ascii="Cambria"/>
            <w:spacing w:val="-3"/>
            <w:sz w:val="24"/>
            <w:szCs w:val="24"/>
            <w:rPrChange w:id="1984" w:author="Eboni Mangum" w:date="2026-07-15T08:41:00Z" w16du:dateUtc="2026-07-15T13:41:00Z">
              <w:rPr>
                <w:rFonts w:ascii="Cambria"/>
                <w:spacing w:val="-3"/>
              </w:rPr>
            </w:rPrChange>
          </w:rPr>
          <w:t xml:space="preserve"> </w:t>
        </w:r>
        <w:r w:rsidRPr="002507C3">
          <w:rPr>
            <w:rFonts w:ascii="Cambria"/>
            <w:sz w:val="24"/>
            <w:szCs w:val="24"/>
            <w:rPrChange w:id="1985" w:author="Eboni Mangum" w:date="2026-07-15T08:41:00Z" w16du:dateUtc="2026-07-15T13:41:00Z">
              <w:rPr>
                <w:rFonts w:ascii="Cambria"/>
              </w:rPr>
            </w:rPrChange>
          </w:rPr>
          <w:t>and</w:t>
        </w:r>
        <w:r w:rsidRPr="002507C3">
          <w:rPr>
            <w:rFonts w:ascii="Cambria"/>
            <w:spacing w:val="-3"/>
            <w:sz w:val="24"/>
            <w:szCs w:val="24"/>
            <w:rPrChange w:id="1986" w:author="Eboni Mangum" w:date="2026-07-15T08:41:00Z" w16du:dateUtc="2026-07-15T13:41:00Z">
              <w:rPr>
                <w:rFonts w:ascii="Cambria"/>
                <w:spacing w:val="-3"/>
              </w:rPr>
            </w:rPrChange>
          </w:rPr>
          <w:t xml:space="preserve"> </w:t>
        </w:r>
        <w:r w:rsidRPr="002507C3">
          <w:rPr>
            <w:rFonts w:ascii="Cambria"/>
            <w:sz w:val="24"/>
            <w:szCs w:val="24"/>
            <w:rPrChange w:id="1987" w:author="Eboni Mangum" w:date="2026-07-15T08:41:00Z" w16du:dateUtc="2026-07-15T13:41:00Z">
              <w:rPr>
                <w:rFonts w:ascii="Cambria"/>
              </w:rPr>
            </w:rPrChange>
          </w:rPr>
          <w:t>Schools</w:t>
        </w:r>
        <w:r w:rsidRPr="002507C3">
          <w:rPr>
            <w:rFonts w:ascii="Cambria"/>
            <w:spacing w:val="-3"/>
            <w:sz w:val="24"/>
            <w:szCs w:val="24"/>
            <w:rPrChange w:id="1988" w:author="Eboni Mangum" w:date="2026-07-15T08:41:00Z" w16du:dateUtc="2026-07-15T13:41:00Z">
              <w:rPr>
                <w:rFonts w:ascii="Cambria"/>
                <w:spacing w:val="-3"/>
              </w:rPr>
            </w:rPrChange>
          </w:rPr>
          <w:t xml:space="preserve"> </w:t>
        </w:r>
        <w:r w:rsidRPr="002507C3">
          <w:rPr>
            <w:rFonts w:ascii="Cambria"/>
            <w:sz w:val="24"/>
            <w:szCs w:val="24"/>
            <w:rPrChange w:id="1989" w:author="Eboni Mangum" w:date="2026-07-15T08:41:00Z" w16du:dateUtc="2026-07-15T13:41:00Z">
              <w:rPr>
                <w:rFonts w:ascii="Cambria"/>
              </w:rPr>
            </w:rPrChange>
          </w:rPr>
          <w:t>Commission</w:t>
        </w:r>
        <w:r w:rsidRPr="002507C3">
          <w:rPr>
            <w:rFonts w:ascii="Cambria"/>
            <w:spacing w:val="-3"/>
            <w:sz w:val="24"/>
            <w:szCs w:val="24"/>
            <w:rPrChange w:id="1990" w:author="Eboni Mangum" w:date="2026-07-15T08:41:00Z" w16du:dateUtc="2026-07-15T13:41:00Z">
              <w:rPr>
                <w:rFonts w:ascii="Cambria"/>
                <w:spacing w:val="-3"/>
              </w:rPr>
            </w:rPrChange>
          </w:rPr>
          <w:t xml:space="preserve"> </w:t>
        </w:r>
        <w:r w:rsidRPr="002507C3">
          <w:rPr>
            <w:rFonts w:ascii="Cambria"/>
            <w:sz w:val="24"/>
            <w:szCs w:val="24"/>
            <w:rPrChange w:id="1991" w:author="Eboni Mangum" w:date="2026-07-15T08:41:00Z" w16du:dateUtc="2026-07-15T13:41:00Z">
              <w:rPr>
                <w:rFonts w:ascii="Cambria"/>
              </w:rPr>
            </w:rPrChange>
          </w:rPr>
          <w:t>on</w:t>
        </w:r>
        <w:r w:rsidRPr="002507C3">
          <w:rPr>
            <w:rFonts w:ascii="Cambria"/>
            <w:spacing w:val="-3"/>
            <w:sz w:val="24"/>
            <w:szCs w:val="24"/>
            <w:rPrChange w:id="1992" w:author="Eboni Mangum" w:date="2026-07-15T08:41:00Z" w16du:dateUtc="2026-07-15T13:41:00Z">
              <w:rPr>
                <w:rFonts w:ascii="Cambria"/>
                <w:spacing w:val="-3"/>
              </w:rPr>
            </w:rPrChange>
          </w:rPr>
          <w:t xml:space="preserve"> </w:t>
        </w:r>
        <w:r w:rsidRPr="002507C3">
          <w:rPr>
            <w:rFonts w:ascii="Cambria"/>
            <w:sz w:val="24"/>
            <w:szCs w:val="24"/>
            <w:rPrChange w:id="1993" w:author="Eboni Mangum" w:date="2026-07-15T08:41:00Z" w16du:dateUtc="2026-07-15T13:41:00Z">
              <w:rPr>
                <w:rFonts w:ascii="Cambria"/>
              </w:rPr>
            </w:rPrChange>
          </w:rPr>
          <w:t>Colleges.</w:t>
        </w:r>
        <w:r w:rsidRPr="002507C3">
          <w:rPr>
            <w:rFonts w:ascii="Cambria"/>
            <w:spacing w:val="-3"/>
            <w:sz w:val="24"/>
            <w:szCs w:val="24"/>
            <w:rPrChange w:id="1994" w:author="Eboni Mangum" w:date="2026-07-15T08:41:00Z" w16du:dateUtc="2026-07-15T13:41:00Z">
              <w:rPr>
                <w:rFonts w:ascii="Cambria"/>
                <w:spacing w:val="-3"/>
              </w:rPr>
            </w:rPrChange>
          </w:rPr>
          <w:t xml:space="preserve"> </w:t>
        </w:r>
        <w:r w:rsidRPr="002507C3">
          <w:rPr>
            <w:rFonts w:ascii="Cambria"/>
            <w:sz w:val="24"/>
            <w:szCs w:val="24"/>
            <w:rPrChange w:id="1995" w:author="Eboni Mangum" w:date="2026-07-15T08:41:00Z" w16du:dateUtc="2026-07-15T13:41:00Z">
              <w:rPr>
                <w:rFonts w:ascii="Cambria"/>
              </w:rPr>
            </w:rPrChange>
          </w:rPr>
          <w:t>(2024).</w:t>
        </w:r>
        <w:r w:rsidRPr="002507C3">
          <w:rPr>
            <w:rFonts w:ascii="Cambria"/>
            <w:spacing w:val="-3"/>
            <w:sz w:val="24"/>
            <w:szCs w:val="24"/>
            <w:rPrChange w:id="1996" w:author="Eboni Mangum" w:date="2026-07-15T08:41:00Z" w16du:dateUtc="2026-07-15T13:41:00Z">
              <w:rPr>
                <w:rFonts w:ascii="Cambria"/>
                <w:spacing w:val="-3"/>
              </w:rPr>
            </w:rPrChange>
          </w:rPr>
          <w:t xml:space="preserve"> </w:t>
        </w:r>
        <w:r w:rsidRPr="002507C3">
          <w:rPr>
            <w:rFonts w:ascii="Cambria"/>
            <w:i/>
            <w:sz w:val="24"/>
            <w:szCs w:val="24"/>
            <w:rPrChange w:id="1997" w:author="Eboni Mangum" w:date="2026-07-15T08:41:00Z" w16du:dateUtc="2026-07-15T13:41:00Z">
              <w:rPr>
                <w:rFonts w:ascii="Cambria"/>
                <w:i/>
              </w:rPr>
            </w:rPrChange>
          </w:rPr>
          <w:t>The</w:t>
        </w:r>
        <w:r w:rsidRPr="002507C3">
          <w:rPr>
            <w:rFonts w:ascii="Cambria"/>
            <w:i/>
            <w:spacing w:val="-4"/>
            <w:sz w:val="24"/>
            <w:szCs w:val="24"/>
            <w:rPrChange w:id="1998" w:author="Eboni Mangum" w:date="2026-07-15T08:41:00Z" w16du:dateUtc="2026-07-15T13:41:00Z">
              <w:rPr>
                <w:rFonts w:ascii="Cambria"/>
                <w:i/>
                <w:spacing w:val="-4"/>
              </w:rPr>
            </w:rPrChange>
          </w:rPr>
          <w:t xml:space="preserve"> </w:t>
        </w:r>
        <w:r w:rsidRPr="002507C3">
          <w:rPr>
            <w:rFonts w:ascii="Cambria"/>
            <w:i/>
            <w:sz w:val="24"/>
            <w:szCs w:val="24"/>
            <w:rPrChange w:id="1999" w:author="Eboni Mangum" w:date="2026-07-15T08:41:00Z" w16du:dateUtc="2026-07-15T13:41:00Z">
              <w:rPr>
                <w:rFonts w:ascii="Cambria"/>
                <w:i/>
              </w:rPr>
            </w:rPrChange>
          </w:rPr>
          <w:t>Principles</w:t>
        </w:r>
        <w:r w:rsidRPr="002507C3">
          <w:rPr>
            <w:rFonts w:ascii="Cambria"/>
            <w:i/>
            <w:spacing w:val="-3"/>
            <w:sz w:val="24"/>
            <w:szCs w:val="24"/>
            <w:rPrChange w:id="2000" w:author="Eboni Mangum" w:date="2026-07-15T08:41:00Z" w16du:dateUtc="2026-07-15T13:41:00Z">
              <w:rPr>
                <w:rFonts w:ascii="Cambria"/>
                <w:i/>
                <w:spacing w:val="-3"/>
              </w:rPr>
            </w:rPrChange>
          </w:rPr>
          <w:t xml:space="preserve"> </w:t>
        </w:r>
        <w:r w:rsidRPr="002507C3">
          <w:rPr>
            <w:rFonts w:ascii="Cambria"/>
            <w:i/>
            <w:sz w:val="24"/>
            <w:szCs w:val="24"/>
            <w:rPrChange w:id="2001" w:author="Eboni Mangum" w:date="2026-07-15T08:41:00Z" w16du:dateUtc="2026-07-15T13:41:00Z">
              <w:rPr>
                <w:rFonts w:ascii="Cambria"/>
                <w:i/>
              </w:rPr>
            </w:rPrChange>
          </w:rPr>
          <w:t>of</w:t>
        </w:r>
        <w:r w:rsidRPr="002507C3">
          <w:rPr>
            <w:rFonts w:ascii="Cambria"/>
            <w:i/>
            <w:spacing w:val="-3"/>
            <w:sz w:val="24"/>
            <w:szCs w:val="24"/>
            <w:rPrChange w:id="2002" w:author="Eboni Mangum" w:date="2026-07-15T08:41:00Z" w16du:dateUtc="2026-07-15T13:41:00Z">
              <w:rPr>
                <w:rFonts w:ascii="Cambria"/>
                <w:i/>
                <w:spacing w:val="-3"/>
              </w:rPr>
            </w:rPrChange>
          </w:rPr>
          <w:t xml:space="preserve"> </w:t>
        </w:r>
        <w:r w:rsidRPr="002507C3">
          <w:rPr>
            <w:rFonts w:ascii="Cambria"/>
            <w:i/>
            <w:sz w:val="24"/>
            <w:szCs w:val="24"/>
            <w:rPrChange w:id="2003" w:author="Eboni Mangum" w:date="2026-07-15T08:41:00Z" w16du:dateUtc="2026-07-15T13:41:00Z">
              <w:rPr>
                <w:rFonts w:ascii="Cambria"/>
                <w:i/>
              </w:rPr>
            </w:rPrChange>
          </w:rPr>
          <w:t>Accreditation: Foundations for Quality Enhancement</w:t>
        </w:r>
        <w:r w:rsidRPr="002507C3">
          <w:rPr>
            <w:rFonts w:ascii="Cambria"/>
            <w:sz w:val="24"/>
            <w:szCs w:val="24"/>
            <w:rPrChange w:id="2004" w:author="Eboni Mangum" w:date="2026-07-15T08:41:00Z" w16du:dateUtc="2026-07-15T13:41:00Z">
              <w:rPr>
                <w:rFonts w:ascii="Cambria"/>
              </w:rPr>
            </w:rPrChange>
          </w:rPr>
          <w:t xml:space="preserve">. Retrieved from </w:t>
        </w:r>
        <w:r w:rsidRPr="002507C3">
          <w:rPr>
            <w:sz w:val="24"/>
            <w:szCs w:val="24"/>
            <w:rPrChange w:id="2005" w:author="Eboni Mangum" w:date="2026-07-15T08:41:00Z" w16du:dateUtc="2026-07-15T13:41:00Z">
              <w:rPr>
                <w:sz w:val="22"/>
              </w:rPr>
            </w:rPrChange>
          </w:rPr>
          <w:fldChar w:fldCharType="begin"/>
        </w:r>
      </w:ins>
      <w:r w:rsidR="00CF2C57">
        <w:rPr>
          <w:sz w:val="24"/>
          <w:szCs w:val="24"/>
        </w:rPr>
        <w:instrText>HYPERLINK "https://sacscoc.org/documents/?keyword=principles%20of%20accreditation&amp;type=handbooks"</w:instrText>
      </w:r>
      <w:r w:rsidR="00CF2C57" w:rsidRPr="002507C3">
        <w:rPr>
          <w:sz w:val="24"/>
          <w:szCs w:val="24"/>
          <w:rPrChange w:id="2006" w:author="Eboni Mangum" w:date="2026-07-15T08:41:00Z" w16du:dateUtc="2026-07-15T13:41:00Z">
            <w:rPr>
              <w:sz w:val="24"/>
              <w:szCs w:val="24"/>
            </w:rPr>
          </w:rPrChange>
        </w:rPr>
      </w:r>
      <w:ins w:id="2007" w:author="Eboni Mangum" w:date="2025-05-06T08:30:00Z">
        <w:r w:rsidRPr="002507C3">
          <w:rPr>
            <w:sz w:val="24"/>
            <w:szCs w:val="24"/>
            <w:rPrChange w:id="2008" w:author="Eboni Mangum" w:date="2026-07-15T08:41:00Z" w16du:dateUtc="2026-07-15T13:41:00Z">
              <w:rPr>
                <w:rStyle w:val="Hyperlink"/>
                <w:rFonts w:ascii="Cambria"/>
              </w:rPr>
            </w:rPrChange>
          </w:rPr>
          <w:fldChar w:fldCharType="separate"/>
        </w:r>
      </w:ins>
      <w:r w:rsidR="00CF2C57">
        <w:rPr>
          <w:rStyle w:val="Hyperlink"/>
          <w:rFonts w:ascii="Cambria"/>
          <w:sz w:val="24"/>
          <w:szCs w:val="24"/>
        </w:rPr>
        <w:t>SACSCOC 2024 Accreditation</w:t>
      </w:r>
      <w:ins w:id="2009" w:author="Eboni Mangum" w:date="2025-05-06T08:30:00Z">
        <w:r w:rsidRPr="002507C3">
          <w:rPr>
            <w:rStyle w:val="Hyperlink"/>
            <w:rFonts w:ascii="Cambria"/>
            <w:sz w:val="24"/>
            <w:szCs w:val="24"/>
            <w:rPrChange w:id="2010" w:author="Eboni Mangum" w:date="2026-07-15T08:41:00Z" w16du:dateUtc="2026-07-15T13:41:00Z">
              <w:rPr>
                <w:rStyle w:val="Hyperlink"/>
                <w:rFonts w:ascii="Cambria"/>
              </w:rPr>
            </w:rPrChange>
          </w:rPr>
          <w:fldChar w:fldCharType="end"/>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E5573"/>
    <w:multiLevelType w:val="hybridMultilevel"/>
    <w:tmpl w:val="F738E3D0"/>
    <w:lvl w:ilvl="0" w:tplc="693809D8">
      <w:start w:val="1"/>
      <w:numFmt w:val="decimal"/>
      <w:suff w:val="space"/>
      <w:lvlText w:val="%1."/>
      <w:lvlJc w:val="left"/>
      <w:pPr>
        <w:ind w:left="729" w:hanging="360"/>
      </w:pPr>
      <w:rPr>
        <w:rFonts w:ascii="Calibri" w:eastAsia="Calibri" w:hAnsi="Calibri" w:cs="Calibri" w:hint="default"/>
        <w:b w:val="0"/>
        <w:bCs w:val="0"/>
        <w:i w:val="0"/>
        <w:iCs w:val="0"/>
        <w:spacing w:val="0"/>
        <w:w w:val="100"/>
        <w:sz w:val="24"/>
        <w:szCs w:val="24"/>
        <w:lang w:val="en-US" w:eastAsia="en-US" w:bidi="ar-SA"/>
      </w:rPr>
    </w:lvl>
    <w:lvl w:ilvl="1" w:tplc="1D42B6D2">
      <w:start w:val="1"/>
      <w:numFmt w:val="lowerLetter"/>
      <w:suff w:val="space"/>
      <w:lvlText w:val="%2."/>
      <w:lvlJc w:val="left"/>
      <w:pPr>
        <w:ind w:left="1359" w:hanging="270"/>
      </w:pPr>
      <w:rPr>
        <w:rFonts w:ascii="Calibri" w:eastAsia="Calibri" w:hAnsi="Calibri" w:cs="Calibri" w:hint="default"/>
        <w:b w:val="0"/>
        <w:bCs w:val="0"/>
        <w:i w:val="0"/>
        <w:iCs w:val="0"/>
        <w:spacing w:val="-1"/>
        <w:w w:val="100"/>
        <w:sz w:val="24"/>
        <w:szCs w:val="24"/>
        <w:lang w:val="en-US" w:eastAsia="en-US" w:bidi="ar-SA"/>
      </w:rPr>
    </w:lvl>
    <w:lvl w:ilvl="2" w:tplc="62E20E96">
      <w:numFmt w:val="bullet"/>
      <w:lvlText w:val="•"/>
      <w:lvlJc w:val="left"/>
      <w:pPr>
        <w:ind w:left="2184" w:hanging="270"/>
      </w:pPr>
      <w:rPr>
        <w:rFonts w:hint="default"/>
        <w:lang w:val="en-US" w:eastAsia="en-US" w:bidi="ar-SA"/>
      </w:rPr>
    </w:lvl>
    <w:lvl w:ilvl="3" w:tplc="0B66C7DC">
      <w:numFmt w:val="bullet"/>
      <w:lvlText w:val="•"/>
      <w:lvlJc w:val="left"/>
      <w:pPr>
        <w:ind w:left="3288" w:hanging="270"/>
      </w:pPr>
      <w:rPr>
        <w:rFonts w:hint="default"/>
        <w:lang w:val="en-US" w:eastAsia="en-US" w:bidi="ar-SA"/>
      </w:rPr>
    </w:lvl>
    <w:lvl w:ilvl="4" w:tplc="D812E1E4">
      <w:numFmt w:val="bullet"/>
      <w:lvlText w:val="•"/>
      <w:lvlJc w:val="left"/>
      <w:pPr>
        <w:ind w:left="4393" w:hanging="270"/>
      </w:pPr>
      <w:rPr>
        <w:rFonts w:hint="default"/>
        <w:lang w:val="en-US" w:eastAsia="en-US" w:bidi="ar-SA"/>
      </w:rPr>
    </w:lvl>
    <w:lvl w:ilvl="5" w:tplc="73F27F48">
      <w:numFmt w:val="bullet"/>
      <w:lvlText w:val="•"/>
      <w:lvlJc w:val="left"/>
      <w:pPr>
        <w:ind w:left="5497" w:hanging="270"/>
      </w:pPr>
      <w:rPr>
        <w:rFonts w:hint="default"/>
        <w:lang w:val="en-US" w:eastAsia="en-US" w:bidi="ar-SA"/>
      </w:rPr>
    </w:lvl>
    <w:lvl w:ilvl="6" w:tplc="49EC43D4">
      <w:numFmt w:val="bullet"/>
      <w:lvlText w:val="•"/>
      <w:lvlJc w:val="left"/>
      <w:pPr>
        <w:ind w:left="6602" w:hanging="270"/>
      </w:pPr>
      <w:rPr>
        <w:rFonts w:hint="default"/>
        <w:lang w:val="en-US" w:eastAsia="en-US" w:bidi="ar-SA"/>
      </w:rPr>
    </w:lvl>
    <w:lvl w:ilvl="7" w:tplc="6AA817A8">
      <w:numFmt w:val="bullet"/>
      <w:lvlText w:val="•"/>
      <w:lvlJc w:val="left"/>
      <w:pPr>
        <w:ind w:left="7706" w:hanging="270"/>
      </w:pPr>
      <w:rPr>
        <w:rFonts w:hint="default"/>
        <w:lang w:val="en-US" w:eastAsia="en-US" w:bidi="ar-SA"/>
      </w:rPr>
    </w:lvl>
    <w:lvl w:ilvl="8" w:tplc="E47CFE24">
      <w:numFmt w:val="bullet"/>
      <w:lvlText w:val="•"/>
      <w:lvlJc w:val="left"/>
      <w:pPr>
        <w:ind w:left="8811" w:hanging="270"/>
      </w:pPr>
      <w:rPr>
        <w:rFonts w:hint="default"/>
        <w:lang w:val="en-US" w:eastAsia="en-US" w:bidi="ar-SA"/>
      </w:rPr>
    </w:lvl>
  </w:abstractNum>
  <w:abstractNum w:abstractNumId="1" w15:restartNumberingAfterBreak="0">
    <w:nsid w:val="08445859"/>
    <w:multiLevelType w:val="hybridMultilevel"/>
    <w:tmpl w:val="5C245F6A"/>
    <w:lvl w:ilvl="0" w:tplc="DA8CB772">
      <w:start w:val="1"/>
      <w:numFmt w:val="decimal"/>
      <w:suff w:val="space"/>
      <w:lvlText w:val="%1."/>
      <w:lvlJc w:val="left"/>
      <w:pPr>
        <w:ind w:left="745" w:hanging="376"/>
      </w:pPr>
      <w:rPr>
        <w:rFonts w:hint="default"/>
        <w:spacing w:val="0"/>
        <w:w w:val="100"/>
        <w:lang w:val="en-US" w:eastAsia="en-US" w:bidi="ar-SA"/>
      </w:rPr>
    </w:lvl>
    <w:lvl w:ilvl="1" w:tplc="F1CE35E8">
      <w:start w:val="1"/>
      <w:numFmt w:val="lowerLetter"/>
      <w:suff w:val="space"/>
      <w:lvlText w:val="%2."/>
      <w:lvlJc w:val="left"/>
      <w:pPr>
        <w:ind w:left="1449" w:hanging="360"/>
      </w:pPr>
      <w:rPr>
        <w:rFonts w:hint="default"/>
        <w:spacing w:val="-1"/>
        <w:w w:val="100"/>
        <w:lang w:val="en-US" w:eastAsia="en-US" w:bidi="ar-SA"/>
      </w:rPr>
    </w:lvl>
    <w:lvl w:ilvl="2" w:tplc="0704863E">
      <w:numFmt w:val="bullet"/>
      <w:lvlText w:val="•"/>
      <w:lvlJc w:val="left"/>
      <w:pPr>
        <w:ind w:left="1100" w:hanging="360"/>
      </w:pPr>
      <w:rPr>
        <w:rFonts w:hint="default"/>
        <w:lang w:val="en-US" w:eastAsia="en-US" w:bidi="ar-SA"/>
      </w:rPr>
    </w:lvl>
    <w:lvl w:ilvl="3" w:tplc="9CF601D4">
      <w:numFmt w:val="bullet"/>
      <w:lvlText w:val="•"/>
      <w:lvlJc w:val="left"/>
      <w:pPr>
        <w:ind w:left="2340" w:hanging="360"/>
      </w:pPr>
      <w:rPr>
        <w:rFonts w:hint="default"/>
        <w:lang w:val="en-US" w:eastAsia="en-US" w:bidi="ar-SA"/>
      </w:rPr>
    </w:lvl>
    <w:lvl w:ilvl="4" w:tplc="5920B588">
      <w:numFmt w:val="bullet"/>
      <w:lvlText w:val="•"/>
      <w:lvlJc w:val="left"/>
      <w:pPr>
        <w:ind w:left="3580" w:hanging="360"/>
      </w:pPr>
      <w:rPr>
        <w:rFonts w:hint="default"/>
        <w:lang w:val="en-US" w:eastAsia="en-US" w:bidi="ar-SA"/>
      </w:rPr>
    </w:lvl>
    <w:lvl w:ilvl="5" w:tplc="DB0C1918">
      <w:numFmt w:val="bullet"/>
      <w:lvlText w:val="•"/>
      <w:lvlJc w:val="left"/>
      <w:pPr>
        <w:ind w:left="4820" w:hanging="360"/>
      </w:pPr>
      <w:rPr>
        <w:rFonts w:hint="default"/>
        <w:lang w:val="en-US" w:eastAsia="en-US" w:bidi="ar-SA"/>
      </w:rPr>
    </w:lvl>
    <w:lvl w:ilvl="6" w:tplc="24843A8C">
      <w:numFmt w:val="bullet"/>
      <w:lvlText w:val="•"/>
      <w:lvlJc w:val="left"/>
      <w:pPr>
        <w:ind w:left="6060" w:hanging="360"/>
      </w:pPr>
      <w:rPr>
        <w:rFonts w:hint="default"/>
        <w:lang w:val="en-US" w:eastAsia="en-US" w:bidi="ar-SA"/>
      </w:rPr>
    </w:lvl>
    <w:lvl w:ilvl="7" w:tplc="54F80A7A">
      <w:numFmt w:val="bullet"/>
      <w:lvlText w:val="•"/>
      <w:lvlJc w:val="left"/>
      <w:pPr>
        <w:ind w:left="7300" w:hanging="360"/>
      </w:pPr>
      <w:rPr>
        <w:rFonts w:hint="default"/>
        <w:lang w:val="en-US" w:eastAsia="en-US" w:bidi="ar-SA"/>
      </w:rPr>
    </w:lvl>
    <w:lvl w:ilvl="8" w:tplc="4D1A695E">
      <w:numFmt w:val="bullet"/>
      <w:lvlText w:val="•"/>
      <w:lvlJc w:val="left"/>
      <w:pPr>
        <w:ind w:left="8540" w:hanging="360"/>
      </w:pPr>
      <w:rPr>
        <w:rFonts w:hint="default"/>
        <w:lang w:val="en-US" w:eastAsia="en-US" w:bidi="ar-SA"/>
      </w:rPr>
    </w:lvl>
  </w:abstractNum>
  <w:abstractNum w:abstractNumId="2" w15:restartNumberingAfterBreak="0">
    <w:nsid w:val="08EC79A6"/>
    <w:multiLevelType w:val="hybridMultilevel"/>
    <w:tmpl w:val="5E22C9EE"/>
    <w:lvl w:ilvl="0" w:tplc="69069120">
      <w:start w:val="1"/>
      <w:numFmt w:val="decimal"/>
      <w:suff w:val="space"/>
      <w:lvlText w:val="%1."/>
      <w:lvlJc w:val="left"/>
      <w:pPr>
        <w:ind w:left="1359" w:hanging="270"/>
      </w:pPr>
      <w:rPr>
        <w:rFonts w:ascii="Calibri" w:eastAsia="Calibri" w:hAnsi="Calibri" w:cs="Calibri" w:hint="default"/>
        <w:b w:val="0"/>
        <w:bCs w:val="0"/>
        <w:i w:val="0"/>
        <w:iCs w:val="0"/>
        <w:spacing w:val="0"/>
        <w:w w:val="100"/>
        <w:sz w:val="24"/>
        <w:szCs w:val="24"/>
        <w:lang w:val="en-US" w:eastAsia="en-US" w:bidi="ar-SA"/>
      </w:rPr>
    </w:lvl>
    <w:lvl w:ilvl="1" w:tplc="A49A4810">
      <w:start w:val="1"/>
      <w:numFmt w:val="lowerLetter"/>
      <w:suff w:val="space"/>
      <w:lvlText w:val="%2."/>
      <w:lvlJc w:val="left"/>
      <w:pPr>
        <w:ind w:left="1449" w:hanging="360"/>
      </w:pPr>
      <w:rPr>
        <w:rFonts w:hint="default"/>
        <w:spacing w:val="-1"/>
        <w:w w:val="100"/>
        <w:lang w:val="en-US" w:eastAsia="en-US" w:bidi="ar-SA"/>
      </w:rPr>
    </w:lvl>
    <w:lvl w:ilvl="2" w:tplc="CF326400">
      <w:numFmt w:val="bullet"/>
      <w:lvlText w:val="•"/>
      <w:lvlJc w:val="left"/>
      <w:pPr>
        <w:ind w:left="2184" w:hanging="360"/>
      </w:pPr>
      <w:rPr>
        <w:rFonts w:hint="default"/>
        <w:lang w:val="en-US" w:eastAsia="en-US" w:bidi="ar-SA"/>
      </w:rPr>
    </w:lvl>
    <w:lvl w:ilvl="3" w:tplc="C792B4E4">
      <w:numFmt w:val="bullet"/>
      <w:lvlText w:val="•"/>
      <w:lvlJc w:val="left"/>
      <w:pPr>
        <w:ind w:left="3288" w:hanging="360"/>
      </w:pPr>
      <w:rPr>
        <w:rFonts w:hint="default"/>
        <w:lang w:val="en-US" w:eastAsia="en-US" w:bidi="ar-SA"/>
      </w:rPr>
    </w:lvl>
    <w:lvl w:ilvl="4" w:tplc="07B033BC">
      <w:numFmt w:val="bullet"/>
      <w:lvlText w:val="•"/>
      <w:lvlJc w:val="left"/>
      <w:pPr>
        <w:ind w:left="4393" w:hanging="360"/>
      </w:pPr>
      <w:rPr>
        <w:rFonts w:hint="default"/>
        <w:lang w:val="en-US" w:eastAsia="en-US" w:bidi="ar-SA"/>
      </w:rPr>
    </w:lvl>
    <w:lvl w:ilvl="5" w:tplc="14882536">
      <w:numFmt w:val="bullet"/>
      <w:lvlText w:val="•"/>
      <w:lvlJc w:val="left"/>
      <w:pPr>
        <w:ind w:left="5497" w:hanging="360"/>
      </w:pPr>
      <w:rPr>
        <w:rFonts w:hint="default"/>
        <w:lang w:val="en-US" w:eastAsia="en-US" w:bidi="ar-SA"/>
      </w:rPr>
    </w:lvl>
    <w:lvl w:ilvl="6" w:tplc="E3E679EE">
      <w:numFmt w:val="bullet"/>
      <w:lvlText w:val="•"/>
      <w:lvlJc w:val="left"/>
      <w:pPr>
        <w:ind w:left="6602" w:hanging="360"/>
      </w:pPr>
      <w:rPr>
        <w:rFonts w:hint="default"/>
        <w:lang w:val="en-US" w:eastAsia="en-US" w:bidi="ar-SA"/>
      </w:rPr>
    </w:lvl>
    <w:lvl w:ilvl="7" w:tplc="304E7996">
      <w:numFmt w:val="bullet"/>
      <w:lvlText w:val="•"/>
      <w:lvlJc w:val="left"/>
      <w:pPr>
        <w:ind w:left="7706" w:hanging="360"/>
      </w:pPr>
      <w:rPr>
        <w:rFonts w:hint="default"/>
        <w:lang w:val="en-US" w:eastAsia="en-US" w:bidi="ar-SA"/>
      </w:rPr>
    </w:lvl>
    <w:lvl w:ilvl="8" w:tplc="0FF6B3E4">
      <w:numFmt w:val="bullet"/>
      <w:lvlText w:val="•"/>
      <w:lvlJc w:val="left"/>
      <w:pPr>
        <w:ind w:left="8811" w:hanging="360"/>
      </w:pPr>
      <w:rPr>
        <w:rFonts w:hint="default"/>
        <w:lang w:val="en-US" w:eastAsia="en-US" w:bidi="ar-SA"/>
      </w:rPr>
    </w:lvl>
  </w:abstractNum>
  <w:abstractNum w:abstractNumId="3" w15:restartNumberingAfterBreak="0">
    <w:nsid w:val="0A5A50D8"/>
    <w:multiLevelType w:val="hybridMultilevel"/>
    <w:tmpl w:val="1E8AE040"/>
    <w:lvl w:ilvl="0" w:tplc="94DE8FA2">
      <w:start w:val="1"/>
      <w:numFmt w:val="decimal"/>
      <w:suff w:val="space"/>
      <w:lvlText w:val="%1."/>
      <w:lvlJc w:val="left"/>
      <w:pPr>
        <w:ind w:left="729" w:hanging="360"/>
      </w:pPr>
      <w:rPr>
        <w:rFonts w:ascii="Calibri" w:eastAsia="Calibri" w:hAnsi="Calibri" w:cs="Calibri" w:hint="default"/>
        <w:b w:val="0"/>
        <w:bCs w:val="0"/>
        <w:i w:val="0"/>
        <w:iCs w:val="0"/>
        <w:spacing w:val="0"/>
        <w:w w:val="100"/>
        <w:sz w:val="24"/>
        <w:szCs w:val="24"/>
        <w:lang w:val="en-US" w:eastAsia="en-US" w:bidi="ar-SA"/>
      </w:rPr>
    </w:lvl>
    <w:lvl w:ilvl="1" w:tplc="63B0B238">
      <w:start w:val="1"/>
      <w:numFmt w:val="lowerLetter"/>
      <w:suff w:val="space"/>
      <w:lvlText w:val="%2."/>
      <w:lvlJc w:val="left"/>
      <w:pPr>
        <w:ind w:left="1269" w:hanging="360"/>
      </w:pPr>
      <w:rPr>
        <w:rFonts w:hint="default"/>
        <w:spacing w:val="-1"/>
        <w:w w:val="100"/>
        <w:lang w:val="en-US" w:eastAsia="en-US" w:bidi="ar-SA"/>
      </w:rPr>
    </w:lvl>
    <w:lvl w:ilvl="2" w:tplc="40C41B14">
      <w:numFmt w:val="bullet"/>
      <w:lvlText w:val="•"/>
      <w:lvlJc w:val="left"/>
      <w:pPr>
        <w:ind w:left="2344" w:hanging="360"/>
      </w:pPr>
      <w:rPr>
        <w:rFonts w:hint="default"/>
        <w:lang w:val="en-US" w:eastAsia="en-US" w:bidi="ar-SA"/>
      </w:rPr>
    </w:lvl>
    <w:lvl w:ilvl="3" w:tplc="1EE22C3C">
      <w:numFmt w:val="bullet"/>
      <w:lvlText w:val="•"/>
      <w:lvlJc w:val="left"/>
      <w:pPr>
        <w:ind w:left="3428" w:hanging="360"/>
      </w:pPr>
      <w:rPr>
        <w:rFonts w:hint="default"/>
        <w:lang w:val="en-US" w:eastAsia="en-US" w:bidi="ar-SA"/>
      </w:rPr>
    </w:lvl>
    <w:lvl w:ilvl="4" w:tplc="5CB8617C">
      <w:numFmt w:val="bullet"/>
      <w:lvlText w:val="•"/>
      <w:lvlJc w:val="left"/>
      <w:pPr>
        <w:ind w:left="4513" w:hanging="360"/>
      </w:pPr>
      <w:rPr>
        <w:rFonts w:hint="default"/>
        <w:lang w:val="en-US" w:eastAsia="en-US" w:bidi="ar-SA"/>
      </w:rPr>
    </w:lvl>
    <w:lvl w:ilvl="5" w:tplc="2ABA9F72">
      <w:numFmt w:val="bullet"/>
      <w:lvlText w:val="•"/>
      <w:lvlJc w:val="left"/>
      <w:pPr>
        <w:ind w:left="5597" w:hanging="360"/>
      </w:pPr>
      <w:rPr>
        <w:rFonts w:hint="default"/>
        <w:lang w:val="en-US" w:eastAsia="en-US" w:bidi="ar-SA"/>
      </w:rPr>
    </w:lvl>
    <w:lvl w:ilvl="6" w:tplc="777435AE">
      <w:numFmt w:val="bullet"/>
      <w:lvlText w:val="•"/>
      <w:lvlJc w:val="left"/>
      <w:pPr>
        <w:ind w:left="6682" w:hanging="360"/>
      </w:pPr>
      <w:rPr>
        <w:rFonts w:hint="default"/>
        <w:lang w:val="en-US" w:eastAsia="en-US" w:bidi="ar-SA"/>
      </w:rPr>
    </w:lvl>
    <w:lvl w:ilvl="7" w:tplc="E6B2E358">
      <w:numFmt w:val="bullet"/>
      <w:lvlText w:val="•"/>
      <w:lvlJc w:val="left"/>
      <w:pPr>
        <w:ind w:left="7766" w:hanging="360"/>
      </w:pPr>
      <w:rPr>
        <w:rFonts w:hint="default"/>
        <w:lang w:val="en-US" w:eastAsia="en-US" w:bidi="ar-SA"/>
      </w:rPr>
    </w:lvl>
    <w:lvl w:ilvl="8" w:tplc="3E2A65D8">
      <w:numFmt w:val="bullet"/>
      <w:lvlText w:val="•"/>
      <w:lvlJc w:val="left"/>
      <w:pPr>
        <w:ind w:left="8851" w:hanging="360"/>
      </w:pPr>
      <w:rPr>
        <w:rFonts w:hint="default"/>
        <w:lang w:val="en-US" w:eastAsia="en-US" w:bidi="ar-SA"/>
      </w:rPr>
    </w:lvl>
  </w:abstractNum>
  <w:abstractNum w:abstractNumId="4" w15:restartNumberingAfterBreak="0">
    <w:nsid w:val="0AF45504"/>
    <w:multiLevelType w:val="hybridMultilevel"/>
    <w:tmpl w:val="CEFA0AEE"/>
    <w:lvl w:ilvl="0" w:tplc="A4167676">
      <w:start w:val="1"/>
      <w:numFmt w:val="decimal"/>
      <w:suff w:val="space"/>
      <w:lvlText w:val="%1."/>
      <w:lvlJc w:val="left"/>
      <w:pPr>
        <w:ind w:left="1270" w:hanging="540"/>
      </w:pPr>
      <w:rPr>
        <w:rFonts w:ascii="Calibri" w:eastAsia="Calibri" w:hAnsi="Calibri" w:cs="Calibri" w:hint="default"/>
        <w:b w:val="0"/>
        <w:bCs w:val="0"/>
        <w:i w:val="0"/>
        <w:iCs w:val="0"/>
        <w:spacing w:val="0"/>
        <w:w w:val="100"/>
        <w:sz w:val="24"/>
        <w:szCs w:val="24"/>
        <w:lang w:val="en-US" w:eastAsia="en-US" w:bidi="ar-SA"/>
      </w:rPr>
    </w:lvl>
    <w:lvl w:ilvl="1" w:tplc="7B9CAEE6">
      <w:numFmt w:val="bullet"/>
      <w:lvlText w:val="•"/>
      <w:lvlJc w:val="left"/>
      <w:pPr>
        <w:ind w:left="2326" w:hanging="540"/>
      </w:pPr>
      <w:rPr>
        <w:rFonts w:hint="default"/>
        <w:lang w:val="en-US" w:eastAsia="en-US" w:bidi="ar-SA"/>
      </w:rPr>
    </w:lvl>
    <w:lvl w:ilvl="2" w:tplc="1BB69400">
      <w:numFmt w:val="bullet"/>
      <w:lvlText w:val="•"/>
      <w:lvlJc w:val="left"/>
      <w:pPr>
        <w:ind w:left="3292" w:hanging="540"/>
      </w:pPr>
      <w:rPr>
        <w:rFonts w:hint="default"/>
        <w:lang w:val="en-US" w:eastAsia="en-US" w:bidi="ar-SA"/>
      </w:rPr>
    </w:lvl>
    <w:lvl w:ilvl="3" w:tplc="30823F5E">
      <w:numFmt w:val="bullet"/>
      <w:lvlText w:val="•"/>
      <w:lvlJc w:val="left"/>
      <w:pPr>
        <w:ind w:left="4258" w:hanging="540"/>
      </w:pPr>
      <w:rPr>
        <w:rFonts w:hint="default"/>
        <w:lang w:val="en-US" w:eastAsia="en-US" w:bidi="ar-SA"/>
      </w:rPr>
    </w:lvl>
    <w:lvl w:ilvl="4" w:tplc="5DB6A464">
      <w:numFmt w:val="bullet"/>
      <w:lvlText w:val="•"/>
      <w:lvlJc w:val="left"/>
      <w:pPr>
        <w:ind w:left="5224" w:hanging="540"/>
      </w:pPr>
      <w:rPr>
        <w:rFonts w:hint="default"/>
        <w:lang w:val="en-US" w:eastAsia="en-US" w:bidi="ar-SA"/>
      </w:rPr>
    </w:lvl>
    <w:lvl w:ilvl="5" w:tplc="249E0E10">
      <w:numFmt w:val="bullet"/>
      <w:lvlText w:val="•"/>
      <w:lvlJc w:val="left"/>
      <w:pPr>
        <w:ind w:left="6190" w:hanging="540"/>
      </w:pPr>
      <w:rPr>
        <w:rFonts w:hint="default"/>
        <w:lang w:val="en-US" w:eastAsia="en-US" w:bidi="ar-SA"/>
      </w:rPr>
    </w:lvl>
    <w:lvl w:ilvl="6" w:tplc="D8B42932">
      <w:numFmt w:val="bullet"/>
      <w:lvlText w:val="•"/>
      <w:lvlJc w:val="left"/>
      <w:pPr>
        <w:ind w:left="7156" w:hanging="540"/>
      </w:pPr>
      <w:rPr>
        <w:rFonts w:hint="default"/>
        <w:lang w:val="en-US" w:eastAsia="en-US" w:bidi="ar-SA"/>
      </w:rPr>
    </w:lvl>
    <w:lvl w:ilvl="7" w:tplc="DCA42898">
      <w:numFmt w:val="bullet"/>
      <w:lvlText w:val="•"/>
      <w:lvlJc w:val="left"/>
      <w:pPr>
        <w:ind w:left="8122" w:hanging="540"/>
      </w:pPr>
      <w:rPr>
        <w:rFonts w:hint="default"/>
        <w:lang w:val="en-US" w:eastAsia="en-US" w:bidi="ar-SA"/>
      </w:rPr>
    </w:lvl>
    <w:lvl w:ilvl="8" w:tplc="AF1085EE">
      <w:numFmt w:val="bullet"/>
      <w:lvlText w:val="•"/>
      <w:lvlJc w:val="left"/>
      <w:pPr>
        <w:ind w:left="9088" w:hanging="540"/>
      </w:pPr>
      <w:rPr>
        <w:rFonts w:hint="default"/>
        <w:lang w:val="en-US" w:eastAsia="en-US" w:bidi="ar-SA"/>
      </w:rPr>
    </w:lvl>
  </w:abstractNum>
  <w:abstractNum w:abstractNumId="5" w15:restartNumberingAfterBreak="0">
    <w:nsid w:val="102D3D55"/>
    <w:multiLevelType w:val="hybridMultilevel"/>
    <w:tmpl w:val="E7E4C740"/>
    <w:lvl w:ilvl="0" w:tplc="57301E6E">
      <w:start w:val="1"/>
      <w:numFmt w:val="decimal"/>
      <w:suff w:val="space"/>
      <w:lvlText w:val="%1."/>
      <w:lvlJc w:val="left"/>
      <w:pPr>
        <w:ind w:left="729" w:hanging="360"/>
      </w:pPr>
      <w:rPr>
        <w:rFonts w:ascii="Calibri" w:eastAsia="Calibri" w:hAnsi="Calibri" w:cs="Calibri" w:hint="default"/>
        <w:b w:val="0"/>
        <w:bCs w:val="0"/>
        <w:i w:val="0"/>
        <w:iCs w:val="0"/>
        <w:spacing w:val="0"/>
        <w:w w:val="100"/>
        <w:sz w:val="24"/>
        <w:szCs w:val="24"/>
        <w:lang w:val="en-US" w:eastAsia="en-US" w:bidi="ar-SA"/>
      </w:rPr>
    </w:lvl>
    <w:lvl w:ilvl="1" w:tplc="F0ACBA48">
      <w:start w:val="1"/>
      <w:numFmt w:val="lowerLetter"/>
      <w:suff w:val="space"/>
      <w:lvlText w:val="%2."/>
      <w:lvlJc w:val="left"/>
      <w:pPr>
        <w:ind w:left="1449" w:hanging="360"/>
      </w:pPr>
      <w:rPr>
        <w:rFonts w:hint="default"/>
        <w:spacing w:val="-1"/>
        <w:w w:val="100"/>
        <w:lang w:val="en-US" w:eastAsia="en-US" w:bidi="ar-SA"/>
      </w:rPr>
    </w:lvl>
    <w:lvl w:ilvl="2" w:tplc="F10AC218">
      <w:numFmt w:val="bullet"/>
      <w:lvlText w:val="•"/>
      <w:lvlJc w:val="left"/>
      <w:pPr>
        <w:ind w:left="2433" w:hanging="360"/>
      </w:pPr>
      <w:rPr>
        <w:rFonts w:hint="default"/>
        <w:lang w:val="en-US" w:eastAsia="en-US" w:bidi="ar-SA"/>
      </w:rPr>
    </w:lvl>
    <w:lvl w:ilvl="3" w:tplc="AAD05BE6">
      <w:numFmt w:val="bullet"/>
      <w:lvlText w:val="•"/>
      <w:lvlJc w:val="left"/>
      <w:pPr>
        <w:ind w:left="3506" w:hanging="360"/>
      </w:pPr>
      <w:rPr>
        <w:rFonts w:hint="default"/>
        <w:lang w:val="en-US" w:eastAsia="en-US" w:bidi="ar-SA"/>
      </w:rPr>
    </w:lvl>
    <w:lvl w:ilvl="4" w:tplc="17D6C714">
      <w:numFmt w:val="bullet"/>
      <w:lvlText w:val="•"/>
      <w:lvlJc w:val="left"/>
      <w:pPr>
        <w:ind w:left="4580" w:hanging="360"/>
      </w:pPr>
      <w:rPr>
        <w:rFonts w:hint="default"/>
        <w:lang w:val="en-US" w:eastAsia="en-US" w:bidi="ar-SA"/>
      </w:rPr>
    </w:lvl>
    <w:lvl w:ilvl="5" w:tplc="F0161678">
      <w:numFmt w:val="bullet"/>
      <w:lvlText w:val="•"/>
      <w:lvlJc w:val="left"/>
      <w:pPr>
        <w:ind w:left="5653" w:hanging="360"/>
      </w:pPr>
      <w:rPr>
        <w:rFonts w:hint="default"/>
        <w:lang w:val="en-US" w:eastAsia="en-US" w:bidi="ar-SA"/>
      </w:rPr>
    </w:lvl>
    <w:lvl w:ilvl="6" w:tplc="390AB2E0">
      <w:numFmt w:val="bullet"/>
      <w:lvlText w:val="•"/>
      <w:lvlJc w:val="left"/>
      <w:pPr>
        <w:ind w:left="6726" w:hanging="360"/>
      </w:pPr>
      <w:rPr>
        <w:rFonts w:hint="default"/>
        <w:lang w:val="en-US" w:eastAsia="en-US" w:bidi="ar-SA"/>
      </w:rPr>
    </w:lvl>
    <w:lvl w:ilvl="7" w:tplc="A724A174">
      <w:numFmt w:val="bullet"/>
      <w:lvlText w:val="•"/>
      <w:lvlJc w:val="left"/>
      <w:pPr>
        <w:ind w:left="7800" w:hanging="360"/>
      </w:pPr>
      <w:rPr>
        <w:rFonts w:hint="default"/>
        <w:lang w:val="en-US" w:eastAsia="en-US" w:bidi="ar-SA"/>
      </w:rPr>
    </w:lvl>
    <w:lvl w:ilvl="8" w:tplc="844E0F14">
      <w:numFmt w:val="bullet"/>
      <w:lvlText w:val="•"/>
      <w:lvlJc w:val="left"/>
      <w:pPr>
        <w:ind w:left="8873" w:hanging="360"/>
      </w:pPr>
      <w:rPr>
        <w:rFonts w:hint="default"/>
        <w:lang w:val="en-US" w:eastAsia="en-US" w:bidi="ar-SA"/>
      </w:rPr>
    </w:lvl>
  </w:abstractNum>
  <w:abstractNum w:abstractNumId="6" w15:restartNumberingAfterBreak="0">
    <w:nsid w:val="12B272E5"/>
    <w:multiLevelType w:val="hybridMultilevel"/>
    <w:tmpl w:val="8CE6E788"/>
    <w:lvl w:ilvl="0" w:tplc="AF5E2B48">
      <w:numFmt w:val="bullet"/>
      <w:suff w:val="space"/>
      <w:lvlText w:val=""/>
      <w:lvlJc w:val="left"/>
      <w:pPr>
        <w:ind w:left="729" w:hanging="360"/>
      </w:pPr>
      <w:rPr>
        <w:rFonts w:ascii="Symbol" w:eastAsia="Symbol" w:hAnsi="Symbol" w:cs="Symbol" w:hint="default"/>
        <w:b w:val="0"/>
        <w:bCs w:val="0"/>
        <w:i w:val="0"/>
        <w:iCs w:val="0"/>
        <w:spacing w:val="0"/>
        <w:w w:val="100"/>
        <w:sz w:val="24"/>
        <w:szCs w:val="24"/>
        <w:lang w:val="en-US" w:eastAsia="en-US" w:bidi="ar-SA"/>
      </w:rPr>
    </w:lvl>
    <w:lvl w:ilvl="1" w:tplc="E50453F4">
      <w:numFmt w:val="bullet"/>
      <w:suff w:val="space"/>
      <w:lvlText w:val="o"/>
      <w:lvlJc w:val="left"/>
      <w:pPr>
        <w:ind w:left="1809" w:hanging="360"/>
      </w:pPr>
      <w:rPr>
        <w:rFonts w:ascii="Courier New" w:eastAsia="Courier New" w:hAnsi="Courier New" w:hint="default"/>
        <w:b w:val="0"/>
        <w:bCs w:val="0"/>
        <w:i w:val="0"/>
        <w:iCs w:val="0"/>
        <w:spacing w:val="0"/>
        <w:w w:val="100"/>
        <w:sz w:val="24"/>
        <w:szCs w:val="24"/>
        <w:lang w:val="en-US" w:eastAsia="en-US" w:bidi="ar-SA"/>
      </w:rPr>
    </w:lvl>
    <w:lvl w:ilvl="2" w:tplc="E042C3CA">
      <w:numFmt w:val="bullet"/>
      <w:lvlText w:val="•"/>
      <w:lvlJc w:val="left"/>
      <w:pPr>
        <w:ind w:left="1800" w:hanging="360"/>
      </w:pPr>
      <w:rPr>
        <w:rFonts w:hint="default"/>
        <w:lang w:val="en-US" w:eastAsia="en-US" w:bidi="ar-SA"/>
      </w:rPr>
    </w:lvl>
    <w:lvl w:ilvl="3" w:tplc="C634580C">
      <w:numFmt w:val="bullet"/>
      <w:lvlText w:val="•"/>
      <w:lvlJc w:val="left"/>
      <w:pPr>
        <w:ind w:left="2952" w:hanging="360"/>
      </w:pPr>
      <w:rPr>
        <w:rFonts w:hint="default"/>
        <w:lang w:val="en-US" w:eastAsia="en-US" w:bidi="ar-SA"/>
      </w:rPr>
    </w:lvl>
    <w:lvl w:ilvl="4" w:tplc="385EC1E0">
      <w:numFmt w:val="bullet"/>
      <w:lvlText w:val="•"/>
      <w:lvlJc w:val="left"/>
      <w:pPr>
        <w:ind w:left="4105" w:hanging="360"/>
      </w:pPr>
      <w:rPr>
        <w:rFonts w:hint="default"/>
        <w:lang w:val="en-US" w:eastAsia="en-US" w:bidi="ar-SA"/>
      </w:rPr>
    </w:lvl>
    <w:lvl w:ilvl="5" w:tplc="2A40316A">
      <w:numFmt w:val="bullet"/>
      <w:lvlText w:val="•"/>
      <w:lvlJc w:val="left"/>
      <w:pPr>
        <w:ind w:left="5257" w:hanging="360"/>
      </w:pPr>
      <w:rPr>
        <w:rFonts w:hint="default"/>
        <w:lang w:val="en-US" w:eastAsia="en-US" w:bidi="ar-SA"/>
      </w:rPr>
    </w:lvl>
    <w:lvl w:ilvl="6" w:tplc="0A9EB0E6">
      <w:numFmt w:val="bullet"/>
      <w:lvlText w:val="•"/>
      <w:lvlJc w:val="left"/>
      <w:pPr>
        <w:ind w:left="6410" w:hanging="360"/>
      </w:pPr>
      <w:rPr>
        <w:rFonts w:hint="default"/>
        <w:lang w:val="en-US" w:eastAsia="en-US" w:bidi="ar-SA"/>
      </w:rPr>
    </w:lvl>
    <w:lvl w:ilvl="7" w:tplc="DE9C92E6">
      <w:numFmt w:val="bullet"/>
      <w:lvlText w:val="•"/>
      <w:lvlJc w:val="left"/>
      <w:pPr>
        <w:ind w:left="7562" w:hanging="360"/>
      </w:pPr>
      <w:rPr>
        <w:rFonts w:hint="default"/>
        <w:lang w:val="en-US" w:eastAsia="en-US" w:bidi="ar-SA"/>
      </w:rPr>
    </w:lvl>
    <w:lvl w:ilvl="8" w:tplc="F1365342">
      <w:numFmt w:val="bullet"/>
      <w:lvlText w:val="•"/>
      <w:lvlJc w:val="left"/>
      <w:pPr>
        <w:ind w:left="8715" w:hanging="360"/>
      </w:pPr>
      <w:rPr>
        <w:rFonts w:hint="default"/>
        <w:lang w:val="en-US" w:eastAsia="en-US" w:bidi="ar-SA"/>
      </w:rPr>
    </w:lvl>
  </w:abstractNum>
  <w:abstractNum w:abstractNumId="7" w15:restartNumberingAfterBreak="0">
    <w:nsid w:val="139450F7"/>
    <w:multiLevelType w:val="hybridMultilevel"/>
    <w:tmpl w:val="FC588120"/>
    <w:lvl w:ilvl="0" w:tplc="426817CC">
      <w:start w:val="1"/>
      <w:numFmt w:val="decimal"/>
      <w:suff w:val="space"/>
      <w:lvlText w:val="%1."/>
      <w:lvlJc w:val="left"/>
      <w:pPr>
        <w:ind w:left="729" w:hanging="360"/>
      </w:pPr>
      <w:rPr>
        <w:rFonts w:hint="default"/>
        <w:spacing w:val="0"/>
        <w:w w:val="100"/>
        <w:lang w:val="en-US" w:eastAsia="en-US" w:bidi="ar-SA"/>
      </w:rPr>
    </w:lvl>
    <w:lvl w:ilvl="1" w:tplc="60A62D1C">
      <w:start w:val="1"/>
      <w:numFmt w:val="lowerLetter"/>
      <w:suff w:val="space"/>
      <w:lvlText w:val="%2."/>
      <w:lvlJc w:val="left"/>
      <w:pPr>
        <w:ind w:left="1449" w:hanging="360"/>
      </w:pPr>
      <w:rPr>
        <w:rFonts w:hint="default"/>
        <w:spacing w:val="-1"/>
        <w:w w:val="100"/>
        <w:lang w:val="en-US" w:eastAsia="en-US" w:bidi="ar-SA"/>
      </w:rPr>
    </w:lvl>
    <w:lvl w:ilvl="2" w:tplc="3F6C9816">
      <w:numFmt w:val="bullet"/>
      <w:lvlText w:val="•"/>
      <w:lvlJc w:val="left"/>
      <w:pPr>
        <w:ind w:left="1400" w:hanging="360"/>
      </w:pPr>
      <w:rPr>
        <w:rFonts w:hint="default"/>
        <w:lang w:val="en-US" w:eastAsia="en-US" w:bidi="ar-SA"/>
      </w:rPr>
    </w:lvl>
    <w:lvl w:ilvl="3" w:tplc="2F3C5B6C">
      <w:numFmt w:val="bullet"/>
      <w:lvlText w:val="•"/>
      <w:lvlJc w:val="left"/>
      <w:pPr>
        <w:ind w:left="2602" w:hanging="360"/>
      </w:pPr>
      <w:rPr>
        <w:rFonts w:hint="default"/>
        <w:lang w:val="en-US" w:eastAsia="en-US" w:bidi="ar-SA"/>
      </w:rPr>
    </w:lvl>
    <w:lvl w:ilvl="4" w:tplc="970AC204">
      <w:numFmt w:val="bullet"/>
      <w:lvlText w:val="•"/>
      <w:lvlJc w:val="left"/>
      <w:pPr>
        <w:ind w:left="3805" w:hanging="360"/>
      </w:pPr>
      <w:rPr>
        <w:rFonts w:hint="default"/>
        <w:lang w:val="en-US" w:eastAsia="en-US" w:bidi="ar-SA"/>
      </w:rPr>
    </w:lvl>
    <w:lvl w:ilvl="5" w:tplc="AA0E8CF8">
      <w:numFmt w:val="bullet"/>
      <w:lvlText w:val="•"/>
      <w:lvlJc w:val="left"/>
      <w:pPr>
        <w:ind w:left="5007" w:hanging="360"/>
      </w:pPr>
      <w:rPr>
        <w:rFonts w:hint="default"/>
        <w:lang w:val="en-US" w:eastAsia="en-US" w:bidi="ar-SA"/>
      </w:rPr>
    </w:lvl>
    <w:lvl w:ilvl="6" w:tplc="7298C4DA">
      <w:numFmt w:val="bullet"/>
      <w:lvlText w:val="•"/>
      <w:lvlJc w:val="left"/>
      <w:pPr>
        <w:ind w:left="6210" w:hanging="360"/>
      </w:pPr>
      <w:rPr>
        <w:rFonts w:hint="default"/>
        <w:lang w:val="en-US" w:eastAsia="en-US" w:bidi="ar-SA"/>
      </w:rPr>
    </w:lvl>
    <w:lvl w:ilvl="7" w:tplc="8A8C81B4">
      <w:numFmt w:val="bullet"/>
      <w:lvlText w:val="•"/>
      <w:lvlJc w:val="left"/>
      <w:pPr>
        <w:ind w:left="7412" w:hanging="360"/>
      </w:pPr>
      <w:rPr>
        <w:rFonts w:hint="default"/>
        <w:lang w:val="en-US" w:eastAsia="en-US" w:bidi="ar-SA"/>
      </w:rPr>
    </w:lvl>
    <w:lvl w:ilvl="8" w:tplc="4216B7B6">
      <w:numFmt w:val="bullet"/>
      <w:lvlText w:val="•"/>
      <w:lvlJc w:val="left"/>
      <w:pPr>
        <w:ind w:left="8615" w:hanging="360"/>
      </w:pPr>
      <w:rPr>
        <w:rFonts w:hint="default"/>
        <w:lang w:val="en-US" w:eastAsia="en-US" w:bidi="ar-SA"/>
      </w:rPr>
    </w:lvl>
  </w:abstractNum>
  <w:abstractNum w:abstractNumId="8" w15:restartNumberingAfterBreak="0">
    <w:nsid w:val="167533B7"/>
    <w:multiLevelType w:val="hybridMultilevel"/>
    <w:tmpl w:val="4E48AF12"/>
    <w:lvl w:ilvl="0" w:tplc="C9822920">
      <w:start w:val="1"/>
      <w:numFmt w:val="lowerLetter"/>
      <w:suff w:val="space"/>
      <w:lvlText w:val="%1."/>
      <w:lvlJc w:val="left"/>
      <w:pPr>
        <w:ind w:left="1449" w:hanging="360"/>
      </w:pPr>
      <w:rPr>
        <w:rFonts w:ascii="Calibri" w:eastAsia="Calibri" w:hAnsi="Calibri" w:cs="Calibri" w:hint="default"/>
        <w:b w:val="0"/>
        <w:bCs w:val="0"/>
        <w:i w:val="0"/>
        <w:iCs w:val="0"/>
        <w:spacing w:val="-1"/>
        <w:w w:val="100"/>
        <w:position w:val="1"/>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B1140B"/>
    <w:multiLevelType w:val="hybridMultilevel"/>
    <w:tmpl w:val="937EE6DA"/>
    <w:lvl w:ilvl="0" w:tplc="FEBE826E">
      <w:start w:val="1"/>
      <w:numFmt w:val="decimal"/>
      <w:suff w:val="space"/>
      <w:lvlText w:val="%1."/>
      <w:lvlJc w:val="left"/>
      <w:pPr>
        <w:ind w:left="819" w:hanging="450"/>
      </w:pPr>
      <w:rPr>
        <w:rFonts w:hint="default"/>
        <w:spacing w:val="0"/>
        <w:w w:val="100"/>
        <w:lang w:val="en-US" w:eastAsia="en-US" w:bidi="ar-SA"/>
      </w:rPr>
    </w:lvl>
    <w:lvl w:ilvl="1" w:tplc="E7401888">
      <w:start w:val="1"/>
      <w:numFmt w:val="lowerLetter"/>
      <w:suff w:val="space"/>
      <w:lvlText w:val="%2."/>
      <w:lvlJc w:val="left"/>
      <w:pPr>
        <w:ind w:left="1449" w:hanging="360"/>
      </w:pPr>
      <w:rPr>
        <w:rFonts w:hint="default"/>
        <w:spacing w:val="-1"/>
        <w:w w:val="100"/>
        <w:lang w:val="en-US" w:eastAsia="en-US" w:bidi="ar-SA"/>
      </w:rPr>
    </w:lvl>
    <w:lvl w:ilvl="2" w:tplc="FC7A7264">
      <w:numFmt w:val="bullet"/>
      <w:lvlText w:val="•"/>
      <w:lvlJc w:val="left"/>
      <w:pPr>
        <w:ind w:left="2433" w:hanging="360"/>
      </w:pPr>
      <w:rPr>
        <w:rFonts w:hint="default"/>
        <w:lang w:val="en-US" w:eastAsia="en-US" w:bidi="ar-SA"/>
      </w:rPr>
    </w:lvl>
    <w:lvl w:ilvl="3" w:tplc="E10E6454">
      <w:numFmt w:val="bullet"/>
      <w:lvlText w:val="•"/>
      <w:lvlJc w:val="left"/>
      <w:pPr>
        <w:ind w:left="3506" w:hanging="360"/>
      </w:pPr>
      <w:rPr>
        <w:rFonts w:hint="default"/>
        <w:lang w:val="en-US" w:eastAsia="en-US" w:bidi="ar-SA"/>
      </w:rPr>
    </w:lvl>
    <w:lvl w:ilvl="4" w:tplc="6C580A14">
      <w:numFmt w:val="bullet"/>
      <w:lvlText w:val="•"/>
      <w:lvlJc w:val="left"/>
      <w:pPr>
        <w:ind w:left="4580" w:hanging="360"/>
      </w:pPr>
      <w:rPr>
        <w:rFonts w:hint="default"/>
        <w:lang w:val="en-US" w:eastAsia="en-US" w:bidi="ar-SA"/>
      </w:rPr>
    </w:lvl>
    <w:lvl w:ilvl="5" w:tplc="E6BEC0C8">
      <w:numFmt w:val="bullet"/>
      <w:lvlText w:val="•"/>
      <w:lvlJc w:val="left"/>
      <w:pPr>
        <w:ind w:left="5653" w:hanging="360"/>
      </w:pPr>
      <w:rPr>
        <w:rFonts w:hint="default"/>
        <w:lang w:val="en-US" w:eastAsia="en-US" w:bidi="ar-SA"/>
      </w:rPr>
    </w:lvl>
    <w:lvl w:ilvl="6" w:tplc="6CC06C0E">
      <w:numFmt w:val="bullet"/>
      <w:lvlText w:val="•"/>
      <w:lvlJc w:val="left"/>
      <w:pPr>
        <w:ind w:left="6726" w:hanging="360"/>
      </w:pPr>
      <w:rPr>
        <w:rFonts w:hint="default"/>
        <w:lang w:val="en-US" w:eastAsia="en-US" w:bidi="ar-SA"/>
      </w:rPr>
    </w:lvl>
    <w:lvl w:ilvl="7" w:tplc="C97AE23A">
      <w:numFmt w:val="bullet"/>
      <w:lvlText w:val="•"/>
      <w:lvlJc w:val="left"/>
      <w:pPr>
        <w:ind w:left="7800" w:hanging="360"/>
      </w:pPr>
      <w:rPr>
        <w:rFonts w:hint="default"/>
        <w:lang w:val="en-US" w:eastAsia="en-US" w:bidi="ar-SA"/>
      </w:rPr>
    </w:lvl>
    <w:lvl w:ilvl="8" w:tplc="6A3AC308">
      <w:numFmt w:val="bullet"/>
      <w:lvlText w:val="•"/>
      <w:lvlJc w:val="left"/>
      <w:pPr>
        <w:ind w:left="8873" w:hanging="360"/>
      </w:pPr>
      <w:rPr>
        <w:rFonts w:hint="default"/>
        <w:lang w:val="en-US" w:eastAsia="en-US" w:bidi="ar-SA"/>
      </w:rPr>
    </w:lvl>
  </w:abstractNum>
  <w:abstractNum w:abstractNumId="10" w15:restartNumberingAfterBreak="0">
    <w:nsid w:val="2C61416C"/>
    <w:multiLevelType w:val="hybridMultilevel"/>
    <w:tmpl w:val="EB3AB690"/>
    <w:lvl w:ilvl="0" w:tplc="E4C890DA">
      <w:start w:val="1"/>
      <w:numFmt w:val="decimal"/>
      <w:suff w:val="space"/>
      <w:lvlText w:val="%1."/>
      <w:lvlJc w:val="left"/>
      <w:pPr>
        <w:ind w:left="1449" w:hanging="360"/>
      </w:pPr>
      <w:rPr>
        <w:rFonts w:hint="default"/>
        <w:spacing w:val="0"/>
        <w:w w:val="100"/>
        <w:lang w:val="en-US" w:eastAsia="en-US" w:bidi="ar-SA"/>
      </w:rPr>
    </w:lvl>
    <w:lvl w:ilvl="1" w:tplc="B2B2F4FC">
      <w:start w:val="1"/>
      <w:numFmt w:val="lowerLetter"/>
      <w:suff w:val="space"/>
      <w:lvlText w:val="%2."/>
      <w:lvlJc w:val="left"/>
      <w:pPr>
        <w:ind w:left="1449" w:hanging="360"/>
      </w:pPr>
      <w:rPr>
        <w:rFonts w:hint="default"/>
        <w:spacing w:val="-1"/>
        <w:w w:val="100"/>
        <w:lang w:val="en-US" w:eastAsia="en-US" w:bidi="ar-SA"/>
      </w:rPr>
    </w:lvl>
    <w:lvl w:ilvl="2" w:tplc="41BA013A">
      <w:numFmt w:val="bullet"/>
      <w:lvlText w:val="•"/>
      <w:lvlJc w:val="left"/>
      <w:pPr>
        <w:ind w:left="1360" w:hanging="360"/>
      </w:pPr>
      <w:rPr>
        <w:rFonts w:hint="default"/>
        <w:lang w:val="en-US" w:eastAsia="en-US" w:bidi="ar-SA"/>
      </w:rPr>
    </w:lvl>
    <w:lvl w:ilvl="3" w:tplc="75363856">
      <w:numFmt w:val="bullet"/>
      <w:lvlText w:val="•"/>
      <w:lvlJc w:val="left"/>
      <w:pPr>
        <w:ind w:left="1954" w:hanging="360"/>
      </w:pPr>
      <w:rPr>
        <w:rFonts w:hint="default"/>
        <w:lang w:val="en-US" w:eastAsia="en-US" w:bidi="ar-SA"/>
      </w:rPr>
    </w:lvl>
    <w:lvl w:ilvl="4" w:tplc="9AB6E102">
      <w:numFmt w:val="bullet"/>
      <w:lvlText w:val="•"/>
      <w:lvlJc w:val="left"/>
      <w:pPr>
        <w:ind w:left="2548" w:hanging="360"/>
      </w:pPr>
      <w:rPr>
        <w:rFonts w:hint="default"/>
        <w:lang w:val="en-US" w:eastAsia="en-US" w:bidi="ar-SA"/>
      </w:rPr>
    </w:lvl>
    <w:lvl w:ilvl="5" w:tplc="83C0C588">
      <w:numFmt w:val="bullet"/>
      <w:lvlText w:val="•"/>
      <w:lvlJc w:val="left"/>
      <w:pPr>
        <w:ind w:left="3143" w:hanging="360"/>
      </w:pPr>
      <w:rPr>
        <w:rFonts w:hint="default"/>
        <w:lang w:val="en-US" w:eastAsia="en-US" w:bidi="ar-SA"/>
      </w:rPr>
    </w:lvl>
    <w:lvl w:ilvl="6" w:tplc="956CC9EE">
      <w:numFmt w:val="bullet"/>
      <w:lvlText w:val="•"/>
      <w:lvlJc w:val="left"/>
      <w:pPr>
        <w:ind w:left="3737" w:hanging="360"/>
      </w:pPr>
      <w:rPr>
        <w:rFonts w:hint="default"/>
        <w:lang w:val="en-US" w:eastAsia="en-US" w:bidi="ar-SA"/>
      </w:rPr>
    </w:lvl>
    <w:lvl w:ilvl="7" w:tplc="280A7B8E">
      <w:numFmt w:val="bullet"/>
      <w:lvlText w:val="•"/>
      <w:lvlJc w:val="left"/>
      <w:pPr>
        <w:ind w:left="4331" w:hanging="360"/>
      </w:pPr>
      <w:rPr>
        <w:rFonts w:hint="default"/>
        <w:lang w:val="en-US" w:eastAsia="en-US" w:bidi="ar-SA"/>
      </w:rPr>
    </w:lvl>
    <w:lvl w:ilvl="8" w:tplc="947AA08E">
      <w:numFmt w:val="bullet"/>
      <w:lvlText w:val="•"/>
      <w:lvlJc w:val="left"/>
      <w:pPr>
        <w:ind w:left="4926" w:hanging="360"/>
      </w:pPr>
      <w:rPr>
        <w:rFonts w:hint="default"/>
        <w:lang w:val="en-US" w:eastAsia="en-US" w:bidi="ar-SA"/>
      </w:rPr>
    </w:lvl>
  </w:abstractNum>
  <w:abstractNum w:abstractNumId="11" w15:restartNumberingAfterBreak="0">
    <w:nsid w:val="2E3970D9"/>
    <w:multiLevelType w:val="hybridMultilevel"/>
    <w:tmpl w:val="7FD21F8C"/>
    <w:lvl w:ilvl="0" w:tplc="AC2A5026">
      <w:start w:val="1"/>
      <w:numFmt w:val="decimal"/>
      <w:suff w:val="space"/>
      <w:lvlText w:val="%1."/>
      <w:lvlJc w:val="left"/>
      <w:pPr>
        <w:ind w:left="1287" w:hanging="198"/>
      </w:pPr>
      <w:rPr>
        <w:rFonts w:ascii="Calibri" w:eastAsia="Calibri" w:hAnsi="Calibri" w:cs="Calibri" w:hint="default"/>
        <w:b w:val="0"/>
        <w:bCs w:val="0"/>
        <w:i w:val="0"/>
        <w:iCs w:val="0"/>
        <w:spacing w:val="0"/>
        <w:w w:val="100"/>
        <w:sz w:val="24"/>
        <w:szCs w:val="24"/>
        <w:lang w:val="en-US" w:eastAsia="en-US" w:bidi="ar-SA"/>
      </w:rPr>
    </w:lvl>
    <w:lvl w:ilvl="1" w:tplc="BC360D34">
      <w:start w:val="1"/>
      <w:numFmt w:val="lowerLetter"/>
      <w:suff w:val="space"/>
      <w:lvlText w:val="%2."/>
      <w:lvlJc w:val="left"/>
      <w:pPr>
        <w:ind w:left="1281" w:hanging="192"/>
      </w:pPr>
      <w:rPr>
        <w:rFonts w:ascii="Calibri" w:eastAsia="Calibri" w:hAnsi="Calibri" w:cs="Calibri" w:hint="default"/>
        <w:b w:val="0"/>
        <w:bCs w:val="0"/>
        <w:i w:val="0"/>
        <w:iCs w:val="0"/>
        <w:spacing w:val="-1"/>
        <w:w w:val="100"/>
        <w:sz w:val="24"/>
        <w:szCs w:val="24"/>
        <w:lang w:val="en-US" w:eastAsia="en-US" w:bidi="ar-SA"/>
      </w:rPr>
    </w:lvl>
    <w:lvl w:ilvl="2" w:tplc="C7189086">
      <w:numFmt w:val="bullet"/>
      <w:lvlText w:val="•"/>
      <w:lvlJc w:val="left"/>
      <w:pPr>
        <w:ind w:left="2202" w:hanging="192"/>
      </w:pPr>
      <w:rPr>
        <w:rFonts w:hint="default"/>
        <w:lang w:val="en-US" w:eastAsia="en-US" w:bidi="ar-SA"/>
      </w:rPr>
    </w:lvl>
    <w:lvl w:ilvl="3" w:tplc="D6D8B19A">
      <w:numFmt w:val="bullet"/>
      <w:lvlText w:val="•"/>
      <w:lvlJc w:val="left"/>
      <w:pPr>
        <w:ind w:left="3304" w:hanging="192"/>
      </w:pPr>
      <w:rPr>
        <w:rFonts w:hint="default"/>
        <w:lang w:val="en-US" w:eastAsia="en-US" w:bidi="ar-SA"/>
      </w:rPr>
    </w:lvl>
    <w:lvl w:ilvl="4" w:tplc="024C88E8">
      <w:numFmt w:val="bullet"/>
      <w:lvlText w:val="•"/>
      <w:lvlJc w:val="left"/>
      <w:pPr>
        <w:ind w:left="4406" w:hanging="192"/>
      </w:pPr>
      <w:rPr>
        <w:rFonts w:hint="default"/>
        <w:lang w:val="en-US" w:eastAsia="en-US" w:bidi="ar-SA"/>
      </w:rPr>
    </w:lvl>
    <w:lvl w:ilvl="5" w:tplc="AB72CDA2">
      <w:numFmt w:val="bullet"/>
      <w:lvlText w:val="•"/>
      <w:lvlJc w:val="left"/>
      <w:pPr>
        <w:ind w:left="5508" w:hanging="192"/>
      </w:pPr>
      <w:rPr>
        <w:rFonts w:hint="default"/>
        <w:lang w:val="en-US" w:eastAsia="en-US" w:bidi="ar-SA"/>
      </w:rPr>
    </w:lvl>
    <w:lvl w:ilvl="6" w:tplc="760AF5D6">
      <w:numFmt w:val="bullet"/>
      <w:lvlText w:val="•"/>
      <w:lvlJc w:val="left"/>
      <w:pPr>
        <w:ind w:left="6611" w:hanging="192"/>
      </w:pPr>
      <w:rPr>
        <w:rFonts w:hint="default"/>
        <w:lang w:val="en-US" w:eastAsia="en-US" w:bidi="ar-SA"/>
      </w:rPr>
    </w:lvl>
    <w:lvl w:ilvl="7" w:tplc="C2A4BA90">
      <w:numFmt w:val="bullet"/>
      <w:lvlText w:val="•"/>
      <w:lvlJc w:val="left"/>
      <w:pPr>
        <w:ind w:left="7713" w:hanging="192"/>
      </w:pPr>
      <w:rPr>
        <w:rFonts w:hint="default"/>
        <w:lang w:val="en-US" w:eastAsia="en-US" w:bidi="ar-SA"/>
      </w:rPr>
    </w:lvl>
    <w:lvl w:ilvl="8" w:tplc="BFEA15CC">
      <w:numFmt w:val="bullet"/>
      <w:lvlText w:val="•"/>
      <w:lvlJc w:val="left"/>
      <w:pPr>
        <w:ind w:left="8815" w:hanging="192"/>
      </w:pPr>
      <w:rPr>
        <w:rFonts w:hint="default"/>
        <w:lang w:val="en-US" w:eastAsia="en-US" w:bidi="ar-SA"/>
      </w:rPr>
    </w:lvl>
  </w:abstractNum>
  <w:abstractNum w:abstractNumId="12" w15:restartNumberingAfterBreak="0">
    <w:nsid w:val="31693A0C"/>
    <w:multiLevelType w:val="hybridMultilevel"/>
    <w:tmpl w:val="4FEEBDCA"/>
    <w:lvl w:ilvl="0" w:tplc="7AD8199E">
      <w:start w:val="3"/>
      <w:numFmt w:val="decimal"/>
      <w:lvlText w:val="%1."/>
      <w:lvlJc w:val="left"/>
      <w:pPr>
        <w:ind w:left="1089" w:hanging="720"/>
      </w:pPr>
      <w:rPr>
        <w:rFonts w:ascii="Calibri" w:eastAsia="Calibri" w:hAnsi="Calibri" w:cs="Calibri" w:hint="default"/>
        <w:b w:val="0"/>
        <w:bCs w:val="0"/>
        <w:i w:val="0"/>
        <w:iCs w:val="0"/>
        <w:spacing w:val="0"/>
        <w:w w:val="100"/>
        <w:sz w:val="20"/>
        <w:szCs w:val="20"/>
        <w:lang w:val="en-US" w:eastAsia="en-US" w:bidi="ar-SA"/>
      </w:rPr>
    </w:lvl>
    <w:lvl w:ilvl="1" w:tplc="406612EE">
      <w:start w:val="1"/>
      <w:numFmt w:val="lowerLetter"/>
      <w:lvlText w:val="%2)"/>
      <w:lvlJc w:val="left"/>
      <w:pPr>
        <w:ind w:left="1292" w:hanging="203"/>
      </w:pPr>
      <w:rPr>
        <w:rFonts w:ascii="Calibri" w:eastAsia="Calibri" w:hAnsi="Calibri" w:cs="Calibri" w:hint="default"/>
        <w:b w:val="0"/>
        <w:bCs w:val="0"/>
        <w:i w:val="0"/>
        <w:iCs w:val="0"/>
        <w:spacing w:val="-1"/>
        <w:w w:val="100"/>
        <w:sz w:val="20"/>
        <w:szCs w:val="20"/>
        <w:lang w:val="en-US" w:eastAsia="en-US" w:bidi="ar-SA"/>
      </w:rPr>
    </w:lvl>
    <w:lvl w:ilvl="2" w:tplc="A582EA5C">
      <w:numFmt w:val="bullet"/>
      <w:lvlText w:val="•"/>
      <w:lvlJc w:val="left"/>
      <w:pPr>
        <w:ind w:left="2380" w:hanging="203"/>
      </w:pPr>
      <w:rPr>
        <w:rFonts w:hint="default"/>
        <w:lang w:val="en-US" w:eastAsia="en-US" w:bidi="ar-SA"/>
      </w:rPr>
    </w:lvl>
    <w:lvl w:ilvl="3" w:tplc="7346AAA4">
      <w:numFmt w:val="bullet"/>
      <w:lvlText w:val="•"/>
      <w:lvlJc w:val="left"/>
      <w:pPr>
        <w:ind w:left="3460" w:hanging="203"/>
      </w:pPr>
      <w:rPr>
        <w:rFonts w:hint="default"/>
        <w:lang w:val="en-US" w:eastAsia="en-US" w:bidi="ar-SA"/>
      </w:rPr>
    </w:lvl>
    <w:lvl w:ilvl="4" w:tplc="D1C63720">
      <w:numFmt w:val="bullet"/>
      <w:lvlText w:val="•"/>
      <w:lvlJc w:val="left"/>
      <w:pPr>
        <w:ind w:left="4540" w:hanging="203"/>
      </w:pPr>
      <w:rPr>
        <w:rFonts w:hint="default"/>
        <w:lang w:val="en-US" w:eastAsia="en-US" w:bidi="ar-SA"/>
      </w:rPr>
    </w:lvl>
    <w:lvl w:ilvl="5" w:tplc="11264DD0">
      <w:numFmt w:val="bullet"/>
      <w:lvlText w:val="•"/>
      <w:lvlJc w:val="left"/>
      <w:pPr>
        <w:ind w:left="5620" w:hanging="203"/>
      </w:pPr>
      <w:rPr>
        <w:rFonts w:hint="default"/>
        <w:lang w:val="en-US" w:eastAsia="en-US" w:bidi="ar-SA"/>
      </w:rPr>
    </w:lvl>
    <w:lvl w:ilvl="6" w:tplc="A3FEE220">
      <w:numFmt w:val="bullet"/>
      <w:lvlText w:val="•"/>
      <w:lvlJc w:val="left"/>
      <w:pPr>
        <w:ind w:left="6700" w:hanging="203"/>
      </w:pPr>
      <w:rPr>
        <w:rFonts w:hint="default"/>
        <w:lang w:val="en-US" w:eastAsia="en-US" w:bidi="ar-SA"/>
      </w:rPr>
    </w:lvl>
    <w:lvl w:ilvl="7" w:tplc="7DDE414E">
      <w:numFmt w:val="bullet"/>
      <w:lvlText w:val="•"/>
      <w:lvlJc w:val="left"/>
      <w:pPr>
        <w:ind w:left="7780" w:hanging="203"/>
      </w:pPr>
      <w:rPr>
        <w:rFonts w:hint="default"/>
        <w:lang w:val="en-US" w:eastAsia="en-US" w:bidi="ar-SA"/>
      </w:rPr>
    </w:lvl>
    <w:lvl w:ilvl="8" w:tplc="A46E98A8">
      <w:numFmt w:val="bullet"/>
      <w:lvlText w:val="•"/>
      <w:lvlJc w:val="left"/>
      <w:pPr>
        <w:ind w:left="8860" w:hanging="203"/>
      </w:pPr>
      <w:rPr>
        <w:rFonts w:hint="default"/>
        <w:lang w:val="en-US" w:eastAsia="en-US" w:bidi="ar-SA"/>
      </w:rPr>
    </w:lvl>
  </w:abstractNum>
  <w:abstractNum w:abstractNumId="13" w15:restartNumberingAfterBreak="0">
    <w:nsid w:val="32301B45"/>
    <w:multiLevelType w:val="hybridMultilevel"/>
    <w:tmpl w:val="75048EA6"/>
    <w:lvl w:ilvl="0" w:tplc="A7668590">
      <w:start w:val="1"/>
      <w:numFmt w:val="decimal"/>
      <w:suff w:val="space"/>
      <w:lvlText w:val="%1."/>
      <w:lvlJc w:val="left"/>
      <w:pPr>
        <w:ind w:left="1090" w:hanging="360"/>
      </w:pPr>
      <w:rPr>
        <w:rFonts w:ascii="Calibri" w:eastAsia="Calibri" w:hAnsi="Calibri" w:cs="Calibri" w:hint="default"/>
        <w:b w:val="0"/>
        <w:bCs w:val="0"/>
        <w:i w:val="0"/>
        <w:iCs w:val="0"/>
        <w:spacing w:val="0"/>
        <w:w w:val="100"/>
        <w:sz w:val="24"/>
        <w:szCs w:val="24"/>
        <w:lang w:val="en-US" w:eastAsia="en-US" w:bidi="ar-SA"/>
      </w:rPr>
    </w:lvl>
    <w:lvl w:ilvl="1" w:tplc="235021F4">
      <w:start w:val="1"/>
      <w:numFmt w:val="lowerLetter"/>
      <w:suff w:val="space"/>
      <w:lvlText w:val="%2."/>
      <w:lvlJc w:val="left"/>
      <w:pPr>
        <w:ind w:left="1641" w:hanging="192"/>
      </w:pPr>
      <w:rPr>
        <w:rFonts w:ascii="Calibri" w:eastAsia="Calibri" w:hAnsi="Calibri" w:cs="Calibri" w:hint="default"/>
        <w:b w:val="0"/>
        <w:bCs w:val="0"/>
        <w:i w:val="0"/>
        <w:iCs w:val="0"/>
        <w:spacing w:val="-1"/>
        <w:w w:val="100"/>
        <w:sz w:val="24"/>
        <w:szCs w:val="24"/>
        <w:lang w:val="en-US" w:eastAsia="en-US" w:bidi="ar-SA"/>
      </w:rPr>
    </w:lvl>
    <w:lvl w:ilvl="2" w:tplc="D152E6F8">
      <w:numFmt w:val="bullet"/>
      <w:lvlText w:val="•"/>
      <w:lvlJc w:val="left"/>
      <w:pPr>
        <w:ind w:left="1640" w:hanging="192"/>
      </w:pPr>
      <w:rPr>
        <w:rFonts w:hint="default"/>
        <w:lang w:val="en-US" w:eastAsia="en-US" w:bidi="ar-SA"/>
      </w:rPr>
    </w:lvl>
    <w:lvl w:ilvl="3" w:tplc="5A38A50C">
      <w:numFmt w:val="bullet"/>
      <w:lvlText w:val="•"/>
      <w:lvlJc w:val="left"/>
      <w:pPr>
        <w:ind w:left="1820" w:hanging="192"/>
      </w:pPr>
      <w:rPr>
        <w:rFonts w:hint="default"/>
        <w:lang w:val="en-US" w:eastAsia="en-US" w:bidi="ar-SA"/>
      </w:rPr>
    </w:lvl>
    <w:lvl w:ilvl="4" w:tplc="2F82FDCA">
      <w:numFmt w:val="bullet"/>
      <w:lvlText w:val="•"/>
      <w:lvlJc w:val="left"/>
      <w:pPr>
        <w:ind w:left="3134" w:hanging="192"/>
      </w:pPr>
      <w:rPr>
        <w:rFonts w:hint="default"/>
        <w:lang w:val="en-US" w:eastAsia="en-US" w:bidi="ar-SA"/>
      </w:rPr>
    </w:lvl>
    <w:lvl w:ilvl="5" w:tplc="F9B40908">
      <w:numFmt w:val="bullet"/>
      <w:lvlText w:val="•"/>
      <w:lvlJc w:val="left"/>
      <w:pPr>
        <w:ind w:left="4448" w:hanging="192"/>
      </w:pPr>
      <w:rPr>
        <w:rFonts w:hint="default"/>
        <w:lang w:val="en-US" w:eastAsia="en-US" w:bidi="ar-SA"/>
      </w:rPr>
    </w:lvl>
    <w:lvl w:ilvl="6" w:tplc="BE8C7C90">
      <w:numFmt w:val="bullet"/>
      <w:lvlText w:val="•"/>
      <w:lvlJc w:val="left"/>
      <w:pPr>
        <w:ind w:left="5762" w:hanging="192"/>
      </w:pPr>
      <w:rPr>
        <w:rFonts w:hint="default"/>
        <w:lang w:val="en-US" w:eastAsia="en-US" w:bidi="ar-SA"/>
      </w:rPr>
    </w:lvl>
    <w:lvl w:ilvl="7" w:tplc="2BF48610">
      <w:numFmt w:val="bullet"/>
      <w:lvlText w:val="•"/>
      <w:lvlJc w:val="left"/>
      <w:pPr>
        <w:ind w:left="7077" w:hanging="192"/>
      </w:pPr>
      <w:rPr>
        <w:rFonts w:hint="default"/>
        <w:lang w:val="en-US" w:eastAsia="en-US" w:bidi="ar-SA"/>
      </w:rPr>
    </w:lvl>
    <w:lvl w:ilvl="8" w:tplc="809C7BA2">
      <w:numFmt w:val="bullet"/>
      <w:lvlText w:val="•"/>
      <w:lvlJc w:val="left"/>
      <w:pPr>
        <w:ind w:left="8391" w:hanging="192"/>
      </w:pPr>
      <w:rPr>
        <w:rFonts w:hint="default"/>
        <w:lang w:val="en-US" w:eastAsia="en-US" w:bidi="ar-SA"/>
      </w:rPr>
    </w:lvl>
  </w:abstractNum>
  <w:abstractNum w:abstractNumId="14" w15:restartNumberingAfterBreak="0">
    <w:nsid w:val="37C94B84"/>
    <w:multiLevelType w:val="hybridMultilevel"/>
    <w:tmpl w:val="1A6AD81C"/>
    <w:lvl w:ilvl="0" w:tplc="2C088092">
      <w:start w:val="1"/>
      <w:numFmt w:val="decimal"/>
      <w:suff w:val="space"/>
      <w:lvlText w:val="%1."/>
      <w:lvlJc w:val="left"/>
      <w:pPr>
        <w:ind w:left="729" w:hanging="360"/>
      </w:pPr>
      <w:rPr>
        <w:rFonts w:hint="default"/>
        <w:spacing w:val="0"/>
        <w:w w:val="100"/>
        <w:lang w:val="en-US" w:eastAsia="en-US" w:bidi="ar-SA"/>
      </w:rPr>
    </w:lvl>
    <w:lvl w:ilvl="1" w:tplc="5928D7E0">
      <w:start w:val="1"/>
      <w:numFmt w:val="lowerLetter"/>
      <w:suff w:val="space"/>
      <w:lvlText w:val="%2."/>
      <w:lvlJc w:val="left"/>
      <w:pPr>
        <w:ind w:left="1449" w:hanging="360"/>
      </w:pPr>
      <w:rPr>
        <w:rFonts w:ascii="Calibri" w:eastAsia="Calibri" w:hAnsi="Calibri" w:cs="Calibri" w:hint="default"/>
        <w:b w:val="0"/>
        <w:bCs w:val="0"/>
        <w:i w:val="0"/>
        <w:iCs w:val="0"/>
        <w:spacing w:val="-1"/>
        <w:w w:val="100"/>
        <w:position w:val="1"/>
        <w:sz w:val="24"/>
        <w:szCs w:val="24"/>
        <w:lang w:val="en-US" w:eastAsia="en-US" w:bidi="ar-SA"/>
      </w:rPr>
    </w:lvl>
    <w:lvl w:ilvl="2" w:tplc="4C0AADBC">
      <w:numFmt w:val="bullet"/>
      <w:lvlText w:val="•"/>
      <w:lvlJc w:val="left"/>
      <w:pPr>
        <w:ind w:left="1360" w:hanging="360"/>
      </w:pPr>
      <w:rPr>
        <w:rFonts w:hint="default"/>
        <w:lang w:val="en-US" w:eastAsia="en-US" w:bidi="ar-SA"/>
      </w:rPr>
    </w:lvl>
    <w:lvl w:ilvl="3" w:tplc="9CC8559A">
      <w:numFmt w:val="bullet"/>
      <w:lvlText w:val="•"/>
      <w:lvlJc w:val="left"/>
      <w:pPr>
        <w:ind w:left="2567" w:hanging="360"/>
      </w:pPr>
      <w:rPr>
        <w:rFonts w:hint="default"/>
        <w:lang w:val="en-US" w:eastAsia="en-US" w:bidi="ar-SA"/>
      </w:rPr>
    </w:lvl>
    <w:lvl w:ilvl="4" w:tplc="4D04F29C">
      <w:numFmt w:val="bullet"/>
      <w:lvlText w:val="•"/>
      <w:lvlJc w:val="left"/>
      <w:pPr>
        <w:ind w:left="3775" w:hanging="360"/>
      </w:pPr>
      <w:rPr>
        <w:rFonts w:hint="default"/>
        <w:lang w:val="en-US" w:eastAsia="en-US" w:bidi="ar-SA"/>
      </w:rPr>
    </w:lvl>
    <w:lvl w:ilvl="5" w:tplc="139EDFBA">
      <w:numFmt w:val="bullet"/>
      <w:lvlText w:val="•"/>
      <w:lvlJc w:val="left"/>
      <w:pPr>
        <w:ind w:left="4982" w:hanging="360"/>
      </w:pPr>
      <w:rPr>
        <w:rFonts w:hint="default"/>
        <w:lang w:val="en-US" w:eastAsia="en-US" w:bidi="ar-SA"/>
      </w:rPr>
    </w:lvl>
    <w:lvl w:ilvl="6" w:tplc="61C66712">
      <w:numFmt w:val="bullet"/>
      <w:lvlText w:val="•"/>
      <w:lvlJc w:val="left"/>
      <w:pPr>
        <w:ind w:left="6190" w:hanging="360"/>
      </w:pPr>
      <w:rPr>
        <w:rFonts w:hint="default"/>
        <w:lang w:val="en-US" w:eastAsia="en-US" w:bidi="ar-SA"/>
      </w:rPr>
    </w:lvl>
    <w:lvl w:ilvl="7" w:tplc="9ECA560C">
      <w:numFmt w:val="bullet"/>
      <w:lvlText w:val="•"/>
      <w:lvlJc w:val="left"/>
      <w:pPr>
        <w:ind w:left="7397" w:hanging="360"/>
      </w:pPr>
      <w:rPr>
        <w:rFonts w:hint="default"/>
        <w:lang w:val="en-US" w:eastAsia="en-US" w:bidi="ar-SA"/>
      </w:rPr>
    </w:lvl>
    <w:lvl w:ilvl="8" w:tplc="A1A25FBC">
      <w:numFmt w:val="bullet"/>
      <w:lvlText w:val="•"/>
      <w:lvlJc w:val="left"/>
      <w:pPr>
        <w:ind w:left="8605" w:hanging="360"/>
      </w:pPr>
      <w:rPr>
        <w:rFonts w:hint="default"/>
        <w:lang w:val="en-US" w:eastAsia="en-US" w:bidi="ar-SA"/>
      </w:rPr>
    </w:lvl>
  </w:abstractNum>
  <w:abstractNum w:abstractNumId="15" w15:restartNumberingAfterBreak="0">
    <w:nsid w:val="38914867"/>
    <w:multiLevelType w:val="hybridMultilevel"/>
    <w:tmpl w:val="59C2EE60"/>
    <w:lvl w:ilvl="0" w:tplc="A7C2378C">
      <w:start w:val="1"/>
      <w:numFmt w:val="decimal"/>
      <w:lvlText w:val="%1."/>
      <w:lvlJc w:val="left"/>
      <w:pPr>
        <w:ind w:left="567" w:hanging="198"/>
      </w:pPr>
      <w:rPr>
        <w:rFonts w:ascii="Calibri" w:eastAsia="Calibri" w:hAnsi="Calibri" w:cs="Calibri" w:hint="default"/>
        <w:b w:val="0"/>
        <w:bCs w:val="0"/>
        <w:i w:val="0"/>
        <w:iCs w:val="0"/>
        <w:spacing w:val="0"/>
        <w:w w:val="100"/>
        <w:sz w:val="24"/>
        <w:szCs w:val="24"/>
        <w:lang w:val="en-US" w:eastAsia="en-US" w:bidi="ar-SA"/>
      </w:rPr>
    </w:lvl>
    <w:lvl w:ilvl="1" w:tplc="5FC468FE">
      <w:start w:val="1"/>
      <w:numFmt w:val="lowerLetter"/>
      <w:lvlText w:val="%2."/>
      <w:lvlJc w:val="left"/>
      <w:pPr>
        <w:ind w:left="1101" w:hanging="192"/>
      </w:pPr>
      <w:rPr>
        <w:rFonts w:ascii="Calibri" w:eastAsia="Calibri" w:hAnsi="Calibri" w:cs="Calibri" w:hint="default"/>
        <w:b w:val="0"/>
        <w:bCs w:val="0"/>
        <w:i w:val="0"/>
        <w:iCs w:val="0"/>
        <w:spacing w:val="-1"/>
        <w:w w:val="100"/>
        <w:sz w:val="24"/>
        <w:szCs w:val="24"/>
        <w:lang w:val="en-US" w:eastAsia="en-US" w:bidi="ar-SA"/>
      </w:rPr>
    </w:lvl>
    <w:lvl w:ilvl="2" w:tplc="ACE65D82">
      <w:numFmt w:val="bullet"/>
      <w:lvlText w:val="•"/>
      <w:lvlJc w:val="left"/>
      <w:pPr>
        <w:ind w:left="1200" w:hanging="192"/>
      </w:pPr>
      <w:rPr>
        <w:rFonts w:hint="default"/>
        <w:lang w:val="en-US" w:eastAsia="en-US" w:bidi="ar-SA"/>
      </w:rPr>
    </w:lvl>
    <w:lvl w:ilvl="3" w:tplc="AAF272BA">
      <w:numFmt w:val="bullet"/>
      <w:lvlText w:val="•"/>
      <w:lvlJc w:val="left"/>
      <w:pPr>
        <w:ind w:left="2427" w:hanging="192"/>
      </w:pPr>
      <w:rPr>
        <w:rFonts w:hint="default"/>
        <w:lang w:val="en-US" w:eastAsia="en-US" w:bidi="ar-SA"/>
      </w:rPr>
    </w:lvl>
    <w:lvl w:ilvl="4" w:tplc="E092F6B2">
      <w:numFmt w:val="bullet"/>
      <w:lvlText w:val="•"/>
      <w:lvlJc w:val="left"/>
      <w:pPr>
        <w:ind w:left="3655" w:hanging="192"/>
      </w:pPr>
      <w:rPr>
        <w:rFonts w:hint="default"/>
        <w:lang w:val="en-US" w:eastAsia="en-US" w:bidi="ar-SA"/>
      </w:rPr>
    </w:lvl>
    <w:lvl w:ilvl="5" w:tplc="C4FA4F4A">
      <w:numFmt w:val="bullet"/>
      <w:lvlText w:val="•"/>
      <w:lvlJc w:val="left"/>
      <w:pPr>
        <w:ind w:left="4882" w:hanging="192"/>
      </w:pPr>
      <w:rPr>
        <w:rFonts w:hint="default"/>
        <w:lang w:val="en-US" w:eastAsia="en-US" w:bidi="ar-SA"/>
      </w:rPr>
    </w:lvl>
    <w:lvl w:ilvl="6" w:tplc="55424C4C">
      <w:numFmt w:val="bullet"/>
      <w:lvlText w:val="•"/>
      <w:lvlJc w:val="left"/>
      <w:pPr>
        <w:ind w:left="6110" w:hanging="192"/>
      </w:pPr>
      <w:rPr>
        <w:rFonts w:hint="default"/>
        <w:lang w:val="en-US" w:eastAsia="en-US" w:bidi="ar-SA"/>
      </w:rPr>
    </w:lvl>
    <w:lvl w:ilvl="7" w:tplc="694052B6">
      <w:numFmt w:val="bullet"/>
      <w:lvlText w:val="•"/>
      <w:lvlJc w:val="left"/>
      <w:pPr>
        <w:ind w:left="7337" w:hanging="192"/>
      </w:pPr>
      <w:rPr>
        <w:rFonts w:hint="default"/>
        <w:lang w:val="en-US" w:eastAsia="en-US" w:bidi="ar-SA"/>
      </w:rPr>
    </w:lvl>
    <w:lvl w:ilvl="8" w:tplc="8D7E7D9E">
      <w:numFmt w:val="bullet"/>
      <w:lvlText w:val="•"/>
      <w:lvlJc w:val="left"/>
      <w:pPr>
        <w:ind w:left="8565" w:hanging="192"/>
      </w:pPr>
      <w:rPr>
        <w:rFonts w:hint="default"/>
        <w:lang w:val="en-US" w:eastAsia="en-US" w:bidi="ar-SA"/>
      </w:rPr>
    </w:lvl>
  </w:abstractNum>
  <w:abstractNum w:abstractNumId="16" w15:restartNumberingAfterBreak="0">
    <w:nsid w:val="421D19CB"/>
    <w:multiLevelType w:val="hybridMultilevel"/>
    <w:tmpl w:val="79040BAE"/>
    <w:lvl w:ilvl="0" w:tplc="70D2A0C2">
      <w:start w:val="1"/>
      <w:numFmt w:val="decimal"/>
      <w:lvlText w:val="%1."/>
      <w:lvlJc w:val="left"/>
      <w:pPr>
        <w:ind w:left="729" w:hanging="360"/>
      </w:pPr>
      <w:rPr>
        <w:rFonts w:hint="default"/>
        <w:spacing w:val="0"/>
        <w:w w:val="100"/>
        <w:lang w:val="en-US" w:eastAsia="en-US" w:bidi="ar-SA"/>
      </w:rPr>
    </w:lvl>
    <w:lvl w:ilvl="1" w:tplc="E21A7C6C">
      <w:start w:val="1"/>
      <w:numFmt w:val="lowerLetter"/>
      <w:lvlText w:val="%2."/>
      <w:lvlJc w:val="left"/>
      <w:pPr>
        <w:ind w:left="1089" w:hanging="360"/>
      </w:pPr>
      <w:rPr>
        <w:rFonts w:ascii="Calibri" w:eastAsia="Calibri" w:hAnsi="Calibri" w:cs="Calibri" w:hint="default"/>
        <w:b w:val="0"/>
        <w:bCs w:val="0"/>
        <w:i w:val="0"/>
        <w:iCs w:val="0"/>
        <w:spacing w:val="-1"/>
        <w:w w:val="100"/>
        <w:sz w:val="20"/>
        <w:szCs w:val="20"/>
        <w:lang w:val="en-US" w:eastAsia="en-US" w:bidi="ar-SA"/>
      </w:rPr>
    </w:lvl>
    <w:lvl w:ilvl="2" w:tplc="A41098D6">
      <w:numFmt w:val="bullet"/>
      <w:lvlText w:val="•"/>
      <w:lvlJc w:val="left"/>
      <w:pPr>
        <w:ind w:left="2184" w:hanging="360"/>
      </w:pPr>
      <w:rPr>
        <w:rFonts w:hint="default"/>
        <w:lang w:val="en-US" w:eastAsia="en-US" w:bidi="ar-SA"/>
      </w:rPr>
    </w:lvl>
    <w:lvl w:ilvl="3" w:tplc="E88C0064">
      <w:numFmt w:val="bullet"/>
      <w:lvlText w:val="•"/>
      <w:lvlJc w:val="left"/>
      <w:pPr>
        <w:ind w:left="3288" w:hanging="360"/>
      </w:pPr>
      <w:rPr>
        <w:rFonts w:hint="default"/>
        <w:lang w:val="en-US" w:eastAsia="en-US" w:bidi="ar-SA"/>
      </w:rPr>
    </w:lvl>
    <w:lvl w:ilvl="4" w:tplc="5ADC28DE">
      <w:numFmt w:val="bullet"/>
      <w:lvlText w:val="•"/>
      <w:lvlJc w:val="left"/>
      <w:pPr>
        <w:ind w:left="4393" w:hanging="360"/>
      </w:pPr>
      <w:rPr>
        <w:rFonts w:hint="default"/>
        <w:lang w:val="en-US" w:eastAsia="en-US" w:bidi="ar-SA"/>
      </w:rPr>
    </w:lvl>
    <w:lvl w:ilvl="5" w:tplc="25269956">
      <w:numFmt w:val="bullet"/>
      <w:lvlText w:val="•"/>
      <w:lvlJc w:val="left"/>
      <w:pPr>
        <w:ind w:left="5497" w:hanging="360"/>
      </w:pPr>
      <w:rPr>
        <w:rFonts w:hint="default"/>
        <w:lang w:val="en-US" w:eastAsia="en-US" w:bidi="ar-SA"/>
      </w:rPr>
    </w:lvl>
    <w:lvl w:ilvl="6" w:tplc="F0023756">
      <w:numFmt w:val="bullet"/>
      <w:lvlText w:val="•"/>
      <w:lvlJc w:val="left"/>
      <w:pPr>
        <w:ind w:left="6602" w:hanging="360"/>
      </w:pPr>
      <w:rPr>
        <w:rFonts w:hint="default"/>
        <w:lang w:val="en-US" w:eastAsia="en-US" w:bidi="ar-SA"/>
      </w:rPr>
    </w:lvl>
    <w:lvl w:ilvl="7" w:tplc="458C6A3C">
      <w:numFmt w:val="bullet"/>
      <w:lvlText w:val="•"/>
      <w:lvlJc w:val="left"/>
      <w:pPr>
        <w:ind w:left="7706" w:hanging="360"/>
      </w:pPr>
      <w:rPr>
        <w:rFonts w:hint="default"/>
        <w:lang w:val="en-US" w:eastAsia="en-US" w:bidi="ar-SA"/>
      </w:rPr>
    </w:lvl>
    <w:lvl w:ilvl="8" w:tplc="FA0A0A14">
      <w:numFmt w:val="bullet"/>
      <w:lvlText w:val="•"/>
      <w:lvlJc w:val="left"/>
      <w:pPr>
        <w:ind w:left="8811" w:hanging="360"/>
      </w:pPr>
      <w:rPr>
        <w:rFonts w:hint="default"/>
        <w:lang w:val="en-US" w:eastAsia="en-US" w:bidi="ar-SA"/>
      </w:rPr>
    </w:lvl>
  </w:abstractNum>
  <w:abstractNum w:abstractNumId="17" w15:restartNumberingAfterBreak="0">
    <w:nsid w:val="46A84EB2"/>
    <w:multiLevelType w:val="hybridMultilevel"/>
    <w:tmpl w:val="1214FA9C"/>
    <w:lvl w:ilvl="0" w:tplc="FA285C8A">
      <w:start w:val="1"/>
      <w:numFmt w:val="decimal"/>
      <w:suff w:val="space"/>
      <w:lvlText w:val="%1."/>
      <w:lvlJc w:val="left"/>
      <w:pPr>
        <w:ind w:left="1270" w:hanging="540"/>
      </w:pPr>
      <w:rPr>
        <w:rFonts w:ascii="Calibri" w:eastAsia="Calibri" w:hAnsi="Calibri" w:cs="Calibri" w:hint="default"/>
        <w:b w:val="0"/>
        <w:bCs w:val="0"/>
        <w:i w:val="0"/>
        <w:iCs w:val="0"/>
        <w:spacing w:val="0"/>
        <w:w w:val="100"/>
        <w:sz w:val="24"/>
        <w:szCs w:val="24"/>
        <w:lang w:val="en-US" w:eastAsia="en-US" w:bidi="ar-SA"/>
      </w:rPr>
    </w:lvl>
    <w:lvl w:ilvl="1" w:tplc="3BC4349C">
      <w:numFmt w:val="bullet"/>
      <w:lvlText w:val="•"/>
      <w:lvlJc w:val="left"/>
      <w:pPr>
        <w:ind w:left="2326" w:hanging="540"/>
      </w:pPr>
      <w:rPr>
        <w:rFonts w:hint="default"/>
        <w:lang w:val="en-US" w:eastAsia="en-US" w:bidi="ar-SA"/>
      </w:rPr>
    </w:lvl>
    <w:lvl w:ilvl="2" w:tplc="9998D2CA">
      <w:numFmt w:val="bullet"/>
      <w:lvlText w:val="•"/>
      <w:lvlJc w:val="left"/>
      <w:pPr>
        <w:ind w:left="3292" w:hanging="540"/>
      </w:pPr>
      <w:rPr>
        <w:rFonts w:hint="default"/>
        <w:lang w:val="en-US" w:eastAsia="en-US" w:bidi="ar-SA"/>
      </w:rPr>
    </w:lvl>
    <w:lvl w:ilvl="3" w:tplc="377CF6DA">
      <w:numFmt w:val="bullet"/>
      <w:lvlText w:val="•"/>
      <w:lvlJc w:val="left"/>
      <w:pPr>
        <w:ind w:left="4258" w:hanging="540"/>
      </w:pPr>
      <w:rPr>
        <w:rFonts w:hint="default"/>
        <w:lang w:val="en-US" w:eastAsia="en-US" w:bidi="ar-SA"/>
      </w:rPr>
    </w:lvl>
    <w:lvl w:ilvl="4" w:tplc="D278FDE6">
      <w:numFmt w:val="bullet"/>
      <w:lvlText w:val="•"/>
      <w:lvlJc w:val="left"/>
      <w:pPr>
        <w:ind w:left="5224" w:hanging="540"/>
      </w:pPr>
      <w:rPr>
        <w:rFonts w:hint="default"/>
        <w:lang w:val="en-US" w:eastAsia="en-US" w:bidi="ar-SA"/>
      </w:rPr>
    </w:lvl>
    <w:lvl w:ilvl="5" w:tplc="F73E8880">
      <w:numFmt w:val="bullet"/>
      <w:lvlText w:val="•"/>
      <w:lvlJc w:val="left"/>
      <w:pPr>
        <w:ind w:left="6190" w:hanging="540"/>
      </w:pPr>
      <w:rPr>
        <w:rFonts w:hint="default"/>
        <w:lang w:val="en-US" w:eastAsia="en-US" w:bidi="ar-SA"/>
      </w:rPr>
    </w:lvl>
    <w:lvl w:ilvl="6" w:tplc="1B8ADCEC">
      <w:numFmt w:val="bullet"/>
      <w:lvlText w:val="•"/>
      <w:lvlJc w:val="left"/>
      <w:pPr>
        <w:ind w:left="7156" w:hanging="540"/>
      </w:pPr>
      <w:rPr>
        <w:rFonts w:hint="default"/>
        <w:lang w:val="en-US" w:eastAsia="en-US" w:bidi="ar-SA"/>
      </w:rPr>
    </w:lvl>
    <w:lvl w:ilvl="7" w:tplc="DD4C40A2">
      <w:numFmt w:val="bullet"/>
      <w:lvlText w:val="•"/>
      <w:lvlJc w:val="left"/>
      <w:pPr>
        <w:ind w:left="8122" w:hanging="540"/>
      </w:pPr>
      <w:rPr>
        <w:rFonts w:hint="default"/>
        <w:lang w:val="en-US" w:eastAsia="en-US" w:bidi="ar-SA"/>
      </w:rPr>
    </w:lvl>
    <w:lvl w:ilvl="8" w:tplc="1694A94E">
      <w:numFmt w:val="bullet"/>
      <w:lvlText w:val="•"/>
      <w:lvlJc w:val="left"/>
      <w:pPr>
        <w:ind w:left="9088" w:hanging="540"/>
      </w:pPr>
      <w:rPr>
        <w:rFonts w:hint="default"/>
        <w:lang w:val="en-US" w:eastAsia="en-US" w:bidi="ar-SA"/>
      </w:rPr>
    </w:lvl>
  </w:abstractNum>
  <w:abstractNum w:abstractNumId="18" w15:restartNumberingAfterBreak="0">
    <w:nsid w:val="4B7332FB"/>
    <w:multiLevelType w:val="hybridMultilevel"/>
    <w:tmpl w:val="99087660"/>
    <w:lvl w:ilvl="0" w:tplc="AB64BA2E">
      <w:start w:val="1"/>
      <w:numFmt w:val="decimal"/>
      <w:suff w:val="space"/>
      <w:lvlText w:val="%1."/>
      <w:lvlJc w:val="left"/>
      <w:pPr>
        <w:ind w:left="729" w:hanging="360"/>
      </w:pPr>
      <w:rPr>
        <w:rFonts w:hint="default"/>
        <w:spacing w:val="0"/>
        <w:w w:val="100"/>
        <w:lang w:val="en-US" w:eastAsia="en-US" w:bidi="ar-SA"/>
      </w:rPr>
    </w:lvl>
    <w:lvl w:ilvl="1" w:tplc="4BD8113C">
      <w:start w:val="1"/>
      <w:numFmt w:val="lowerLetter"/>
      <w:suff w:val="space"/>
      <w:lvlText w:val="%2."/>
      <w:lvlJc w:val="left"/>
      <w:pPr>
        <w:ind w:left="1449" w:hanging="360"/>
      </w:pPr>
      <w:rPr>
        <w:rFonts w:hint="default"/>
        <w:spacing w:val="-1"/>
        <w:w w:val="100"/>
        <w:lang w:val="en-US" w:eastAsia="en-US" w:bidi="ar-SA"/>
      </w:rPr>
    </w:lvl>
    <w:lvl w:ilvl="2" w:tplc="106EAADC">
      <w:numFmt w:val="bullet"/>
      <w:lvlText w:val="•"/>
      <w:lvlJc w:val="left"/>
      <w:pPr>
        <w:ind w:left="1280" w:hanging="360"/>
      </w:pPr>
      <w:rPr>
        <w:rFonts w:hint="default"/>
        <w:lang w:val="en-US" w:eastAsia="en-US" w:bidi="ar-SA"/>
      </w:rPr>
    </w:lvl>
    <w:lvl w:ilvl="3" w:tplc="67EE8678">
      <w:numFmt w:val="bullet"/>
      <w:lvlText w:val="•"/>
      <w:lvlJc w:val="left"/>
      <w:pPr>
        <w:ind w:left="2497" w:hanging="360"/>
      </w:pPr>
      <w:rPr>
        <w:rFonts w:hint="default"/>
        <w:lang w:val="en-US" w:eastAsia="en-US" w:bidi="ar-SA"/>
      </w:rPr>
    </w:lvl>
    <w:lvl w:ilvl="4" w:tplc="463AA5D8">
      <w:numFmt w:val="bullet"/>
      <w:lvlText w:val="•"/>
      <w:lvlJc w:val="left"/>
      <w:pPr>
        <w:ind w:left="3715" w:hanging="360"/>
      </w:pPr>
      <w:rPr>
        <w:rFonts w:hint="default"/>
        <w:lang w:val="en-US" w:eastAsia="en-US" w:bidi="ar-SA"/>
      </w:rPr>
    </w:lvl>
    <w:lvl w:ilvl="5" w:tplc="E26E372C">
      <w:numFmt w:val="bullet"/>
      <w:lvlText w:val="•"/>
      <w:lvlJc w:val="left"/>
      <w:pPr>
        <w:ind w:left="4932" w:hanging="360"/>
      </w:pPr>
      <w:rPr>
        <w:rFonts w:hint="default"/>
        <w:lang w:val="en-US" w:eastAsia="en-US" w:bidi="ar-SA"/>
      </w:rPr>
    </w:lvl>
    <w:lvl w:ilvl="6" w:tplc="212856EE">
      <w:numFmt w:val="bullet"/>
      <w:lvlText w:val="•"/>
      <w:lvlJc w:val="left"/>
      <w:pPr>
        <w:ind w:left="6150" w:hanging="360"/>
      </w:pPr>
      <w:rPr>
        <w:rFonts w:hint="default"/>
        <w:lang w:val="en-US" w:eastAsia="en-US" w:bidi="ar-SA"/>
      </w:rPr>
    </w:lvl>
    <w:lvl w:ilvl="7" w:tplc="3B9C26F8">
      <w:numFmt w:val="bullet"/>
      <w:lvlText w:val="•"/>
      <w:lvlJc w:val="left"/>
      <w:pPr>
        <w:ind w:left="7367" w:hanging="360"/>
      </w:pPr>
      <w:rPr>
        <w:rFonts w:hint="default"/>
        <w:lang w:val="en-US" w:eastAsia="en-US" w:bidi="ar-SA"/>
      </w:rPr>
    </w:lvl>
    <w:lvl w:ilvl="8" w:tplc="83C47D86">
      <w:numFmt w:val="bullet"/>
      <w:lvlText w:val="•"/>
      <w:lvlJc w:val="left"/>
      <w:pPr>
        <w:ind w:left="8585" w:hanging="360"/>
      </w:pPr>
      <w:rPr>
        <w:rFonts w:hint="default"/>
        <w:lang w:val="en-US" w:eastAsia="en-US" w:bidi="ar-SA"/>
      </w:rPr>
    </w:lvl>
  </w:abstractNum>
  <w:abstractNum w:abstractNumId="19" w15:restartNumberingAfterBreak="0">
    <w:nsid w:val="4BB05CA2"/>
    <w:multiLevelType w:val="hybridMultilevel"/>
    <w:tmpl w:val="36409C24"/>
    <w:lvl w:ilvl="0" w:tplc="FFB0C390">
      <w:start w:val="1"/>
      <w:numFmt w:val="decimal"/>
      <w:suff w:val="space"/>
      <w:lvlText w:val="%1."/>
      <w:lvlJc w:val="left"/>
      <w:pPr>
        <w:ind w:left="567" w:hanging="198"/>
      </w:pPr>
      <w:rPr>
        <w:rFonts w:ascii="Calibri" w:eastAsia="Calibri" w:hAnsi="Calibri" w:cs="Calibri" w:hint="default"/>
        <w:b w:val="0"/>
        <w:bCs w:val="0"/>
        <w:i w:val="0"/>
        <w:iCs w:val="0"/>
        <w:spacing w:val="0"/>
        <w:w w:val="100"/>
        <w:sz w:val="24"/>
        <w:szCs w:val="24"/>
        <w:lang w:val="en-US" w:eastAsia="en-US" w:bidi="ar-SA"/>
      </w:rPr>
    </w:lvl>
    <w:lvl w:ilvl="1" w:tplc="7910C2C4">
      <w:start w:val="1"/>
      <w:numFmt w:val="lowerLetter"/>
      <w:suff w:val="space"/>
      <w:lvlText w:val="%2."/>
      <w:lvlJc w:val="left"/>
      <w:pPr>
        <w:ind w:left="1281" w:hanging="192"/>
      </w:pPr>
      <w:rPr>
        <w:rFonts w:ascii="Calibri" w:eastAsia="Calibri" w:hAnsi="Calibri" w:cs="Calibri" w:hint="default"/>
        <w:b w:val="0"/>
        <w:bCs w:val="0"/>
        <w:i w:val="0"/>
        <w:iCs w:val="0"/>
        <w:spacing w:val="-1"/>
        <w:w w:val="100"/>
        <w:sz w:val="24"/>
        <w:szCs w:val="24"/>
        <w:lang w:val="en-US" w:eastAsia="en-US" w:bidi="ar-SA"/>
      </w:rPr>
    </w:lvl>
    <w:lvl w:ilvl="2" w:tplc="F8B4AB3C">
      <w:numFmt w:val="bullet"/>
      <w:lvlText w:val="•"/>
      <w:lvlJc w:val="left"/>
      <w:pPr>
        <w:ind w:left="2291" w:hanging="192"/>
      </w:pPr>
      <w:rPr>
        <w:rFonts w:hint="default"/>
        <w:lang w:val="en-US" w:eastAsia="en-US" w:bidi="ar-SA"/>
      </w:rPr>
    </w:lvl>
    <w:lvl w:ilvl="3" w:tplc="B51ECC06">
      <w:numFmt w:val="bullet"/>
      <w:lvlText w:val="•"/>
      <w:lvlJc w:val="left"/>
      <w:pPr>
        <w:ind w:left="3382" w:hanging="192"/>
      </w:pPr>
      <w:rPr>
        <w:rFonts w:hint="default"/>
        <w:lang w:val="en-US" w:eastAsia="en-US" w:bidi="ar-SA"/>
      </w:rPr>
    </w:lvl>
    <w:lvl w:ilvl="4" w:tplc="A8A2C07A">
      <w:numFmt w:val="bullet"/>
      <w:lvlText w:val="•"/>
      <w:lvlJc w:val="left"/>
      <w:pPr>
        <w:ind w:left="4473" w:hanging="192"/>
      </w:pPr>
      <w:rPr>
        <w:rFonts w:hint="default"/>
        <w:lang w:val="en-US" w:eastAsia="en-US" w:bidi="ar-SA"/>
      </w:rPr>
    </w:lvl>
    <w:lvl w:ilvl="5" w:tplc="B05AF49E">
      <w:numFmt w:val="bullet"/>
      <w:lvlText w:val="•"/>
      <w:lvlJc w:val="left"/>
      <w:pPr>
        <w:ind w:left="5564" w:hanging="192"/>
      </w:pPr>
      <w:rPr>
        <w:rFonts w:hint="default"/>
        <w:lang w:val="en-US" w:eastAsia="en-US" w:bidi="ar-SA"/>
      </w:rPr>
    </w:lvl>
    <w:lvl w:ilvl="6" w:tplc="DA8A8AE8">
      <w:numFmt w:val="bullet"/>
      <w:lvlText w:val="•"/>
      <w:lvlJc w:val="left"/>
      <w:pPr>
        <w:ind w:left="6655" w:hanging="192"/>
      </w:pPr>
      <w:rPr>
        <w:rFonts w:hint="default"/>
        <w:lang w:val="en-US" w:eastAsia="en-US" w:bidi="ar-SA"/>
      </w:rPr>
    </w:lvl>
    <w:lvl w:ilvl="7" w:tplc="4D0A0EFA">
      <w:numFmt w:val="bullet"/>
      <w:lvlText w:val="•"/>
      <w:lvlJc w:val="left"/>
      <w:pPr>
        <w:ind w:left="7746" w:hanging="192"/>
      </w:pPr>
      <w:rPr>
        <w:rFonts w:hint="default"/>
        <w:lang w:val="en-US" w:eastAsia="en-US" w:bidi="ar-SA"/>
      </w:rPr>
    </w:lvl>
    <w:lvl w:ilvl="8" w:tplc="D22EE030">
      <w:numFmt w:val="bullet"/>
      <w:lvlText w:val="•"/>
      <w:lvlJc w:val="left"/>
      <w:pPr>
        <w:ind w:left="8837" w:hanging="192"/>
      </w:pPr>
      <w:rPr>
        <w:rFonts w:hint="default"/>
        <w:lang w:val="en-US" w:eastAsia="en-US" w:bidi="ar-SA"/>
      </w:rPr>
    </w:lvl>
  </w:abstractNum>
  <w:abstractNum w:abstractNumId="20" w15:restartNumberingAfterBreak="0">
    <w:nsid w:val="515918D4"/>
    <w:multiLevelType w:val="hybridMultilevel"/>
    <w:tmpl w:val="70B2DB24"/>
    <w:lvl w:ilvl="0" w:tplc="A5A40E4A">
      <w:start w:val="1"/>
      <w:numFmt w:val="decimal"/>
      <w:lvlText w:val="%1."/>
      <w:lvlJc w:val="left"/>
      <w:pPr>
        <w:ind w:left="1359" w:hanging="540"/>
      </w:pPr>
      <w:rPr>
        <w:rFonts w:ascii="Calibri" w:eastAsia="Calibri" w:hAnsi="Calibri" w:cs="Calibri" w:hint="default"/>
        <w:b w:val="0"/>
        <w:bCs w:val="0"/>
        <w:i w:val="0"/>
        <w:iCs w:val="0"/>
        <w:spacing w:val="0"/>
        <w:w w:val="100"/>
        <w:sz w:val="20"/>
        <w:szCs w:val="20"/>
        <w:lang w:val="en-US" w:eastAsia="en-US" w:bidi="ar-SA"/>
      </w:rPr>
    </w:lvl>
    <w:lvl w:ilvl="1" w:tplc="A28677C0">
      <w:numFmt w:val="bullet"/>
      <w:lvlText w:val="•"/>
      <w:lvlJc w:val="left"/>
      <w:pPr>
        <w:ind w:left="2326" w:hanging="540"/>
      </w:pPr>
      <w:rPr>
        <w:rFonts w:hint="default"/>
        <w:lang w:val="en-US" w:eastAsia="en-US" w:bidi="ar-SA"/>
      </w:rPr>
    </w:lvl>
    <w:lvl w:ilvl="2" w:tplc="9E8620D0">
      <w:numFmt w:val="bullet"/>
      <w:lvlText w:val="•"/>
      <w:lvlJc w:val="left"/>
      <w:pPr>
        <w:ind w:left="3292" w:hanging="540"/>
      </w:pPr>
      <w:rPr>
        <w:rFonts w:hint="default"/>
        <w:lang w:val="en-US" w:eastAsia="en-US" w:bidi="ar-SA"/>
      </w:rPr>
    </w:lvl>
    <w:lvl w:ilvl="3" w:tplc="4F2008EC">
      <w:numFmt w:val="bullet"/>
      <w:lvlText w:val="•"/>
      <w:lvlJc w:val="left"/>
      <w:pPr>
        <w:ind w:left="4258" w:hanging="540"/>
      </w:pPr>
      <w:rPr>
        <w:rFonts w:hint="default"/>
        <w:lang w:val="en-US" w:eastAsia="en-US" w:bidi="ar-SA"/>
      </w:rPr>
    </w:lvl>
    <w:lvl w:ilvl="4" w:tplc="8386391C">
      <w:numFmt w:val="bullet"/>
      <w:lvlText w:val="•"/>
      <w:lvlJc w:val="left"/>
      <w:pPr>
        <w:ind w:left="5224" w:hanging="540"/>
      </w:pPr>
      <w:rPr>
        <w:rFonts w:hint="default"/>
        <w:lang w:val="en-US" w:eastAsia="en-US" w:bidi="ar-SA"/>
      </w:rPr>
    </w:lvl>
    <w:lvl w:ilvl="5" w:tplc="4EAC91F2">
      <w:numFmt w:val="bullet"/>
      <w:lvlText w:val="•"/>
      <w:lvlJc w:val="left"/>
      <w:pPr>
        <w:ind w:left="6190" w:hanging="540"/>
      </w:pPr>
      <w:rPr>
        <w:rFonts w:hint="default"/>
        <w:lang w:val="en-US" w:eastAsia="en-US" w:bidi="ar-SA"/>
      </w:rPr>
    </w:lvl>
    <w:lvl w:ilvl="6" w:tplc="67C679D6">
      <w:numFmt w:val="bullet"/>
      <w:lvlText w:val="•"/>
      <w:lvlJc w:val="left"/>
      <w:pPr>
        <w:ind w:left="7156" w:hanging="540"/>
      </w:pPr>
      <w:rPr>
        <w:rFonts w:hint="default"/>
        <w:lang w:val="en-US" w:eastAsia="en-US" w:bidi="ar-SA"/>
      </w:rPr>
    </w:lvl>
    <w:lvl w:ilvl="7" w:tplc="72E8A2CA">
      <w:numFmt w:val="bullet"/>
      <w:lvlText w:val="•"/>
      <w:lvlJc w:val="left"/>
      <w:pPr>
        <w:ind w:left="8122" w:hanging="540"/>
      </w:pPr>
      <w:rPr>
        <w:rFonts w:hint="default"/>
        <w:lang w:val="en-US" w:eastAsia="en-US" w:bidi="ar-SA"/>
      </w:rPr>
    </w:lvl>
    <w:lvl w:ilvl="8" w:tplc="9E140CD8">
      <w:numFmt w:val="bullet"/>
      <w:lvlText w:val="•"/>
      <w:lvlJc w:val="left"/>
      <w:pPr>
        <w:ind w:left="9088" w:hanging="540"/>
      </w:pPr>
      <w:rPr>
        <w:rFonts w:hint="default"/>
        <w:lang w:val="en-US" w:eastAsia="en-US" w:bidi="ar-SA"/>
      </w:rPr>
    </w:lvl>
  </w:abstractNum>
  <w:abstractNum w:abstractNumId="21" w15:restartNumberingAfterBreak="0">
    <w:nsid w:val="54EA500B"/>
    <w:multiLevelType w:val="hybridMultilevel"/>
    <w:tmpl w:val="9148FA8C"/>
    <w:lvl w:ilvl="0" w:tplc="7138059C">
      <w:start w:val="4"/>
      <w:numFmt w:val="lowerLetter"/>
      <w:suff w:val="space"/>
      <w:lvlText w:val="%1."/>
      <w:lvlJc w:val="left"/>
      <w:pPr>
        <w:ind w:left="729" w:hanging="360"/>
      </w:pPr>
      <w:rPr>
        <w:rFonts w:ascii="Calibri" w:eastAsia="Calibri" w:hAnsi="Calibri" w:cs="Calibri" w:hint="default"/>
        <w:b w:val="0"/>
        <w:bCs w:val="0"/>
        <w:i w:val="0"/>
        <w:iCs w:val="0"/>
        <w:spacing w:val="0"/>
        <w:w w:val="100"/>
        <w:sz w:val="20"/>
        <w:szCs w:val="20"/>
        <w:lang w:val="en-US" w:eastAsia="en-US" w:bidi="ar-SA"/>
      </w:rPr>
    </w:lvl>
    <w:lvl w:ilvl="1" w:tplc="A240DE6C">
      <w:numFmt w:val="bullet"/>
      <w:lvlText w:val="•"/>
      <w:lvlJc w:val="left"/>
      <w:pPr>
        <w:ind w:left="2074" w:hanging="360"/>
      </w:pPr>
      <w:rPr>
        <w:rFonts w:hint="default"/>
        <w:lang w:val="en-US" w:eastAsia="en-US" w:bidi="ar-SA"/>
      </w:rPr>
    </w:lvl>
    <w:lvl w:ilvl="2" w:tplc="7F0C600A">
      <w:numFmt w:val="bullet"/>
      <w:lvlText w:val="•"/>
      <w:lvlJc w:val="left"/>
      <w:pPr>
        <w:ind w:left="3068" w:hanging="360"/>
      </w:pPr>
      <w:rPr>
        <w:rFonts w:hint="default"/>
        <w:lang w:val="en-US" w:eastAsia="en-US" w:bidi="ar-SA"/>
      </w:rPr>
    </w:lvl>
    <w:lvl w:ilvl="3" w:tplc="FBAA2FF2">
      <w:numFmt w:val="bullet"/>
      <w:lvlText w:val="•"/>
      <w:lvlJc w:val="left"/>
      <w:pPr>
        <w:ind w:left="4062" w:hanging="360"/>
      </w:pPr>
      <w:rPr>
        <w:rFonts w:hint="default"/>
        <w:lang w:val="en-US" w:eastAsia="en-US" w:bidi="ar-SA"/>
      </w:rPr>
    </w:lvl>
    <w:lvl w:ilvl="4" w:tplc="BB4279A6">
      <w:numFmt w:val="bullet"/>
      <w:lvlText w:val="•"/>
      <w:lvlJc w:val="left"/>
      <w:pPr>
        <w:ind w:left="5056" w:hanging="360"/>
      </w:pPr>
      <w:rPr>
        <w:rFonts w:hint="default"/>
        <w:lang w:val="en-US" w:eastAsia="en-US" w:bidi="ar-SA"/>
      </w:rPr>
    </w:lvl>
    <w:lvl w:ilvl="5" w:tplc="77E409B4">
      <w:numFmt w:val="bullet"/>
      <w:lvlText w:val="•"/>
      <w:lvlJc w:val="left"/>
      <w:pPr>
        <w:ind w:left="6050" w:hanging="360"/>
      </w:pPr>
      <w:rPr>
        <w:rFonts w:hint="default"/>
        <w:lang w:val="en-US" w:eastAsia="en-US" w:bidi="ar-SA"/>
      </w:rPr>
    </w:lvl>
    <w:lvl w:ilvl="6" w:tplc="858E266E">
      <w:numFmt w:val="bullet"/>
      <w:lvlText w:val="•"/>
      <w:lvlJc w:val="left"/>
      <w:pPr>
        <w:ind w:left="7044" w:hanging="360"/>
      </w:pPr>
      <w:rPr>
        <w:rFonts w:hint="default"/>
        <w:lang w:val="en-US" w:eastAsia="en-US" w:bidi="ar-SA"/>
      </w:rPr>
    </w:lvl>
    <w:lvl w:ilvl="7" w:tplc="D1C654FE">
      <w:numFmt w:val="bullet"/>
      <w:lvlText w:val="•"/>
      <w:lvlJc w:val="left"/>
      <w:pPr>
        <w:ind w:left="8038" w:hanging="360"/>
      </w:pPr>
      <w:rPr>
        <w:rFonts w:hint="default"/>
        <w:lang w:val="en-US" w:eastAsia="en-US" w:bidi="ar-SA"/>
      </w:rPr>
    </w:lvl>
    <w:lvl w:ilvl="8" w:tplc="23B2B39A">
      <w:numFmt w:val="bullet"/>
      <w:lvlText w:val="•"/>
      <w:lvlJc w:val="left"/>
      <w:pPr>
        <w:ind w:left="9032" w:hanging="360"/>
      </w:pPr>
      <w:rPr>
        <w:rFonts w:hint="default"/>
        <w:lang w:val="en-US" w:eastAsia="en-US" w:bidi="ar-SA"/>
      </w:rPr>
    </w:lvl>
  </w:abstractNum>
  <w:abstractNum w:abstractNumId="22" w15:restartNumberingAfterBreak="0">
    <w:nsid w:val="570D6140"/>
    <w:multiLevelType w:val="hybridMultilevel"/>
    <w:tmpl w:val="8BB04FF6"/>
    <w:lvl w:ilvl="0" w:tplc="E4C61144">
      <w:start w:val="1"/>
      <w:numFmt w:val="decimal"/>
      <w:suff w:val="space"/>
      <w:lvlText w:val="%1."/>
      <w:lvlJc w:val="left"/>
      <w:pPr>
        <w:ind w:left="1449" w:hanging="360"/>
      </w:pPr>
      <w:rPr>
        <w:rFonts w:ascii="Calibri" w:eastAsia="Calibri" w:hAnsi="Calibri" w:cs="Calibri" w:hint="default"/>
        <w:b w:val="0"/>
        <w:bCs w:val="0"/>
        <w:i w:val="0"/>
        <w:iCs w:val="0"/>
        <w:spacing w:val="0"/>
        <w:w w:val="100"/>
        <w:sz w:val="24"/>
        <w:szCs w:val="24"/>
        <w:lang w:val="en-US" w:eastAsia="en-US" w:bidi="ar-SA"/>
      </w:rPr>
    </w:lvl>
    <w:lvl w:ilvl="1" w:tplc="32EE5392">
      <w:start w:val="1"/>
      <w:numFmt w:val="lowerLetter"/>
      <w:suff w:val="space"/>
      <w:lvlText w:val="%2."/>
      <w:lvlJc w:val="left"/>
      <w:pPr>
        <w:ind w:left="1359" w:hanging="270"/>
      </w:pPr>
      <w:rPr>
        <w:rFonts w:hint="default"/>
        <w:spacing w:val="-1"/>
        <w:w w:val="100"/>
        <w:lang w:val="en-US" w:eastAsia="en-US" w:bidi="ar-SA"/>
      </w:rPr>
    </w:lvl>
    <w:lvl w:ilvl="2" w:tplc="0CE04A86">
      <w:numFmt w:val="bullet"/>
      <w:lvlText w:val="•"/>
      <w:lvlJc w:val="left"/>
      <w:pPr>
        <w:ind w:left="2184" w:hanging="270"/>
      </w:pPr>
      <w:rPr>
        <w:rFonts w:hint="default"/>
        <w:lang w:val="en-US" w:eastAsia="en-US" w:bidi="ar-SA"/>
      </w:rPr>
    </w:lvl>
    <w:lvl w:ilvl="3" w:tplc="6E7639C4">
      <w:numFmt w:val="bullet"/>
      <w:lvlText w:val="•"/>
      <w:lvlJc w:val="left"/>
      <w:pPr>
        <w:ind w:left="3288" w:hanging="270"/>
      </w:pPr>
      <w:rPr>
        <w:rFonts w:hint="default"/>
        <w:lang w:val="en-US" w:eastAsia="en-US" w:bidi="ar-SA"/>
      </w:rPr>
    </w:lvl>
    <w:lvl w:ilvl="4" w:tplc="86BA2F2E">
      <w:numFmt w:val="bullet"/>
      <w:lvlText w:val="•"/>
      <w:lvlJc w:val="left"/>
      <w:pPr>
        <w:ind w:left="4393" w:hanging="270"/>
      </w:pPr>
      <w:rPr>
        <w:rFonts w:hint="default"/>
        <w:lang w:val="en-US" w:eastAsia="en-US" w:bidi="ar-SA"/>
      </w:rPr>
    </w:lvl>
    <w:lvl w:ilvl="5" w:tplc="6EC28030">
      <w:numFmt w:val="bullet"/>
      <w:lvlText w:val="•"/>
      <w:lvlJc w:val="left"/>
      <w:pPr>
        <w:ind w:left="5497" w:hanging="270"/>
      </w:pPr>
      <w:rPr>
        <w:rFonts w:hint="default"/>
        <w:lang w:val="en-US" w:eastAsia="en-US" w:bidi="ar-SA"/>
      </w:rPr>
    </w:lvl>
    <w:lvl w:ilvl="6" w:tplc="42AAD274">
      <w:numFmt w:val="bullet"/>
      <w:lvlText w:val="•"/>
      <w:lvlJc w:val="left"/>
      <w:pPr>
        <w:ind w:left="6602" w:hanging="270"/>
      </w:pPr>
      <w:rPr>
        <w:rFonts w:hint="default"/>
        <w:lang w:val="en-US" w:eastAsia="en-US" w:bidi="ar-SA"/>
      </w:rPr>
    </w:lvl>
    <w:lvl w:ilvl="7" w:tplc="63E841E0">
      <w:numFmt w:val="bullet"/>
      <w:lvlText w:val="•"/>
      <w:lvlJc w:val="left"/>
      <w:pPr>
        <w:ind w:left="7706" w:hanging="270"/>
      </w:pPr>
      <w:rPr>
        <w:rFonts w:hint="default"/>
        <w:lang w:val="en-US" w:eastAsia="en-US" w:bidi="ar-SA"/>
      </w:rPr>
    </w:lvl>
    <w:lvl w:ilvl="8" w:tplc="C122B626">
      <w:numFmt w:val="bullet"/>
      <w:lvlText w:val="•"/>
      <w:lvlJc w:val="left"/>
      <w:pPr>
        <w:ind w:left="8811" w:hanging="270"/>
      </w:pPr>
      <w:rPr>
        <w:rFonts w:hint="default"/>
        <w:lang w:val="en-US" w:eastAsia="en-US" w:bidi="ar-SA"/>
      </w:rPr>
    </w:lvl>
  </w:abstractNum>
  <w:abstractNum w:abstractNumId="23" w15:restartNumberingAfterBreak="0">
    <w:nsid w:val="57981A2D"/>
    <w:multiLevelType w:val="hybridMultilevel"/>
    <w:tmpl w:val="E5F693C4"/>
    <w:lvl w:ilvl="0" w:tplc="393AE074">
      <w:start w:val="1"/>
      <w:numFmt w:val="decimal"/>
      <w:suff w:val="space"/>
      <w:lvlText w:val="%1."/>
      <w:lvlJc w:val="left"/>
      <w:pPr>
        <w:ind w:left="729" w:hanging="360"/>
      </w:pPr>
      <w:rPr>
        <w:rFonts w:ascii="Calibri" w:eastAsia="Calibri" w:hAnsi="Calibri" w:cs="Calibri" w:hint="default"/>
        <w:b w:val="0"/>
        <w:bCs w:val="0"/>
        <w:i w:val="0"/>
        <w:iCs w:val="0"/>
        <w:spacing w:val="0"/>
        <w:w w:val="100"/>
        <w:sz w:val="24"/>
        <w:szCs w:val="24"/>
        <w:lang w:val="en-US" w:eastAsia="en-US" w:bidi="ar-SA"/>
      </w:rPr>
    </w:lvl>
    <w:lvl w:ilvl="1" w:tplc="62EA0C50">
      <w:start w:val="1"/>
      <w:numFmt w:val="lowerLetter"/>
      <w:suff w:val="space"/>
      <w:lvlText w:val="%2."/>
      <w:lvlJc w:val="left"/>
      <w:pPr>
        <w:ind w:left="1449" w:hanging="360"/>
      </w:pPr>
      <w:rPr>
        <w:rFonts w:hint="default"/>
        <w:spacing w:val="-1"/>
        <w:w w:val="100"/>
        <w:lang w:val="en-US" w:eastAsia="en-US" w:bidi="ar-SA"/>
      </w:rPr>
    </w:lvl>
    <w:lvl w:ilvl="2" w:tplc="1DF48252">
      <w:numFmt w:val="bullet"/>
      <w:lvlText w:val="•"/>
      <w:lvlJc w:val="left"/>
      <w:pPr>
        <w:ind w:left="2184" w:hanging="360"/>
      </w:pPr>
      <w:rPr>
        <w:rFonts w:hint="default"/>
        <w:lang w:val="en-US" w:eastAsia="en-US" w:bidi="ar-SA"/>
      </w:rPr>
    </w:lvl>
    <w:lvl w:ilvl="3" w:tplc="16B444FC">
      <w:numFmt w:val="bullet"/>
      <w:lvlText w:val="•"/>
      <w:lvlJc w:val="left"/>
      <w:pPr>
        <w:ind w:left="3288" w:hanging="360"/>
      </w:pPr>
      <w:rPr>
        <w:rFonts w:hint="default"/>
        <w:lang w:val="en-US" w:eastAsia="en-US" w:bidi="ar-SA"/>
      </w:rPr>
    </w:lvl>
    <w:lvl w:ilvl="4" w:tplc="0E4E48D0">
      <w:numFmt w:val="bullet"/>
      <w:lvlText w:val="•"/>
      <w:lvlJc w:val="left"/>
      <w:pPr>
        <w:ind w:left="4393" w:hanging="360"/>
      </w:pPr>
      <w:rPr>
        <w:rFonts w:hint="default"/>
        <w:lang w:val="en-US" w:eastAsia="en-US" w:bidi="ar-SA"/>
      </w:rPr>
    </w:lvl>
    <w:lvl w:ilvl="5" w:tplc="BA0AC020">
      <w:numFmt w:val="bullet"/>
      <w:lvlText w:val="•"/>
      <w:lvlJc w:val="left"/>
      <w:pPr>
        <w:ind w:left="5497" w:hanging="360"/>
      </w:pPr>
      <w:rPr>
        <w:rFonts w:hint="default"/>
        <w:lang w:val="en-US" w:eastAsia="en-US" w:bidi="ar-SA"/>
      </w:rPr>
    </w:lvl>
    <w:lvl w:ilvl="6" w:tplc="11A2C4FE">
      <w:numFmt w:val="bullet"/>
      <w:lvlText w:val="•"/>
      <w:lvlJc w:val="left"/>
      <w:pPr>
        <w:ind w:left="6602" w:hanging="360"/>
      </w:pPr>
      <w:rPr>
        <w:rFonts w:hint="default"/>
        <w:lang w:val="en-US" w:eastAsia="en-US" w:bidi="ar-SA"/>
      </w:rPr>
    </w:lvl>
    <w:lvl w:ilvl="7" w:tplc="B5C8616C">
      <w:numFmt w:val="bullet"/>
      <w:lvlText w:val="•"/>
      <w:lvlJc w:val="left"/>
      <w:pPr>
        <w:ind w:left="7706" w:hanging="360"/>
      </w:pPr>
      <w:rPr>
        <w:rFonts w:hint="default"/>
        <w:lang w:val="en-US" w:eastAsia="en-US" w:bidi="ar-SA"/>
      </w:rPr>
    </w:lvl>
    <w:lvl w:ilvl="8" w:tplc="CF6635F8">
      <w:numFmt w:val="bullet"/>
      <w:lvlText w:val="•"/>
      <w:lvlJc w:val="left"/>
      <w:pPr>
        <w:ind w:left="8811" w:hanging="360"/>
      </w:pPr>
      <w:rPr>
        <w:rFonts w:hint="default"/>
        <w:lang w:val="en-US" w:eastAsia="en-US" w:bidi="ar-SA"/>
      </w:rPr>
    </w:lvl>
  </w:abstractNum>
  <w:abstractNum w:abstractNumId="24" w15:restartNumberingAfterBreak="0">
    <w:nsid w:val="5861576F"/>
    <w:multiLevelType w:val="hybridMultilevel"/>
    <w:tmpl w:val="1D84BED4"/>
    <w:lvl w:ilvl="0" w:tplc="50EABBC4">
      <w:start w:val="1"/>
      <w:numFmt w:val="decimal"/>
      <w:suff w:val="space"/>
      <w:lvlText w:val="%1."/>
      <w:lvlJc w:val="left"/>
      <w:pPr>
        <w:ind w:left="819" w:hanging="450"/>
      </w:pPr>
      <w:rPr>
        <w:rFonts w:ascii="Calibri" w:eastAsia="Calibri" w:hAnsi="Calibri" w:cs="Calibri" w:hint="default"/>
        <w:b w:val="0"/>
        <w:bCs w:val="0"/>
        <w:i w:val="0"/>
        <w:iCs w:val="0"/>
        <w:spacing w:val="0"/>
        <w:w w:val="100"/>
        <w:sz w:val="24"/>
        <w:szCs w:val="24"/>
        <w:lang w:val="en-US" w:eastAsia="en-US" w:bidi="ar-SA"/>
      </w:rPr>
    </w:lvl>
    <w:lvl w:ilvl="1" w:tplc="B79EA506">
      <w:start w:val="1"/>
      <w:numFmt w:val="lowerLetter"/>
      <w:suff w:val="space"/>
      <w:lvlText w:val="%2."/>
      <w:lvlJc w:val="left"/>
      <w:pPr>
        <w:ind w:left="1359" w:hanging="270"/>
      </w:pPr>
      <w:rPr>
        <w:rFonts w:hint="default"/>
        <w:spacing w:val="-1"/>
        <w:w w:val="100"/>
        <w:lang w:val="en-US" w:eastAsia="en-US" w:bidi="ar-SA"/>
      </w:rPr>
    </w:lvl>
    <w:lvl w:ilvl="2" w:tplc="25F4848A">
      <w:numFmt w:val="bullet"/>
      <w:lvlText w:val="•"/>
      <w:lvlJc w:val="left"/>
      <w:pPr>
        <w:ind w:left="1100" w:hanging="270"/>
      </w:pPr>
      <w:rPr>
        <w:rFonts w:hint="default"/>
        <w:lang w:val="en-US" w:eastAsia="en-US" w:bidi="ar-SA"/>
      </w:rPr>
    </w:lvl>
    <w:lvl w:ilvl="3" w:tplc="3E360FEE">
      <w:numFmt w:val="bullet"/>
      <w:lvlText w:val="•"/>
      <w:lvlJc w:val="left"/>
      <w:pPr>
        <w:ind w:left="1180" w:hanging="270"/>
      </w:pPr>
      <w:rPr>
        <w:rFonts w:hint="default"/>
        <w:lang w:val="en-US" w:eastAsia="en-US" w:bidi="ar-SA"/>
      </w:rPr>
    </w:lvl>
    <w:lvl w:ilvl="4" w:tplc="775805B8">
      <w:numFmt w:val="bullet"/>
      <w:lvlText w:val="•"/>
      <w:lvlJc w:val="left"/>
      <w:pPr>
        <w:ind w:left="2585" w:hanging="270"/>
      </w:pPr>
      <w:rPr>
        <w:rFonts w:hint="default"/>
        <w:lang w:val="en-US" w:eastAsia="en-US" w:bidi="ar-SA"/>
      </w:rPr>
    </w:lvl>
    <w:lvl w:ilvl="5" w:tplc="CCF8C666">
      <w:numFmt w:val="bullet"/>
      <w:lvlText w:val="•"/>
      <w:lvlJc w:val="left"/>
      <w:pPr>
        <w:ind w:left="3991" w:hanging="270"/>
      </w:pPr>
      <w:rPr>
        <w:rFonts w:hint="default"/>
        <w:lang w:val="en-US" w:eastAsia="en-US" w:bidi="ar-SA"/>
      </w:rPr>
    </w:lvl>
    <w:lvl w:ilvl="6" w:tplc="E75EB9A8">
      <w:numFmt w:val="bullet"/>
      <w:lvlText w:val="•"/>
      <w:lvlJc w:val="left"/>
      <w:pPr>
        <w:ind w:left="5397" w:hanging="270"/>
      </w:pPr>
      <w:rPr>
        <w:rFonts w:hint="default"/>
        <w:lang w:val="en-US" w:eastAsia="en-US" w:bidi="ar-SA"/>
      </w:rPr>
    </w:lvl>
    <w:lvl w:ilvl="7" w:tplc="062E919E">
      <w:numFmt w:val="bullet"/>
      <w:lvlText w:val="•"/>
      <w:lvlJc w:val="left"/>
      <w:pPr>
        <w:ind w:left="6802" w:hanging="270"/>
      </w:pPr>
      <w:rPr>
        <w:rFonts w:hint="default"/>
        <w:lang w:val="en-US" w:eastAsia="en-US" w:bidi="ar-SA"/>
      </w:rPr>
    </w:lvl>
    <w:lvl w:ilvl="8" w:tplc="BEE87E76">
      <w:numFmt w:val="bullet"/>
      <w:lvlText w:val="•"/>
      <w:lvlJc w:val="left"/>
      <w:pPr>
        <w:ind w:left="8208" w:hanging="270"/>
      </w:pPr>
      <w:rPr>
        <w:rFonts w:hint="default"/>
        <w:lang w:val="en-US" w:eastAsia="en-US" w:bidi="ar-SA"/>
      </w:rPr>
    </w:lvl>
  </w:abstractNum>
  <w:abstractNum w:abstractNumId="25" w15:restartNumberingAfterBreak="0">
    <w:nsid w:val="5B0E0347"/>
    <w:multiLevelType w:val="hybridMultilevel"/>
    <w:tmpl w:val="F4AAA0CE"/>
    <w:lvl w:ilvl="0" w:tplc="9D3EBBC6">
      <w:start w:val="6"/>
      <w:numFmt w:val="lowerLetter"/>
      <w:lvlText w:val="%1."/>
      <w:lvlJc w:val="left"/>
      <w:pPr>
        <w:ind w:left="1350" w:hanging="360"/>
      </w:pPr>
      <w:rPr>
        <w:rFonts w:ascii="Calibri" w:eastAsia="Calibri" w:hAnsi="Calibri" w:cs="Calibri" w:hint="default"/>
        <w:b w:val="0"/>
        <w:bCs w:val="0"/>
        <w:i w:val="0"/>
        <w:iCs w:val="0"/>
        <w:spacing w:val="-1"/>
        <w:w w:val="100"/>
        <w:position w:val="1"/>
        <w:sz w:val="20"/>
        <w:szCs w:val="20"/>
        <w:lang w:val="en-US" w:eastAsia="en-US" w:bidi="ar-SA"/>
      </w:rPr>
    </w:lvl>
    <w:lvl w:ilvl="1" w:tplc="1B8AE4EC">
      <w:numFmt w:val="bullet"/>
      <w:lvlText w:val="•"/>
      <w:lvlJc w:val="left"/>
      <w:pPr>
        <w:ind w:left="2326" w:hanging="360"/>
      </w:pPr>
      <w:rPr>
        <w:rFonts w:hint="default"/>
        <w:lang w:val="en-US" w:eastAsia="en-US" w:bidi="ar-SA"/>
      </w:rPr>
    </w:lvl>
    <w:lvl w:ilvl="2" w:tplc="E88A79E6">
      <w:numFmt w:val="bullet"/>
      <w:lvlText w:val="•"/>
      <w:lvlJc w:val="left"/>
      <w:pPr>
        <w:ind w:left="3292" w:hanging="360"/>
      </w:pPr>
      <w:rPr>
        <w:rFonts w:hint="default"/>
        <w:lang w:val="en-US" w:eastAsia="en-US" w:bidi="ar-SA"/>
      </w:rPr>
    </w:lvl>
    <w:lvl w:ilvl="3" w:tplc="CE50904C">
      <w:numFmt w:val="bullet"/>
      <w:lvlText w:val="•"/>
      <w:lvlJc w:val="left"/>
      <w:pPr>
        <w:ind w:left="4258" w:hanging="360"/>
      </w:pPr>
      <w:rPr>
        <w:rFonts w:hint="default"/>
        <w:lang w:val="en-US" w:eastAsia="en-US" w:bidi="ar-SA"/>
      </w:rPr>
    </w:lvl>
    <w:lvl w:ilvl="4" w:tplc="59CC6434">
      <w:numFmt w:val="bullet"/>
      <w:lvlText w:val="•"/>
      <w:lvlJc w:val="left"/>
      <w:pPr>
        <w:ind w:left="5224" w:hanging="360"/>
      </w:pPr>
      <w:rPr>
        <w:rFonts w:hint="default"/>
        <w:lang w:val="en-US" w:eastAsia="en-US" w:bidi="ar-SA"/>
      </w:rPr>
    </w:lvl>
    <w:lvl w:ilvl="5" w:tplc="87B25F22">
      <w:numFmt w:val="bullet"/>
      <w:lvlText w:val="•"/>
      <w:lvlJc w:val="left"/>
      <w:pPr>
        <w:ind w:left="6190" w:hanging="360"/>
      </w:pPr>
      <w:rPr>
        <w:rFonts w:hint="default"/>
        <w:lang w:val="en-US" w:eastAsia="en-US" w:bidi="ar-SA"/>
      </w:rPr>
    </w:lvl>
    <w:lvl w:ilvl="6" w:tplc="FFB447D0">
      <w:numFmt w:val="bullet"/>
      <w:lvlText w:val="•"/>
      <w:lvlJc w:val="left"/>
      <w:pPr>
        <w:ind w:left="7156" w:hanging="360"/>
      </w:pPr>
      <w:rPr>
        <w:rFonts w:hint="default"/>
        <w:lang w:val="en-US" w:eastAsia="en-US" w:bidi="ar-SA"/>
      </w:rPr>
    </w:lvl>
    <w:lvl w:ilvl="7" w:tplc="7F9E5AF0">
      <w:numFmt w:val="bullet"/>
      <w:lvlText w:val="•"/>
      <w:lvlJc w:val="left"/>
      <w:pPr>
        <w:ind w:left="8122" w:hanging="360"/>
      </w:pPr>
      <w:rPr>
        <w:rFonts w:hint="default"/>
        <w:lang w:val="en-US" w:eastAsia="en-US" w:bidi="ar-SA"/>
      </w:rPr>
    </w:lvl>
    <w:lvl w:ilvl="8" w:tplc="0CF2E1C6">
      <w:numFmt w:val="bullet"/>
      <w:lvlText w:val="•"/>
      <w:lvlJc w:val="left"/>
      <w:pPr>
        <w:ind w:left="9088" w:hanging="360"/>
      </w:pPr>
      <w:rPr>
        <w:rFonts w:hint="default"/>
        <w:lang w:val="en-US" w:eastAsia="en-US" w:bidi="ar-SA"/>
      </w:rPr>
    </w:lvl>
  </w:abstractNum>
  <w:abstractNum w:abstractNumId="26" w15:restartNumberingAfterBreak="0">
    <w:nsid w:val="5C753402"/>
    <w:multiLevelType w:val="hybridMultilevel"/>
    <w:tmpl w:val="ED9CFF08"/>
    <w:lvl w:ilvl="0" w:tplc="C1F6A65C">
      <w:start w:val="1"/>
      <w:numFmt w:val="decimal"/>
      <w:suff w:val="space"/>
      <w:lvlText w:val="%1."/>
      <w:lvlJc w:val="left"/>
      <w:pPr>
        <w:ind w:left="1287" w:hanging="198"/>
      </w:pPr>
      <w:rPr>
        <w:rFonts w:ascii="Calibri" w:eastAsia="Calibri" w:hAnsi="Calibri" w:cs="Calibri" w:hint="default"/>
        <w:b w:val="0"/>
        <w:bCs w:val="0"/>
        <w:i w:val="0"/>
        <w:iCs w:val="0"/>
        <w:spacing w:val="0"/>
        <w:w w:val="100"/>
        <w:sz w:val="24"/>
        <w:szCs w:val="24"/>
        <w:lang w:val="en-US" w:eastAsia="en-US" w:bidi="ar-SA"/>
      </w:rPr>
    </w:lvl>
    <w:lvl w:ilvl="1" w:tplc="77022608">
      <w:start w:val="1"/>
      <w:numFmt w:val="lowerLetter"/>
      <w:suff w:val="space"/>
      <w:lvlText w:val="%2."/>
      <w:lvlJc w:val="left"/>
      <w:pPr>
        <w:ind w:left="1281" w:hanging="192"/>
      </w:pPr>
      <w:rPr>
        <w:rFonts w:ascii="Calibri" w:eastAsia="Calibri" w:hAnsi="Calibri" w:cs="Calibri" w:hint="default"/>
        <w:b w:val="0"/>
        <w:bCs w:val="0"/>
        <w:i w:val="0"/>
        <w:iCs w:val="0"/>
        <w:spacing w:val="-1"/>
        <w:w w:val="100"/>
        <w:sz w:val="24"/>
        <w:szCs w:val="24"/>
        <w:lang w:val="en-US" w:eastAsia="en-US" w:bidi="ar-SA"/>
      </w:rPr>
    </w:lvl>
    <w:lvl w:ilvl="2" w:tplc="DBD29374">
      <w:numFmt w:val="bullet"/>
      <w:lvlText w:val="•"/>
      <w:lvlJc w:val="left"/>
      <w:pPr>
        <w:ind w:left="2202" w:hanging="192"/>
      </w:pPr>
      <w:rPr>
        <w:rFonts w:hint="default"/>
        <w:lang w:val="en-US" w:eastAsia="en-US" w:bidi="ar-SA"/>
      </w:rPr>
    </w:lvl>
    <w:lvl w:ilvl="3" w:tplc="5838B2CE">
      <w:numFmt w:val="bullet"/>
      <w:lvlText w:val="•"/>
      <w:lvlJc w:val="left"/>
      <w:pPr>
        <w:ind w:left="3304" w:hanging="192"/>
      </w:pPr>
      <w:rPr>
        <w:rFonts w:hint="default"/>
        <w:lang w:val="en-US" w:eastAsia="en-US" w:bidi="ar-SA"/>
      </w:rPr>
    </w:lvl>
    <w:lvl w:ilvl="4" w:tplc="0D82AF32">
      <w:numFmt w:val="bullet"/>
      <w:lvlText w:val="•"/>
      <w:lvlJc w:val="left"/>
      <w:pPr>
        <w:ind w:left="4406" w:hanging="192"/>
      </w:pPr>
      <w:rPr>
        <w:rFonts w:hint="default"/>
        <w:lang w:val="en-US" w:eastAsia="en-US" w:bidi="ar-SA"/>
      </w:rPr>
    </w:lvl>
    <w:lvl w:ilvl="5" w:tplc="9258C84E">
      <w:numFmt w:val="bullet"/>
      <w:lvlText w:val="•"/>
      <w:lvlJc w:val="left"/>
      <w:pPr>
        <w:ind w:left="5508" w:hanging="192"/>
      </w:pPr>
      <w:rPr>
        <w:rFonts w:hint="default"/>
        <w:lang w:val="en-US" w:eastAsia="en-US" w:bidi="ar-SA"/>
      </w:rPr>
    </w:lvl>
    <w:lvl w:ilvl="6" w:tplc="CCCC52FA">
      <w:numFmt w:val="bullet"/>
      <w:lvlText w:val="•"/>
      <w:lvlJc w:val="left"/>
      <w:pPr>
        <w:ind w:left="6611" w:hanging="192"/>
      </w:pPr>
      <w:rPr>
        <w:rFonts w:hint="default"/>
        <w:lang w:val="en-US" w:eastAsia="en-US" w:bidi="ar-SA"/>
      </w:rPr>
    </w:lvl>
    <w:lvl w:ilvl="7" w:tplc="C1D46FA8">
      <w:numFmt w:val="bullet"/>
      <w:lvlText w:val="•"/>
      <w:lvlJc w:val="left"/>
      <w:pPr>
        <w:ind w:left="7713" w:hanging="192"/>
      </w:pPr>
      <w:rPr>
        <w:rFonts w:hint="default"/>
        <w:lang w:val="en-US" w:eastAsia="en-US" w:bidi="ar-SA"/>
      </w:rPr>
    </w:lvl>
    <w:lvl w:ilvl="8" w:tplc="19E6F994">
      <w:numFmt w:val="bullet"/>
      <w:lvlText w:val="•"/>
      <w:lvlJc w:val="left"/>
      <w:pPr>
        <w:ind w:left="8815" w:hanging="192"/>
      </w:pPr>
      <w:rPr>
        <w:rFonts w:hint="default"/>
        <w:lang w:val="en-US" w:eastAsia="en-US" w:bidi="ar-SA"/>
      </w:rPr>
    </w:lvl>
  </w:abstractNum>
  <w:abstractNum w:abstractNumId="27" w15:restartNumberingAfterBreak="0">
    <w:nsid w:val="7174445D"/>
    <w:multiLevelType w:val="hybridMultilevel"/>
    <w:tmpl w:val="3F7E10BE"/>
    <w:lvl w:ilvl="0" w:tplc="1924EAAE">
      <w:start w:val="1"/>
      <w:numFmt w:val="decimal"/>
      <w:suff w:val="space"/>
      <w:lvlText w:val="%1."/>
      <w:lvlJc w:val="left"/>
      <w:pPr>
        <w:ind w:left="567" w:hanging="198"/>
      </w:pPr>
      <w:rPr>
        <w:rFonts w:ascii="Calibri" w:eastAsia="Calibri" w:hAnsi="Calibri" w:cs="Calibri" w:hint="default"/>
        <w:b w:val="0"/>
        <w:bCs w:val="0"/>
        <w:i w:val="0"/>
        <w:iCs w:val="0"/>
        <w:spacing w:val="0"/>
        <w:w w:val="100"/>
        <w:sz w:val="24"/>
        <w:szCs w:val="24"/>
        <w:lang w:val="en-US" w:eastAsia="en-US" w:bidi="ar-SA"/>
      </w:rPr>
    </w:lvl>
    <w:lvl w:ilvl="1" w:tplc="A4CE0554">
      <w:start w:val="1"/>
      <w:numFmt w:val="lowerLetter"/>
      <w:suff w:val="space"/>
      <w:lvlText w:val="%2."/>
      <w:lvlJc w:val="left"/>
      <w:pPr>
        <w:ind w:left="1281" w:hanging="192"/>
      </w:pPr>
      <w:rPr>
        <w:rFonts w:ascii="Calibri" w:eastAsia="Calibri" w:hAnsi="Calibri" w:cs="Calibri" w:hint="default"/>
        <w:b w:val="0"/>
        <w:bCs w:val="0"/>
        <w:i w:val="0"/>
        <w:iCs w:val="0"/>
        <w:spacing w:val="-1"/>
        <w:w w:val="100"/>
        <w:sz w:val="24"/>
        <w:szCs w:val="24"/>
        <w:lang w:val="en-US" w:eastAsia="en-US" w:bidi="ar-SA"/>
      </w:rPr>
    </w:lvl>
    <w:lvl w:ilvl="2" w:tplc="E8709B78">
      <w:numFmt w:val="bullet"/>
      <w:lvlText w:val="•"/>
      <w:lvlJc w:val="left"/>
      <w:pPr>
        <w:ind w:left="2202" w:hanging="192"/>
      </w:pPr>
      <w:rPr>
        <w:rFonts w:hint="default"/>
        <w:lang w:val="en-US" w:eastAsia="en-US" w:bidi="ar-SA"/>
      </w:rPr>
    </w:lvl>
    <w:lvl w:ilvl="3" w:tplc="BA42E5FE">
      <w:numFmt w:val="bullet"/>
      <w:lvlText w:val="•"/>
      <w:lvlJc w:val="left"/>
      <w:pPr>
        <w:ind w:left="3304" w:hanging="192"/>
      </w:pPr>
      <w:rPr>
        <w:rFonts w:hint="default"/>
        <w:lang w:val="en-US" w:eastAsia="en-US" w:bidi="ar-SA"/>
      </w:rPr>
    </w:lvl>
    <w:lvl w:ilvl="4" w:tplc="D1A088F4">
      <w:numFmt w:val="bullet"/>
      <w:lvlText w:val="•"/>
      <w:lvlJc w:val="left"/>
      <w:pPr>
        <w:ind w:left="4406" w:hanging="192"/>
      </w:pPr>
      <w:rPr>
        <w:rFonts w:hint="default"/>
        <w:lang w:val="en-US" w:eastAsia="en-US" w:bidi="ar-SA"/>
      </w:rPr>
    </w:lvl>
    <w:lvl w:ilvl="5" w:tplc="8E026344">
      <w:numFmt w:val="bullet"/>
      <w:lvlText w:val="•"/>
      <w:lvlJc w:val="left"/>
      <w:pPr>
        <w:ind w:left="5508" w:hanging="192"/>
      </w:pPr>
      <w:rPr>
        <w:rFonts w:hint="default"/>
        <w:lang w:val="en-US" w:eastAsia="en-US" w:bidi="ar-SA"/>
      </w:rPr>
    </w:lvl>
    <w:lvl w:ilvl="6" w:tplc="AC8AD7C6">
      <w:numFmt w:val="bullet"/>
      <w:lvlText w:val="•"/>
      <w:lvlJc w:val="left"/>
      <w:pPr>
        <w:ind w:left="6611" w:hanging="192"/>
      </w:pPr>
      <w:rPr>
        <w:rFonts w:hint="default"/>
        <w:lang w:val="en-US" w:eastAsia="en-US" w:bidi="ar-SA"/>
      </w:rPr>
    </w:lvl>
    <w:lvl w:ilvl="7" w:tplc="47482A3E">
      <w:numFmt w:val="bullet"/>
      <w:lvlText w:val="•"/>
      <w:lvlJc w:val="left"/>
      <w:pPr>
        <w:ind w:left="7713" w:hanging="192"/>
      </w:pPr>
      <w:rPr>
        <w:rFonts w:hint="default"/>
        <w:lang w:val="en-US" w:eastAsia="en-US" w:bidi="ar-SA"/>
      </w:rPr>
    </w:lvl>
    <w:lvl w:ilvl="8" w:tplc="0EB23258">
      <w:numFmt w:val="bullet"/>
      <w:lvlText w:val="•"/>
      <w:lvlJc w:val="left"/>
      <w:pPr>
        <w:ind w:left="8815" w:hanging="192"/>
      </w:pPr>
      <w:rPr>
        <w:rFonts w:hint="default"/>
        <w:lang w:val="en-US" w:eastAsia="en-US" w:bidi="ar-SA"/>
      </w:rPr>
    </w:lvl>
  </w:abstractNum>
  <w:abstractNum w:abstractNumId="28" w15:restartNumberingAfterBreak="0">
    <w:nsid w:val="760F7EBA"/>
    <w:multiLevelType w:val="hybridMultilevel"/>
    <w:tmpl w:val="824876CE"/>
    <w:lvl w:ilvl="0" w:tplc="F3A47390">
      <w:start w:val="1"/>
      <w:numFmt w:val="decimal"/>
      <w:suff w:val="space"/>
      <w:lvlText w:val="%1."/>
      <w:lvlJc w:val="left"/>
      <w:pPr>
        <w:ind w:left="1449" w:hanging="360"/>
      </w:pPr>
      <w:rPr>
        <w:rFonts w:hint="default"/>
        <w:spacing w:val="0"/>
        <w:w w:val="100"/>
        <w:lang w:val="en-US" w:eastAsia="en-US" w:bidi="ar-SA"/>
      </w:rPr>
    </w:lvl>
    <w:lvl w:ilvl="1" w:tplc="BC883952">
      <w:start w:val="1"/>
      <w:numFmt w:val="lowerLetter"/>
      <w:suff w:val="space"/>
      <w:lvlText w:val="%2."/>
      <w:lvlJc w:val="left"/>
      <w:pPr>
        <w:ind w:left="1449" w:hanging="360"/>
      </w:pPr>
      <w:rPr>
        <w:rFonts w:hint="default"/>
        <w:spacing w:val="-1"/>
        <w:w w:val="100"/>
        <w:lang w:val="en-US" w:eastAsia="en-US" w:bidi="ar-SA"/>
      </w:rPr>
    </w:lvl>
    <w:lvl w:ilvl="2" w:tplc="24E84E14">
      <w:numFmt w:val="bullet"/>
      <w:lvlText w:val="•"/>
      <w:lvlJc w:val="left"/>
      <w:pPr>
        <w:ind w:left="1100" w:hanging="360"/>
      </w:pPr>
      <w:rPr>
        <w:rFonts w:hint="default"/>
        <w:lang w:val="en-US" w:eastAsia="en-US" w:bidi="ar-SA"/>
      </w:rPr>
    </w:lvl>
    <w:lvl w:ilvl="3" w:tplc="B0D6B2FA">
      <w:numFmt w:val="bullet"/>
      <w:lvlText w:val="•"/>
      <w:lvlJc w:val="left"/>
      <w:pPr>
        <w:ind w:left="2340" w:hanging="360"/>
      </w:pPr>
      <w:rPr>
        <w:rFonts w:hint="default"/>
        <w:lang w:val="en-US" w:eastAsia="en-US" w:bidi="ar-SA"/>
      </w:rPr>
    </w:lvl>
    <w:lvl w:ilvl="4" w:tplc="A148D5B2">
      <w:numFmt w:val="bullet"/>
      <w:lvlText w:val="•"/>
      <w:lvlJc w:val="left"/>
      <w:pPr>
        <w:ind w:left="3580" w:hanging="360"/>
      </w:pPr>
      <w:rPr>
        <w:rFonts w:hint="default"/>
        <w:lang w:val="en-US" w:eastAsia="en-US" w:bidi="ar-SA"/>
      </w:rPr>
    </w:lvl>
    <w:lvl w:ilvl="5" w:tplc="AB5209A0">
      <w:numFmt w:val="bullet"/>
      <w:lvlText w:val="•"/>
      <w:lvlJc w:val="left"/>
      <w:pPr>
        <w:ind w:left="4820" w:hanging="360"/>
      </w:pPr>
      <w:rPr>
        <w:rFonts w:hint="default"/>
        <w:lang w:val="en-US" w:eastAsia="en-US" w:bidi="ar-SA"/>
      </w:rPr>
    </w:lvl>
    <w:lvl w:ilvl="6" w:tplc="A6A460CE">
      <w:numFmt w:val="bullet"/>
      <w:lvlText w:val="•"/>
      <w:lvlJc w:val="left"/>
      <w:pPr>
        <w:ind w:left="6060" w:hanging="360"/>
      </w:pPr>
      <w:rPr>
        <w:rFonts w:hint="default"/>
        <w:lang w:val="en-US" w:eastAsia="en-US" w:bidi="ar-SA"/>
      </w:rPr>
    </w:lvl>
    <w:lvl w:ilvl="7" w:tplc="288616C4">
      <w:numFmt w:val="bullet"/>
      <w:lvlText w:val="•"/>
      <w:lvlJc w:val="left"/>
      <w:pPr>
        <w:ind w:left="7300" w:hanging="360"/>
      </w:pPr>
      <w:rPr>
        <w:rFonts w:hint="default"/>
        <w:lang w:val="en-US" w:eastAsia="en-US" w:bidi="ar-SA"/>
      </w:rPr>
    </w:lvl>
    <w:lvl w:ilvl="8" w:tplc="C9E02E36">
      <w:numFmt w:val="bullet"/>
      <w:lvlText w:val="•"/>
      <w:lvlJc w:val="left"/>
      <w:pPr>
        <w:ind w:left="8540" w:hanging="360"/>
      </w:pPr>
      <w:rPr>
        <w:rFonts w:hint="default"/>
        <w:lang w:val="en-US" w:eastAsia="en-US" w:bidi="ar-SA"/>
      </w:rPr>
    </w:lvl>
  </w:abstractNum>
  <w:abstractNum w:abstractNumId="29" w15:restartNumberingAfterBreak="0">
    <w:nsid w:val="76BF5055"/>
    <w:multiLevelType w:val="hybridMultilevel"/>
    <w:tmpl w:val="3878C392"/>
    <w:lvl w:ilvl="0" w:tplc="724C610A">
      <w:start w:val="1"/>
      <w:numFmt w:val="lowerLetter"/>
      <w:suff w:val="space"/>
      <w:lvlText w:val="%1."/>
      <w:lvlJc w:val="left"/>
      <w:pPr>
        <w:ind w:left="1449" w:hanging="360"/>
      </w:pPr>
      <w:rPr>
        <w:rFonts w:ascii="Calibri" w:eastAsia="Calibri" w:hAnsi="Calibri" w:cs="Calibri" w:hint="default"/>
        <w:b w:val="0"/>
        <w:bCs w:val="0"/>
        <w:i w:val="0"/>
        <w:iCs w:val="0"/>
        <w:spacing w:val="-1"/>
        <w:w w:val="100"/>
        <w:position w:val="1"/>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538100">
    <w:abstractNumId w:val="6"/>
  </w:num>
  <w:num w:numId="2" w16cid:durableId="58402336">
    <w:abstractNumId w:val="17"/>
  </w:num>
  <w:num w:numId="3" w16cid:durableId="1206409028">
    <w:abstractNumId w:val="20"/>
  </w:num>
  <w:num w:numId="4" w16cid:durableId="958411166">
    <w:abstractNumId w:val="4"/>
  </w:num>
  <w:num w:numId="5" w16cid:durableId="618874075">
    <w:abstractNumId w:val="13"/>
  </w:num>
  <w:num w:numId="6" w16cid:durableId="158008382">
    <w:abstractNumId w:val="16"/>
  </w:num>
  <w:num w:numId="7" w16cid:durableId="1251616690">
    <w:abstractNumId w:val="3"/>
  </w:num>
  <w:num w:numId="8" w16cid:durableId="1612393858">
    <w:abstractNumId w:val="15"/>
  </w:num>
  <w:num w:numId="9" w16cid:durableId="177545206">
    <w:abstractNumId w:val="19"/>
  </w:num>
  <w:num w:numId="10" w16cid:durableId="437798342">
    <w:abstractNumId w:val="2"/>
  </w:num>
  <w:num w:numId="11" w16cid:durableId="1575779513">
    <w:abstractNumId w:val="22"/>
  </w:num>
  <w:num w:numId="12" w16cid:durableId="1924336205">
    <w:abstractNumId w:val="11"/>
  </w:num>
  <w:num w:numId="13" w16cid:durableId="2132896253">
    <w:abstractNumId w:val="26"/>
  </w:num>
  <w:num w:numId="14" w16cid:durableId="2128697405">
    <w:abstractNumId w:val="10"/>
  </w:num>
  <w:num w:numId="15" w16cid:durableId="1882474811">
    <w:abstractNumId w:val="28"/>
  </w:num>
  <w:num w:numId="16" w16cid:durableId="1375230228">
    <w:abstractNumId w:val="7"/>
  </w:num>
  <w:num w:numId="17" w16cid:durableId="1903590126">
    <w:abstractNumId w:val="14"/>
  </w:num>
  <w:num w:numId="18" w16cid:durableId="1399743359">
    <w:abstractNumId w:val="5"/>
  </w:num>
  <w:num w:numId="19" w16cid:durableId="623731149">
    <w:abstractNumId w:val="25"/>
  </w:num>
  <w:num w:numId="20" w16cid:durableId="1633710784">
    <w:abstractNumId w:val="9"/>
  </w:num>
  <w:num w:numId="21" w16cid:durableId="383913976">
    <w:abstractNumId w:val="18"/>
  </w:num>
  <w:num w:numId="22" w16cid:durableId="1716614632">
    <w:abstractNumId w:val="1"/>
  </w:num>
  <w:num w:numId="23" w16cid:durableId="1711567241">
    <w:abstractNumId w:val="21"/>
  </w:num>
  <w:num w:numId="24" w16cid:durableId="1866863844">
    <w:abstractNumId w:val="23"/>
  </w:num>
  <w:num w:numId="25" w16cid:durableId="1413087913">
    <w:abstractNumId w:val="27"/>
  </w:num>
  <w:num w:numId="26" w16cid:durableId="153764404">
    <w:abstractNumId w:val="24"/>
  </w:num>
  <w:num w:numId="27" w16cid:durableId="16737278">
    <w:abstractNumId w:val="0"/>
  </w:num>
  <w:num w:numId="28" w16cid:durableId="301466450">
    <w:abstractNumId w:val="12"/>
  </w:num>
  <w:num w:numId="29" w16cid:durableId="219487216">
    <w:abstractNumId w:val="8"/>
  </w:num>
  <w:num w:numId="30" w16cid:durableId="432162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65E"/>
    <w:rsid w:val="00025F94"/>
    <w:rsid w:val="000371CB"/>
    <w:rsid w:val="00065508"/>
    <w:rsid w:val="000919CF"/>
    <w:rsid w:val="00094834"/>
    <w:rsid w:val="000B2B60"/>
    <w:rsid w:val="000B6CD4"/>
    <w:rsid w:val="000D51CD"/>
    <w:rsid w:val="000D582F"/>
    <w:rsid w:val="000D6284"/>
    <w:rsid w:val="000E5371"/>
    <w:rsid w:val="000F1C83"/>
    <w:rsid w:val="00132A85"/>
    <w:rsid w:val="002507C3"/>
    <w:rsid w:val="00284B80"/>
    <w:rsid w:val="00286A34"/>
    <w:rsid w:val="002A065E"/>
    <w:rsid w:val="002D2386"/>
    <w:rsid w:val="002E6A59"/>
    <w:rsid w:val="003132AB"/>
    <w:rsid w:val="00346407"/>
    <w:rsid w:val="00396C64"/>
    <w:rsid w:val="003A7254"/>
    <w:rsid w:val="003B3901"/>
    <w:rsid w:val="003D4287"/>
    <w:rsid w:val="003E66EF"/>
    <w:rsid w:val="003F263E"/>
    <w:rsid w:val="00413ED9"/>
    <w:rsid w:val="004D5AD9"/>
    <w:rsid w:val="004D755C"/>
    <w:rsid w:val="004F46A1"/>
    <w:rsid w:val="00520902"/>
    <w:rsid w:val="00526A08"/>
    <w:rsid w:val="005E47EF"/>
    <w:rsid w:val="0064702D"/>
    <w:rsid w:val="00652203"/>
    <w:rsid w:val="006D4804"/>
    <w:rsid w:val="0071307C"/>
    <w:rsid w:val="0072374D"/>
    <w:rsid w:val="007430AA"/>
    <w:rsid w:val="0074645E"/>
    <w:rsid w:val="007C43D8"/>
    <w:rsid w:val="008033E9"/>
    <w:rsid w:val="00833353"/>
    <w:rsid w:val="00836F93"/>
    <w:rsid w:val="00877047"/>
    <w:rsid w:val="00891AC6"/>
    <w:rsid w:val="00894B67"/>
    <w:rsid w:val="008A043C"/>
    <w:rsid w:val="008E755F"/>
    <w:rsid w:val="008F19C0"/>
    <w:rsid w:val="00911325"/>
    <w:rsid w:val="009214F7"/>
    <w:rsid w:val="00934C4F"/>
    <w:rsid w:val="00954301"/>
    <w:rsid w:val="00975169"/>
    <w:rsid w:val="009F1C22"/>
    <w:rsid w:val="00AA315E"/>
    <w:rsid w:val="00B334F0"/>
    <w:rsid w:val="00B36DA6"/>
    <w:rsid w:val="00B921AF"/>
    <w:rsid w:val="00BA1355"/>
    <w:rsid w:val="00C37F49"/>
    <w:rsid w:val="00C52696"/>
    <w:rsid w:val="00C946D9"/>
    <w:rsid w:val="00CC2723"/>
    <w:rsid w:val="00CD0FAA"/>
    <w:rsid w:val="00CF2C57"/>
    <w:rsid w:val="00D11507"/>
    <w:rsid w:val="00D30903"/>
    <w:rsid w:val="00D6440F"/>
    <w:rsid w:val="00D745B9"/>
    <w:rsid w:val="00D95256"/>
    <w:rsid w:val="00DD2F12"/>
    <w:rsid w:val="00DD5C51"/>
    <w:rsid w:val="00DE4891"/>
    <w:rsid w:val="00E0070F"/>
    <w:rsid w:val="00E02699"/>
    <w:rsid w:val="00E333F7"/>
    <w:rsid w:val="00E557EA"/>
    <w:rsid w:val="00E75797"/>
    <w:rsid w:val="00E845A6"/>
    <w:rsid w:val="00EA52E3"/>
    <w:rsid w:val="00EB3E6D"/>
    <w:rsid w:val="00EB6099"/>
    <w:rsid w:val="00EF2EFF"/>
    <w:rsid w:val="00F35FBA"/>
    <w:rsid w:val="00F470D1"/>
    <w:rsid w:val="00F87BF2"/>
    <w:rsid w:val="00FB03EA"/>
    <w:rsid w:val="00FD7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78588"/>
  <w15:docId w15:val="{776F70C6-CDE8-428E-AD13-AF94F7CA4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95256"/>
    <w:rPr>
      <w:rFonts w:ascii="Calibri" w:eastAsia="Calibri" w:hAnsi="Calibri" w:cs="Calibri"/>
    </w:rPr>
  </w:style>
  <w:style w:type="paragraph" w:styleId="Heading1">
    <w:name w:val="heading 1"/>
    <w:basedOn w:val="Normal"/>
    <w:link w:val="Heading1Char"/>
    <w:uiPriority w:val="1"/>
    <w:qFormat/>
    <w:pPr>
      <w:spacing w:before="79" w:line="422" w:lineRule="exact"/>
      <w:ind w:left="520"/>
      <w:outlineLvl w:val="0"/>
    </w:pPr>
    <w:rPr>
      <w:rFonts w:ascii="Cambria" w:eastAsia="Cambria" w:hAnsi="Cambria" w:cs="Cambria"/>
      <w:sz w:val="36"/>
      <w:szCs w:val="36"/>
    </w:rPr>
  </w:style>
  <w:style w:type="paragraph" w:styleId="Heading2">
    <w:name w:val="heading 2"/>
    <w:basedOn w:val="Normal"/>
    <w:link w:val="Heading2Char"/>
    <w:uiPriority w:val="1"/>
    <w:qFormat/>
    <w:rsid w:val="002507C3"/>
    <w:pPr>
      <w:ind w:left="369"/>
      <w:outlineLvl w:val="1"/>
    </w:pPr>
    <w:rPr>
      <w:b/>
      <w:bCs/>
      <w:sz w:val="24"/>
      <w:szCs w:val="20"/>
    </w:rPr>
  </w:style>
  <w:style w:type="paragraph" w:styleId="Heading3">
    <w:name w:val="heading 3"/>
    <w:basedOn w:val="Normal"/>
    <w:next w:val="Normal"/>
    <w:link w:val="Heading3Char"/>
    <w:uiPriority w:val="9"/>
    <w:unhideWhenUsed/>
    <w:qFormat/>
    <w:rsid w:val="00891AC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520"/>
    </w:pPr>
    <w:rPr>
      <w:sz w:val="20"/>
      <w:szCs w:val="20"/>
    </w:rPr>
  </w:style>
  <w:style w:type="paragraph" w:styleId="TOC2">
    <w:name w:val="toc 2"/>
    <w:basedOn w:val="Normal"/>
    <w:uiPriority w:val="1"/>
    <w:qFormat/>
    <w:pPr>
      <w:spacing w:before="100"/>
      <w:ind w:left="739"/>
    </w:pPr>
    <w:rPr>
      <w:sz w:val="20"/>
      <w:szCs w:val="20"/>
    </w:rPr>
  </w:style>
  <w:style w:type="paragraph" w:styleId="BodyText">
    <w:name w:val="Body Text"/>
    <w:basedOn w:val="Normal"/>
    <w:link w:val="BodyTextChar"/>
    <w:uiPriority w:val="1"/>
    <w:qFormat/>
    <w:rsid w:val="00652203"/>
    <w:pPr>
      <w:ind w:left="720"/>
    </w:pPr>
    <w:rPr>
      <w:sz w:val="24"/>
      <w:szCs w:val="20"/>
    </w:rPr>
  </w:style>
  <w:style w:type="paragraph" w:styleId="Title">
    <w:name w:val="Title"/>
    <w:basedOn w:val="Normal"/>
    <w:uiPriority w:val="1"/>
    <w:qFormat/>
    <w:pPr>
      <w:spacing w:before="94"/>
      <w:ind w:left="1678" w:right="1857"/>
      <w:jc w:val="center"/>
    </w:pPr>
    <w:rPr>
      <w:rFonts w:ascii="Cambria" w:eastAsia="Cambria" w:hAnsi="Cambria" w:cs="Cambria"/>
      <w:sz w:val="44"/>
      <w:szCs w:val="44"/>
    </w:rPr>
  </w:style>
  <w:style w:type="paragraph" w:styleId="ListParagraph">
    <w:name w:val="List Paragraph"/>
    <w:basedOn w:val="Normal"/>
    <w:uiPriority w:val="1"/>
    <w:qFormat/>
    <w:pPr>
      <w:ind w:left="1089"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A04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43C"/>
    <w:rPr>
      <w:rFonts w:ascii="Segoe UI" w:eastAsia="Calibri" w:hAnsi="Segoe UI" w:cs="Segoe UI"/>
      <w:sz w:val="18"/>
      <w:szCs w:val="18"/>
    </w:rPr>
  </w:style>
  <w:style w:type="character" w:customStyle="1" w:styleId="BodyTextChar">
    <w:name w:val="Body Text Char"/>
    <w:basedOn w:val="DefaultParagraphFont"/>
    <w:link w:val="BodyText"/>
    <w:uiPriority w:val="1"/>
    <w:rsid w:val="00652203"/>
    <w:rPr>
      <w:rFonts w:ascii="Calibri" w:eastAsia="Calibri" w:hAnsi="Calibri" w:cs="Calibri"/>
      <w:sz w:val="24"/>
      <w:szCs w:val="20"/>
    </w:rPr>
  </w:style>
  <w:style w:type="character" w:styleId="Hyperlink">
    <w:name w:val="Hyperlink"/>
    <w:basedOn w:val="DefaultParagraphFont"/>
    <w:uiPriority w:val="99"/>
    <w:unhideWhenUsed/>
    <w:rsid w:val="008033E9"/>
    <w:rPr>
      <w:color w:val="0000FF" w:themeColor="hyperlink"/>
      <w:u w:val="single"/>
    </w:rPr>
  </w:style>
  <w:style w:type="paragraph" w:styleId="TOCHeading">
    <w:name w:val="TOC Heading"/>
    <w:basedOn w:val="Heading1"/>
    <w:next w:val="Normal"/>
    <w:uiPriority w:val="39"/>
    <w:unhideWhenUsed/>
    <w:qFormat/>
    <w:rsid w:val="0072374D"/>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891AC6"/>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39"/>
    <w:rsid w:val="00891A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2507C3"/>
    <w:rPr>
      <w:rFonts w:ascii="Calibri" w:eastAsia="Calibri" w:hAnsi="Calibri" w:cs="Calibri"/>
      <w:b/>
      <w:bCs/>
      <w:sz w:val="24"/>
      <w:szCs w:val="20"/>
    </w:rPr>
  </w:style>
  <w:style w:type="paragraph" w:styleId="FootnoteText">
    <w:name w:val="footnote text"/>
    <w:basedOn w:val="Normal"/>
    <w:link w:val="FootnoteTextChar"/>
    <w:uiPriority w:val="99"/>
    <w:semiHidden/>
    <w:unhideWhenUsed/>
    <w:rsid w:val="003F263E"/>
    <w:rPr>
      <w:sz w:val="20"/>
      <w:szCs w:val="20"/>
    </w:rPr>
  </w:style>
  <w:style w:type="character" w:customStyle="1" w:styleId="FootnoteTextChar">
    <w:name w:val="Footnote Text Char"/>
    <w:basedOn w:val="DefaultParagraphFont"/>
    <w:link w:val="FootnoteText"/>
    <w:uiPriority w:val="99"/>
    <w:semiHidden/>
    <w:rsid w:val="003F263E"/>
    <w:rPr>
      <w:rFonts w:ascii="Calibri" w:eastAsia="Calibri" w:hAnsi="Calibri" w:cs="Calibri"/>
      <w:sz w:val="20"/>
      <w:szCs w:val="20"/>
    </w:rPr>
  </w:style>
  <w:style w:type="character" w:styleId="FootnoteReference">
    <w:name w:val="footnote reference"/>
    <w:basedOn w:val="DefaultParagraphFont"/>
    <w:uiPriority w:val="99"/>
    <w:semiHidden/>
    <w:unhideWhenUsed/>
    <w:rsid w:val="003F263E"/>
    <w:rPr>
      <w:vertAlign w:val="superscript"/>
    </w:rPr>
  </w:style>
  <w:style w:type="character" w:customStyle="1" w:styleId="Heading1Char">
    <w:name w:val="Heading 1 Char"/>
    <w:basedOn w:val="DefaultParagraphFont"/>
    <w:link w:val="Heading1"/>
    <w:uiPriority w:val="1"/>
    <w:rsid w:val="00833353"/>
    <w:rPr>
      <w:rFonts w:ascii="Cambria" w:eastAsia="Cambria" w:hAnsi="Cambria" w:cs="Cambria"/>
      <w:sz w:val="36"/>
      <w:szCs w:val="36"/>
    </w:rPr>
  </w:style>
  <w:style w:type="paragraph" w:styleId="Revision">
    <w:name w:val="Revision"/>
    <w:hidden/>
    <w:uiPriority w:val="99"/>
    <w:semiHidden/>
    <w:rsid w:val="00DD2F12"/>
    <w:pPr>
      <w:widowControl/>
      <w:autoSpaceDE/>
      <w:autoSpaceDN/>
    </w:pPr>
    <w:rPr>
      <w:rFonts w:ascii="Calibri" w:eastAsia="Calibri" w:hAnsi="Calibri" w:cs="Calibri"/>
    </w:rPr>
  </w:style>
  <w:style w:type="paragraph" w:styleId="Header">
    <w:name w:val="header"/>
    <w:basedOn w:val="Normal"/>
    <w:link w:val="HeaderChar"/>
    <w:uiPriority w:val="99"/>
    <w:unhideWhenUsed/>
    <w:rsid w:val="002507C3"/>
    <w:pPr>
      <w:tabs>
        <w:tab w:val="center" w:pos="4680"/>
        <w:tab w:val="right" w:pos="9360"/>
      </w:tabs>
    </w:pPr>
  </w:style>
  <w:style w:type="character" w:customStyle="1" w:styleId="HeaderChar">
    <w:name w:val="Header Char"/>
    <w:basedOn w:val="DefaultParagraphFont"/>
    <w:link w:val="Header"/>
    <w:uiPriority w:val="99"/>
    <w:rsid w:val="002507C3"/>
    <w:rPr>
      <w:rFonts w:ascii="Calibri" w:eastAsia="Calibri" w:hAnsi="Calibri" w:cs="Calibri"/>
    </w:rPr>
  </w:style>
  <w:style w:type="paragraph" w:styleId="Footer">
    <w:name w:val="footer"/>
    <w:basedOn w:val="Normal"/>
    <w:link w:val="FooterChar"/>
    <w:uiPriority w:val="99"/>
    <w:unhideWhenUsed/>
    <w:rsid w:val="002507C3"/>
    <w:pPr>
      <w:tabs>
        <w:tab w:val="center" w:pos="4680"/>
        <w:tab w:val="right" w:pos="9360"/>
      </w:tabs>
    </w:pPr>
  </w:style>
  <w:style w:type="character" w:customStyle="1" w:styleId="FooterChar">
    <w:name w:val="Footer Char"/>
    <w:basedOn w:val="DefaultParagraphFont"/>
    <w:link w:val="Footer"/>
    <w:uiPriority w:val="99"/>
    <w:rsid w:val="002507C3"/>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615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831EA-3209-4009-BFDE-7DBE00189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9716</Words>
  <Characters>55386</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Media Technology</vt:lpstr>
    </vt:vector>
  </TitlesOfParts>
  <Company/>
  <LinksUpToDate>false</LinksUpToDate>
  <CharactersWithSpaces>64973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Technology</dc:title>
  <dc:subject/>
  <dc:creator>skolle</dc:creator>
  <cp:keywords/>
  <dc:description/>
  <cp:lastModifiedBy>Megan Akins</cp:lastModifiedBy>
  <cp:revision>2</cp:revision>
  <cp:lastPrinted>2026-08-19T15:13:00Z</cp:lastPrinted>
  <dcterms:created xsi:type="dcterms:W3CDTF">2026-08-19T15:21:00Z</dcterms:created>
  <dcterms:modified xsi:type="dcterms:W3CDTF">2026-08-19T15:21:00Z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2021-06-09T00:00:00Z</vt:filetime>
  </property>
  <property fmtid="{D5CDD505-2E9C-101B-9397-08002B2CF9AE}" pid="3" name="Creator">
    <vt:lpwstr>PScript5.dll Version 5.2.2</vt:lpwstr>
  </property>
  <property fmtid="{D5CDD505-2E9C-101B-9397-08002B2CF9AE}" pid="4" name="LastSaved">
    <vt:filetime>2025-02-10T00:00:00Z</vt:filetime>
  </property>
  <property fmtid="{D5CDD505-2E9C-101B-9397-08002B2CF9AE}" pid="5" name="Producer">
    <vt:lpwstr>Acrobat Distiller 10.1.16 (Windows)</vt:lpwstr>
  </property>
</Properties>
</file>